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49C03" w14:textId="4A6B8939" w:rsidR="00402237" w:rsidRPr="00480897" w:rsidRDefault="00402237" w:rsidP="008E2510">
      <w:pPr>
        <w:pStyle w:val="CvrLogo"/>
      </w:pPr>
      <w:bookmarkStart w:id="0" w:name="_Toc6882302"/>
      <w:bookmarkStart w:id="1" w:name="_Toc11484355"/>
      <w:bookmarkStart w:id="2" w:name="_Toc11746887"/>
      <w:bookmarkStart w:id="3" w:name="_Toc59005698"/>
      <w:bookmarkStart w:id="4" w:name="_Toc73168039"/>
      <w:bookmarkStart w:id="5" w:name="_Toc73168065"/>
      <w:bookmarkStart w:id="6" w:name="_Toc196466609"/>
      <w:bookmarkStart w:id="7" w:name="_Ref198463919"/>
      <w:bookmarkStart w:id="8" w:name="_Ref230768232"/>
      <w:bookmarkStart w:id="9" w:name="_Ref230768248"/>
      <w:bookmarkStart w:id="10" w:name="_Ref230768249"/>
      <w:bookmarkStart w:id="11" w:name="_Ref230768256"/>
      <w:bookmarkStart w:id="12" w:name="_Toc230769784"/>
      <w:bookmarkStart w:id="13" w:name="_Toc52820982"/>
      <w:bookmarkStart w:id="14" w:name="_Toc74676395"/>
      <w:r>
        <w:rPr>
          <w:noProof/>
        </w:rPr>
        <w:drawing>
          <wp:inline distT="0" distB="0" distL="0" distR="0" wp14:anchorId="3D2AB453" wp14:editId="026727B9">
            <wp:extent cx="42672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AF1D9FD" w14:textId="77777777" w:rsidR="00402237" w:rsidRPr="00962535" w:rsidRDefault="00402237" w:rsidP="00402237">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02237" w14:paraId="0A91E0E7" w14:textId="77777777" w:rsidTr="001A664A">
        <w:trPr>
          <w:cantSplit/>
          <w:trHeight w:hRule="exact" w:val="2880"/>
          <w:jc w:val="center"/>
        </w:trPr>
        <w:tc>
          <w:tcPr>
            <w:tcW w:w="7560" w:type="dxa"/>
            <w:vAlign w:val="center"/>
          </w:tcPr>
          <w:p w14:paraId="7B44698B" w14:textId="47084531" w:rsidR="00402237" w:rsidRPr="00D3451A" w:rsidRDefault="00000000" w:rsidP="008442DA">
            <w:pPr>
              <w:pStyle w:val="CvrTitle"/>
              <w:spacing w:before="0" w:line="240" w:lineRule="auto"/>
            </w:pPr>
            <w:fldSimple w:instr=" DOCPROPERTY  &quot;Title&quot;  \* MERGEFORMAT ">
              <w:r w:rsidR="001C2893">
                <w:t>Orbit Data Messages</w:t>
              </w:r>
            </w:fldSimple>
          </w:p>
        </w:tc>
      </w:tr>
    </w:tbl>
    <w:p w14:paraId="196DA482" w14:textId="4F245D3D" w:rsidR="00402237" w:rsidRPr="00402237" w:rsidRDefault="00402237" w:rsidP="00402237">
      <w:pPr>
        <w:pStyle w:val="CvrDocType"/>
        <w:rPr>
          <w:spacing w:val="-2"/>
        </w:rPr>
      </w:pPr>
      <w:r w:rsidRPr="00402237">
        <w:rPr>
          <w:spacing w:val="-2"/>
        </w:rPr>
        <w:fldChar w:fldCharType="begin"/>
      </w:r>
      <w:r w:rsidRPr="00402237">
        <w:rPr>
          <w:spacing w:val="-2"/>
        </w:rPr>
        <w:instrText xml:space="preserve"> DOCPROPERTY  "Document Type"  \* MERGEFORMAT </w:instrText>
      </w:r>
      <w:r w:rsidRPr="00402237">
        <w:rPr>
          <w:spacing w:val="-2"/>
        </w:rPr>
        <w:fldChar w:fldCharType="separate"/>
      </w:r>
      <w:r w:rsidR="001C2893">
        <w:rPr>
          <w:spacing w:val="-2"/>
        </w:rPr>
        <w:t>Draft Recommended Standard</w:t>
      </w:r>
      <w:r w:rsidRPr="00402237">
        <w:rPr>
          <w:spacing w:val="-2"/>
        </w:rPr>
        <w:fldChar w:fldCharType="end"/>
      </w:r>
    </w:p>
    <w:p w14:paraId="1E4CD79C" w14:textId="1D4AA4C4" w:rsidR="00402237" w:rsidRPr="00CE6B90" w:rsidRDefault="00000000" w:rsidP="00402237">
      <w:pPr>
        <w:pStyle w:val="CvrDocNo"/>
      </w:pPr>
      <w:fldSimple w:instr=" DOCPROPERTY  &quot;Document number&quot;  \* MERGEFORMAT ">
        <w:ins w:id="15" w:author="Berry, David S (US 3920)" w:date="2023-02-27T10:47:00Z">
          <w:r w:rsidR="00152DC0">
            <w:t>CCSDS 502.0-P-2.2</w:t>
          </w:r>
        </w:ins>
        <w:del w:id="16" w:author="Berry, David S (US 3920)" w:date="2023-02-27T10:47:00Z">
          <w:r w:rsidR="00215726" w:rsidDel="00152DC0">
            <w:delText>CCSDS 502.0-P-</w:delText>
          </w:r>
          <w:r w:rsidR="00A21878" w:rsidDel="00152DC0">
            <w:delText>2.1</w:delText>
          </w:r>
        </w:del>
      </w:fldSimple>
    </w:p>
    <w:p w14:paraId="04F840FC" w14:textId="06E7D33B" w:rsidR="00402237" w:rsidRPr="00DD5CB7" w:rsidRDefault="00000000" w:rsidP="00402237">
      <w:pPr>
        <w:pStyle w:val="CvrColor"/>
      </w:pPr>
      <w:fldSimple w:instr=" DOCPROPERTY  &quot;Document Color&quot;  \* MERGEFORMAT ">
        <w:r w:rsidR="001C2893">
          <w:t>Pink Book</w:t>
        </w:r>
      </w:fldSimple>
    </w:p>
    <w:p w14:paraId="42E1B7B2" w14:textId="5A164BA1" w:rsidR="00402237" w:rsidRDefault="00000000" w:rsidP="00402237">
      <w:pPr>
        <w:pStyle w:val="CvrDate"/>
      </w:pPr>
      <w:fldSimple w:instr=" DOCPROPERTY  &quot;Issue Date&quot;  \* MERGEFORMAT ">
        <w:ins w:id="17" w:author="Berry, David S (US 3920)" w:date="2023-02-27T10:48:00Z">
          <w:r w:rsidR="00152DC0">
            <w:t>February 2023</w:t>
          </w:r>
        </w:ins>
        <w:del w:id="18" w:author="Berry, David S (US 3920)" w:date="2023-02-27T10:47:00Z">
          <w:r w:rsidR="00A21878" w:rsidDel="00152DC0">
            <w:delText>October 2021</w:delText>
          </w:r>
        </w:del>
        <w:ins w:id="19" w:author="Post-Agency_Review" w:date="2023-02-22T08:18:00Z">
          <w:del w:id="20" w:author="Berry, David S (US 3920)" w:date="2023-02-27T10:48:00Z">
            <w:r w:rsidR="00215726" w:rsidDel="00152DC0">
              <w:delText xml:space="preserve"> 2023</w:delText>
            </w:r>
          </w:del>
        </w:ins>
      </w:fldSimple>
    </w:p>
    <w:p w14:paraId="685111AF" w14:textId="77777777" w:rsidR="00402237" w:rsidRDefault="00402237" w:rsidP="00402237">
      <w:pPr>
        <w:sectPr w:rsidR="00402237" w:rsidSect="00402237">
          <w:headerReference w:type="default" r:id="rId9"/>
          <w:footerReference w:type="default" r:id="rId10"/>
          <w:type w:val="continuous"/>
          <w:pgSz w:w="12240" w:h="15840" w:code="1"/>
          <w:pgMar w:top="720" w:right="1440" w:bottom="1440" w:left="1440" w:header="360" w:footer="360" w:gutter="0"/>
          <w:cols w:space="720"/>
          <w:docGrid w:linePitch="360"/>
        </w:sectPr>
      </w:pPr>
    </w:p>
    <w:p w14:paraId="04B25AED" w14:textId="77777777" w:rsidR="004767BD" w:rsidRDefault="004767BD" w:rsidP="004767BD">
      <w:pPr>
        <w:pStyle w:val="CenteredHeading"/>
      </w:pPr>
      <w:r>
        <w:lastRenderedPageBreak/>
        <w:t>AUTHORITY</w:t>
      </w:r>
    </w:p>
    <w:p w14:paraId="4956EEAB" w14:textId="77777777" w:rsidR="004767BD" w:rsidRDefault="004767BD" w:rsidP="004767BD">
      <w:pPr>
        <w:spacing w:before="0"/>
        <w:ind w:right="14"/>
      </w:pPr>
    </w:p>
    <w:p w14:paraId="270EF548" w14:textId="77777777" w:rsidR="004767BD" w:rsidRDefault="004767BD" w:rsidP="004767BD">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Change w:id="21" w:author="Post-Agency_Review" w:date="2023-02-22T08:18:00Z">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PrChange>
      </w:tblPr>
      <w:tblGrid>
        <w:gridCol w:w="360"/>
        <w:gridCol w:w="1440"/>
        <w:gridCol w:w="3600"/>
        <w:gridCol w:w="360"/>
        <w:tblGridChange w:id="22">
          <w:tblGrid>
            <w:gridCol w:w="360"/>
            <w:gridCol w:w="1440"/>
            <w:gridCol w:w="3600"/>
            <w:gridCol w:w="360"/>
          </w:tblGrid>
        </w:tblGridChange>
      </w:tblGrid>
      <w:tr w:rsidR="004767BD" w14:paraId="21FC320D" w14:textId="77777777" w:rsidTr="004767BD">
        <w:trPr>
          <w:cantSplit/>
          <w:jc w:val="center"/>
          <w:trPrChange w:id="23" w:author="Post-Agency_Review" w:date="2023-02-22T08:18:00Z">
            <w:trPr>
              <w:cantSplit/>
              <w:jc w:val="center"/>
            </w:trPr>
          </w:trPrChange>
        </w:trPr>
        <w:tc>
          <w:tcPr>
            <w:tcW w:w="360" w:type="dxa"/>
            <w:tcPrChange w:id="24" w:author="Post-Agency_Review" w:date="2023-02-22T08:18:00Z">
              <w:tcPr>
                <w:tcW w:w="360" w:type="dxa"/>
              </w:tcPr>
            </w:tcPrChange>
          </w:tcPr>
          <w:p w14:paraId="03E498DC" w14:textId="77777777" w:rsidR="004767BD" w:rsidRDefault="004767BD" w:rsidP="004767BD">
            <w:pPr>
              <w:spacing w:before="0"/>
            </w:pPr>
          </w:p>
        </w:tc>
        <w:tc>
          <w:tcPr>
            <w:tcW w:w="1440" w:type="dxa"/>
            <w:tcPrChange w:id="25" w:author="Post-Agency_Review" w:date="2023-02-22T08:18:00Z">
              <w:tcPr>
                <w:tcW w:w="1440" w:type="dxa"/>
              </w:tcPr>
            </w:tcPrChange>
          </w:tcPr>
          <w:p w14:paraId="73C8F142" w14:textId="77777777" w:rsidR="004767BD" w:rsidRDefault="004767BD" w:rsidP="004767BD">
            <w:pPr>
              <w:spacing w:before="0"/>
            </w:pPr>
          </w:p>
        </w:tc>
        <w:tc>
          <w:tcPr>
            <w:tcW w:w="3600" w:type="dxa"/>
            <w:tcPrChange w:id="26" w:author="Post-Agency_Review" w:date="2023-02-22T08:18:00Z">
              <w:tcPr>
                <w:tcW w:w="3600" w:type="dxa"/>
              </w:tcPr>
            </w:tcPrChange>
          </w:tcPr>
          <w:p w14:paraId="7EDC59CC" w14:textId="77777777" w:rsidR="004767BD" w:rsidRDefault="004767BD" w:rsidP="004767BD">
            <w:pPr>
              <w:spacing w:before="0"/>
            </w:pPr>
          </w:p>
        </w:tc>
        <w:tc>
          <w:tcPr>
            <w:tcW w:w="360" w:type="dxa"/>
            <w:tcPrChange w:id="27" w:author="Post-Agency_Review" w:date="2023-02-22T08:18:00Z">
              <w:tcPr>
                <w:tcW w:w="360" w:type="dxa"/>
              </w:tcPr>
            </w:tcPrChange>
          </w:tcPr>
          <w:p w14:paraId="666DEBCE" w14:textId="77777777" w:rsidR="004767BD" w:rsidRDefault="004767BD" w:rsidP="004767BD">
            <w:pPr>
              <w:spacing w:before="0"/>
              <w:jc w:val="right"/>
            </w:pPr>
          </w:p>
        </w:tc>
      </w:tr>
      <w:tr w:rsidR="004767BD" w14:paraId="0652EB3C" w14:textId="77777777" w:rsidTr="004767BD">
        <w:trPr>
          <w:cantSplit/>
          <w:jc w:val="center"/>
        </w:trPr>
        <w:tc>
          <w:tcPr>
            <w:tcW w:w="360" w:type="dxa"/>
          </w:tcPr>
          <w:p w14:paraId="6318EBFF" w14:textId="77777777" w:rsidR="004767BD" w:rsidRDefault="004767BD" w:rsidP="004767BD">
            <w:pPr>
              <w:spacing w:before="0"/>
            </w:pPr>
          </w:p>
        </w:tc>
        <w:tc>
          <w:tcPr>
            <w:tcW w:w="1440" w:type="dxa"/>
          </w:tcPr>
          <w:p w14:paraId="4E227638" w14:textId="77777777" w:rsidR="004767BD" w:rsidRDefault="004767BD" w:rsidP="004767BD">
            <w:pPr>
              <w:spacing w:before="0"/>
            </w:pPr>
            <w:r>
              <w:t>Issue:</w:t>
            </w:r>
          </w:p>
        </w:tc>
        <w:tc>
          <w:tcPr>
            <w:tcW w:w="3600" w:type="dxa"/>
          </w:tcPr>
          <w:p w14:paraId="1B1E215B" w14:textId="20DE6E47" w:rsidR="004767BD" w:rsidRDefault="00000000" w:rsidP="004767BD">
            <w:pPr>
              <w:spacing w:before="0"/>
            </w:pPr>
            <w:fldSimple w:instr=" DOCPROPERTY  &quot;Document Color&quot;  \* MERGEFORMAT ">
              <w:r w:rsidR="001C2893">
                <w:t>Pink Book</w:t>
              </w:r>
            </w:fldSimple>
            <w:r w:rsidR="004767BD">
              <w:t xml:space="preserve">, </w:t>
            </w:r>
            <w:fldSimple w:instr=" DOCPROPERTY  &quot;Issue&quot;  \* MERGEFORMAT ">
              <w:ins w:id="28" w:author="Berry, David S (US 3920)" w:date="2023-02-27T10:47:00Z">
                <w:r w:rsidR="00152DC0">
                  <w:t>Issue 2.2</w:t>
                </w:r>
              </w:ins>
              <w:del w:id="29" w:author="Berry, David S (US 3920)" w:date="2023-02-27T10:47:00Z">
                <w:r w:rsidR="00DB5D46" w:rsidDel="00152DC0">
                  <w:delText>Issue 2.</w:delText>
                </w:r>
                <w:r w:rsidR="00A21878" w:rsidDel="00152DC0">
                  <w:delText>1</w:delText>
                </w:r>
              </w:del>
            </w:fldSimple>
          </w:p>
        </w:tc>
        <w:tc>
          <w:tcPr>
            <w:tcW w:w="360" w:type="dxa"/>
          </w:tcPr>
          <w:p w14:paraId="6DF25FD2" w14:textId="77777777" w:rsidR="004767BD" w:rsidRDefault="004767BD" w:rsidP="004767BD">
            <w:pPr>
              <w:spacing w:before="0"/>
              <w:jc w:val="right"/>
            </w:pPr>
          </w:p>
        </w:tc>
      </w:tr>
      <w:tr w:rsidR="004767BD" w14:paraId="451648B2" w14:textId="77777777" w:rsidTr="004767BD">
        <w:trPr>
          <w:cantSplit/>
          <w:jc w:val="center"/>
        </w:trPr>
        <w:tc>
          <w:tcPr>
            <w:tcW w:w="360" w:type="dxa"/>
          </w:tcPr>
          <w:p w14:paraId="36171EA9" w14:textId="77777777" w:rsidR="004767BD" w:rsidRDefault="004767BD" w:rsidP="004767BD">
            <w:pPr>
              <w:spacing w:before="0"/>
            </w:pPr>
          </w:p>
        </w:tc>
        <w:tc>
          <w:tcPr>
            <w:tcW w:w="1440" w:type="dxa"/>
          </w:tcPr>
          <w:p w14:paraId="30000646" w14:textId="77777777" w:rsidR="004767BD" w:rsidRDefault="004767BD" w:rsidP="004767BD">
            <w:pPr>
              <w:spacing w:before="0"/>
            </w:pPr>
            <w:r>
              <w:t>Date:</w:t>
            </w:r>
          </w:p>
        </w:tc>
        <w:tc>
          <w:tcPr>
            <w:tcW w:w="3600" w:type="dxa"/>
          </w:tcPr>
          <w:p w14:paraId="0BFD6CD8" w14:textId="7C456F6A" w:rsidR="004767BD" w:rsidRDefault="00000000" w:rsidP="004767BD">
            <w:pPr>
              <w:spacing w:before="0"/>
            </w:pPr>
            <w:fldSimple w:instr=" DOCPROPERTY  &quot;Issue Date&quot;  \* MERGEFORMAT ">
              <w:del w:id="30" w:author="Post-Agency_Review" w:date="2023-02-22T08:18:00Z">
                <w:r w:rsidR="00A21878">
                  <w:delText>October 2021</w:delText>
                </w:r>
              </w:del>
              <w:ins w:id="31" w:author="Post-Agency_Review" w:date="2023-02-22T08:18:00Z">
                <w:r w:rsidR="00DB5D46">
                  <w:t>February 2023</w:t>
                </w:r>
              </w:ins>
            </w:fldSimple>
          </w:p>
        </w:tc>
        <w:tc>
          <w:tcPr>
            <w:tcW w:w="360" w:type="dxa"/>
          </w:tcPr>
          <w:p w14:paraId="144563E7" w14:textId="77777777" w:rsidR="004767BD" w:rsidRDefault="004767BD" w:rsidP="004767BD">
            <w:pPr>
              <w:spacing w:before="0"/>
              <w:jc w:val="right"/>
            </w:pPr>
          </w:p>
        </w:tc>
      </w:tr>
      <w:tr w:rsidR="004767BD" w14:paraId="2ED8AA6F" w14:textId="77777777" w:rsidTr="00A64EAD">
        <w:trPr>
          <w:cantSplit/>
          <w:jc w:val="center"/>
        </w:trPr>
        <w:tc>
          <w:tcPr>
            <w:tcW w:w="360" w:type="dxa"/>
          </w:tcPr>
          <w:p w14:paraId="02EF9BDA" w14:textId="77777777" w:rsidR="004767BD" w:rsidRDefault="004767BD" w:rsidP="004767BD">
            <w:pPr>
              <w:spacing w:before="0"/>
            </w:pPr>
          </w:p>
        </w:tc>
        <w:tc>
          <w:tcPr>
            <w:tcW w:w="1440" w:type="dxa"/>
          </w:tcPr>
          <w:p w14:paraId="3D3A9CBD" w14:textId="77777777" w:rsidR="004767BD" w:rsidRDefault="004767BD" w:rsidP="004767BD">
            <w:pPr>
              <w:spacing w:before="0"/>
            </w:pPr>
            <w:r>
              <w:t>Location:</w:t>
            </w:r>
          </w:p>
        </w:tc>
        <w:tc>
          <w:tcPr>
            <w:tcW w:w="3600" w:type="dxa"/>
          </w:tcPr>
          <w:p w14:paraId="0C9BCE64" w14:textId="77777777" w:rsidR="004767BD" w:rsidRDefault="004767BD" w:rsidP="004767BD">
            <w:pPr>
              <w:spacing w:before="0"/>
            </w:pPr>
            <w:r>
              <w:t>Not Applicable</w:t>
            </w:r>
          </w:p>
        </w:tc>
        <w:tc>
          <w:tcPr>
            <w:tcW w:w="360" w:type="dxa"/>
          </w:tcPr>
          <w:p w14:paraId="504980A2" w14:textId="77777777" w:rsidR="004767BD" w:rsidRDefault="004767BD" w:rsidP="004767BD">
            <w:pPr>
              <w:spacing w:before="0"/>
              <w:jc w:val="right"/>
            </w:pPr>
          </w:p>
        </w:tc>
      </w:tr>
      <w:tr w:rsidR="004767BD" w14:paraId="3F26AEB5" w14:textId="77777777" w:rsidTr="00A64EAD">
        <w:trPr>
          <w:cantSplit/>
          <w:jc w:val="center"/>
        </w:trPr>
        <w:tc>
          <w:tcPr>
            <w:tcW w:w="360" w:type="dxa"/>
          </w:tcPr>
          <w:p w14:paraId="490F2729" w14:textId="77777777" w:rsidR="004767BD" w:rsidRDefault="004767BD" w:rsidP="004767BD">
            <w:pPr>
              <w:spacing w:before="0"/>
            </w:pPr>
          </w:p>
        </w:tc>
        <w:tc>
          <w:tcPr>
            <w:tcW w:w="1440" w:type="dxa"/>
          </w:tcPr>
          <w:p w14:paraId="655E2AA1" w14:textId="77777777" w:rsidR="004767BD" w:rsidRDefault="004767BD" w:rsidP="004767BD">
            <w:pPr>
              <w:spacing w:before="0"/>
            </w:pPr>
          </w:p>
        </w:tc>
        <w:tc>
          <w:tcPr>
            <w:tcW w:w="3600" w:type="dxa"/>
          </w:tcPr>
          <w:p w14:paraId="6896616A" w14:textId="77777777" w:rsidR="004767BD" w:rsidRDefault="004767BD" w:rsidP="004767BD">
            <w:pPr>
              <w:spacing w:before="0"/>
            </w:pPr>
          </w:p>
        </w:tc>
        <w:tc>
          <w:tcPr>
            <w:tcW w:w="360" w:type="dxa"/>
          </w:tcPr>
          <w:p w14:paraId="6C24142B" w14:textId="77777777" w:rsidR="004767BD" w:rsidRDefault="004767BD" w:rsidP="004767BD">
            <w:pPr>
              <w:spacing w:before="0"/>
              <w:jc w:val="right"/>
            </w:pPr>
          </w:p>
        </w:tc>
      </w:tr>
    </w:tbl>
    <w:p w14:paraId="4A091D9C" w14:textId="77777777" w:rsidR="004767BD" w:rsidRDefault="004767BD" w:rsidP="004767BD">
      <w:pPr>
        <w:rPr>
          <w:b/>
          <w:snapToGrid w:val="0"/>
        </w:rPr>
      </w:pPr>
      <w:r>
        <w:rPr>
          <w:b/>
          <w:snapToGrid w:val="0"/>
        </w:rPr>
        <w:t>(WHEN THIS RECOMMENDED STANDARD IS FINALIZED, IT WILL CONTAIN THE FOLLOWING STATEMENT OF AUTHORITY:)</w:t>
      </w:r>
    </w:p>
    <w:p w14:paraId="5AC1CAED" w14:textId="77777777" w:rsidR="004767BD" w:rsidRDefault="004767BD" w:rsidP="004767BD">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5792DD75" w14:textId="77777777" w:rsidR="004767BD" w:rsidRDefault="004767BD" w:rsidP="004767BD">
      <w:pPr>
        <w:spacing w:before="0"/>
      </w:pPr>
    </w:p>
    <w:p w14:paraId="3846B8E8" w14:textId="77777777" w:rsidR="004767BD" w:rsidRDefault="004767BD" w:rsidP="004767BD">
      <w:pPr>
        <w:spacing w:before="0"/>
      </w:pPr>
    </w:p>
    <w:p w14:paraId="0C30693C" w14:textId="77777777" w:rsidR="004767BD" w:rsidRDefault="004767BD" w:rsidP="004767BD">
      <w:pPr>
        <w:spacing w:before="0"/>
      </w:pPr>
      <w:r>
        <w:t>This document is published and maintained by:</w:t>
      </w:r>
    </w:p>
    <w:p w14:paraId="3841EB2E" w14:textId="77777777" w:rsidR="004767BD" w:rsidRDefault="004767BD" w:rsidP="004767BD">
      <w:pPr>
        <w:spacing w:before="0"/>
      </w:pPr>
    </w:p>
    <w:p w14:paraId="53E80905" w14:textId="77777777" w:rsidR="004767BD" w:rsidRDefault="004767BD" w:rsidP="004767BD">
      <w:pPr>
        <w:spacing w:before="0"/>
        <w:ind w:firstLine="720"/>
      </w:pPr>
      <w:r>
        <w:t>CCSDS Secretariat</w:t>
      </w:r>
    </w:p>
    <w:p w14:paraId="07AEDF55" w14:textId="77777777" w:rsidR="004767BD" w:rsidRDefault="004767BD" w:rsidP="004767BD">
      <w:pPr>
        <w:spacing w:before="0"/>
        <w:ind w:firstLine="720"/>
      </w:pPr>
      <w:r>
        <w:t>National Aeronautics and Space Administration</w:t>
      </w:r>
    </w:p>
    <w:p w14:paraId="5ABA838A" w14:textId="77777777" w:rsidR="004767BD" w:rsidRDefault="004767BD" w:rsidP="004767BD">
      <w:pPr>
        <w:spacing w:before="0"/>
        <w:ind w:firstLine="720"/>
      </w:pPr>
      <w:r>
        <w:t>Washington, DC, USA</w:t>
      </w:r>
    </w:p>
    <w:p w14:paraId="40551FCC" w14:textId="77777777" w:rsidR="004767BD" w:rsidRDefault="004767BD" w:rsidP="004767BD">
      <w:pPr>
        <w:spacing w:before="0"/>
        <w:ind w:firstLine="720"/>
      </w:pPr>
      <w:r>
        <w:t>Email: secretariat@mailman.ccsds.org</w:t>
      </w:r>
    </w:p>
    <w:p w14:paraId="7049FCE6" w14:textId="77777777" w:rsidR="004767BD" w:rsidRPr="00CF60B8" w:rsidRDefault="004767BD" w:rsidP="004767BD">
      <w:pPr>
        <w:pStyle w:val="CenteredHeading"/>
      </w:pPr>
      <w:r w:rsidRPr="00CF60B8">
        <w:lastRenderedPageBreak/>
        <w:t>STATEMENT OF INTENT</w:t>
      </w:r>
    </w:p>
    <w:p w14:paraId="6177E782" w14:textId="77777777" w:rsidR="004767BD" w:rsidRDefault="004767BD" w:rsidP="004767BD">
      <w:pPr>
        <w:rPr>
          <w:b/>
          <w:snapToGrid w:val="0"/>
        </w:rPr>
      </w:pPr>
      <w:r>
        <w:rPr>
          <w:b/>
          <w:snapToGrid w:val="0"/>
        </w:rPr>
        <w:t>(WHEN THIS RECOMMENDED STANDARD IS FINALIZED, IT WILL CONTAIN THE FOLLOWING STATEMENT OF INTENT:)</w:t>
      </w:r>
    </w:p>
    <w:p w14:paraId="4FF94C0E" w14:textId="77777777" w:rsidR="004767BD" w:rsidRDefault="004767BD" w:rsidP="004767BD">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29E78928" w14:textId="77777777" w:rsidR="004767BD" w:rsidRDefault="004767BD" w:rsidP="004767BD">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328595BB" w14:textId="77777777" w:rsidR="004767BD" w:rsidRDefault="004767BD" w:rsidP="004767BD">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49CDE460" w14:textId="77777777" w:rsidR="004767BD" w:rsidRDefault="004767BD" w:rsidP="004767BD">
      <w:pPr>
        <w:pStyle w:val="List"/>
      </w:pPr>
      <w:r>
        <w:t>o</w:t>
      </w:r>
      <w:r>
        <w:tab/>
        <w:t xml:space="preserve">Whenever a member establishes a CCSDS-related </w:t>
      </w:r>
      <w:r>
        <w:rPr>
          <w:b/>
        </w:rPr>
        <w:t>standard</w:t>
      </w:r>
      <w:r>
        <w:t>, that member will provide other CCSDS members with the following information:</w:t>
      </w:r>
    </w:p>
    <w:p w14:paraId="7ABF0E9D" w14:textId="77777777" w:rsidR="004767BD" w:rsidRDefault="004767BD" w:rsidP="004767BD">
      <w:pPr>
        <w:pStyle w:val="List2"/>
      </w:pPr>
      <w:r>
        <w:tab/>
        <w:t>--</w:t>
      </w:r>
      <w:r>
        <w:tab/>
        <w:t xml:space="preserve">The </w:t>
      </w:r>
      <w:r>
        <w:rPr>
          <w:b/>
        </w:rPr>
        <w:t xml:space="preserve">standard </w:t>
      </w:r>
      <w:r>
        <w:t>itself.</w:t>
      </w:r>
    </w:p>
    <w:p w14:paraId="0EA091C7" w14:textId="77777777" w:rsidR="004767BD" w:rsidRDefault="004767BD" w:rsidP="004767BD">
      <w:pPr>
        <w:pStyle w:val="List2"/>
      </w:pPr>
      <w:r>
        <w:tab/>
        <w:t>--</w:t>
      </w:r>
      <w:r>
        <w:tab/>
        <w:t>The anticipated date of initial operational capability.</w:t>
      </w:r>
    </w:p>
    <w:p w14:paraId="410532C5" w14:textId="77777777" w:rsidR="004767BD" w:rsidRDefault="004767BD" w:rsidP="004767BD">
      <w:pPr>
        <w:pStyle w:val="List2"/>
      </w:pPr>
      <w:r>
        <w:tab/>
        <w:t>--</w:t>
      </w:r>
      <w:r>
        <w:tab/>
        <w:t>The anticipated duration of operational service.</w:t>
      </w:r>
    </w:p>
    <w:p w14:paraId="7F79813C" w14:textId="77777777" w:rsidR="004767BD" w:rsidRDefault="004767BD" w:rsidP="004767BD">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735FDA8C" w14:textId="77777777" w:rsidR="004767BD" w:rsidRDefault="004767BD" w:rsidP="004767BD">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3F502186" w14:textId="77777777" w:rsidR="004767BD" w:rsidRDefault="004767BD" w:rsidP="004767BD">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518BE81C" w14:textId="77777777" w:rsidR="004767BD" w:rsidRDefault="004767BD" w:rsidP="004767BD">
      <w:pPr>
        <w:pStyle w:val="CenteredHeading"/>
      </w:pPr>
      <w:r>
        <w:lastRenderedPageBreak/>
        <w:t>FOREWORD</w:t>
      </w:r>
    </w:p>
    <w:p w14:paraId="5FEBFEF0" w14:textId="0591B9E0" w:rsidR="004767BD" w:rsidRDefault="004767BD" w:rsidP="004767BD">
      <w:r>
        <w:t xml:space="preserve">This document is a Recommended Standard for Orbit Data Messages and has been prepared by </w:t>
      </w:r>
      <w:r w:rsidR="004442C0">
        <w:t xml:space="preserve">the </w:t>
      </w:r>
      <w:r>
        <w:t>CCSDS.  The set of orbit data messages described in this Recommended Standard is the baseline concept for trajectory representation in data interchange applications that are cross-supported between Agencies of the CCSDS.</w:t>
      </w:r>
    </w:p>
    <w:p w14:paraId="4866904B" w14:textId="77777777" w:rsidR="004767BD" w:rsidRDefault="004767BD" w:rsidP="004767BD">
      <w:r>
        <w:t>This Recommended Standard establishes a common framework and provides a common basis for the interchange of orbit and orbit-relevant data.  It allows implementing organizations within each Agency to proceed coherently with the development of compatible derived standards for the flight and ground systems that are within their cognizance.  Derived Agency standards may implement only a subset of the optional features allowed by the Recommended Standard and may incorporate features not addressed by this Recommended Standard.</w:t>
      </w:r>
    </w:p>
    <w:p w14:paraId="7F545595" w14:textId="21BA56E7" w:rsidR="004767BD" w:rsidRDefault="004767BD" w:rsidP="004767BD">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6164260B" w14:textId="77777777" w:rsidR="004767BD" w:rsidRDefault="004767BD" w:rsidP="004767BD">
      <w:pPr>
        <w:jc w:val="center"/>
      </w:pPr>
      <w:r>
        <w:t>http://www.ccsds.org/</w:t>
      </w:r>
    </w:p>
    <w:p w14:paraId="5A146A02" w14:textId="77777777" w:rsidR="004767BD" w:rsidRDefault="004767BD" w:rsidP="004767BD">
      <w:r>
        <w:t>Questions relating to the contents or status of this document should be sent to the CCSDS Secretariat at the email address indicated on page i.</w:t>
      </w:r>
    </w:p>
    <w:p w14:paraId="0D163651" w14:textId="77777777" w:rsidR="00785B9B" w:rsidRDefault="00785B9B" w:rsidP="00785B9B">
      <w:pPr>
        <w:pageBreakBefore/>
        <w:spacing w:before="0" w:line="240" w:lineRule="auto"/>
      </w:pPr>
      <w:r>
        <w:lastRenderedPageBreak/>
        <w:t>At time of publication, the active Member and Observer Agencies of the CCSDS were:</w:t>
      </w:r>
    </w:p>
    <w:p w14:paraId="282E6B9D" w14:textId="77777777" w:rsidR="00785B9B" w:rsidRDefault="00785B9B" w:rsidP="00785B9B">
      <w:pPr>
        <w:spacing w:before="160"/>
      </w:pPr>
      <w:r>
        <w:rPr>
          <w:u w:val="single"/>
        </w:rPr>
        <w:t>Member Agencies</w:t>
      </w:r>
    </w:p>
    <w:p w14:paraId="17E323A1" w14:textId="77777777" w:rsidR="00785B9B" w:rsidRDefault="00785B9B" w:rsidP="00785B9B">
      <w:pPr>
        <w:pStyle w:val="List"/>
        <w:numPr>
          <w:ilvl w:val="0"/>
          <w:numId w:val="63"/>
        </w:numPr>
        <w:tabs>
          <w:tab w:val="clear" w:pos="360"/>
          <w:tab w:val="num" w:pos="748"/>
        </w:tabs>
        <w:spacing w:before="0"/>
        <w:ind w:left="748"/>
        <w:jc w:val="left"/>
      </w:pPr>
      <w:r>
        <w:t>Agenzia Spaziale Italiana (ASI)/Italy.</w:t>
      </w:r>
    </w:p>
    <w:p w14:paraId="7FDA96CD" w14:textId="77777777" w:rsidR="00785B9B" w:rsidRDefault="00785B9B" w:rsidP="00785B9B">
      <w:pPr>
        <w:pStyle w:val="List"/>
        <w:numPr>
          <w:ilvl w:val="0"/>
          <w:numId w:val="63"/>
        </w:numPr>
        <w:tabs>
          <w:tab w:val="clear" w:pos="360"/>
          <w:tab w:val="num" w:pos="748"/>
        </w:tabs>
        <w:spacing w:before="0"/>
        <w:ind w:left="748"/>
        <w:jc w:val="left"/>
      </w:pPr>
      <w:r>
        <w:t>Canadian Space Agency (CSA)/Canada.</w:t>
      </w:r>
    </w:p>
    <w:p w14:paraId="7FD822F7" w14:textId="77777777" w:rsidR="00785B9B" w:rsidRDefault="00785B9B" w:rsidP="00785B9B">
      <w:pPr>
        <w:pStyle w:val="List"/>
        <w:numPr>
          <w:ilvl w:val="0"/>
          <w:numId w:val="63"/>
        </w:numPr>
        <w:tabs>
          <w:tab w:val="clear" w:pos="360"/>
          <w:tab w:val="num" w:pos="748"/>
        </w:tabs>
        <w:spacing w:before="0"/>
        <w:ind w:left="748"/>
        <w:jc w:val="left"/>
      </w:pPr>
      <w:r>
        <w:t>Centre National d’Etudes Spatiales (CNES)/France.</w:t>
      </w:r>
    </w:p>
    <w:p w14:paraId="21C25E89" w14:textId="77777777" w:rsidR="00785B9B" w:rsidRDefault="00785B9B" w:rsidP="00785B9B">
      <w:pPr>
        <w:pStyle w:val="List"/>
        <w:numPr>
          <w:ilvl w:val="0"/>
          <w:numId w:val="63"/>
        </w:numPr>
        <w:tabs>
          <w:tab w:val="clear" w:pos="360"/>
          <w:tab w:val="num" w:pos="748"/>
        </w:tabs>
        <w:spacing w:before="0"/>
        <w:ind w:left="748"/>
        <w:jc w:val="left"/>
      </w:pPr>
      <w:r w:rsidRPr="000A2825">
        <w:t>China National Space Administration</w:t>
      </w:r>
      <w:r>
        <w:t xml:space="preserve"> (CNSA)/People’s Republic of China.</w:t>
      </w:r>
    </w:p>
    <w:p w14:paraId="38B16A8A" w14:textId="77777777" w:rsidR="00785B9B" w:rsidRDefault="00785B9B" w:rsidP="00785B9B">
      <w:pPr>
        <w:pStyle w:val="List"/>
        <w:numPr>
          <w:ilvl w:val="0"/>
          <w:numId w:val="63"/>
        </w:numPr>
        <w:tabs>
          <w:tab w:val="clear" w:pos="360"/>
          <w:tab w:val="num" w:pos="748"/>
        </w:tabs>
        <w:spacing w:before="0"/>
        <w:ind w:left="748"/>
        <w:jc w:val="left"/>
      </w:pPr>
      <w:r>
        <w:t>Deutsches Zentrum für Luft- und Raumfahrt (DLR)/Germany.</w:t>
      </w:r>
    </w:p>
    <w:p w14:paraId="0950EF87" w14:textId="77777777" w:rsidR="00785B9B" w:rsidRDefault="00785B9B" w:rsidP="00785B9B">
      <w:pPr>
        <w:pStyle w:val="List"/>
        <w:numPr>
          <w:ilvl w:val="0"/>
          <w:numId w:val="63"/>
        </w:numPr>
        <w:tabs>
          <w:tab w:val="clear" w:pos="360"/>
          <w:tab w:val="num" w:pos="748"/>
        </w:tabs>
        <w:spacing w:before="0"/>
        <w:ind w:left="748"/>
        <w:jc w:val="left"/>
      </w:pPr>
      <w:r>
        <w:t>European Space Agency (ESA)/Europe.</w:t>
      </w:r>
    </w:p>
    <w:p w14:paraId="0101B4C9" w14:textId="77777777" w:rsidR="00785B9B" w:rsidRDefault="00785B9B" w:rsidP="00785B9B">
      <w:pPr>
        <w:pStyle w:val="List"/>
        <w:numPr>
          <w:ilvl w:val="0"/>
          <w:numId w:val="63"/>
        </w:numPr>
        <w:tabs>
          <w:tab w:val="clear" w:pos="360"/>
          <w:tab w:val="num" w:pos="748"/>
        </w:tabs>
        <w:spacing w:before="0"/>
        <w:ind w:left="748"/>
        <w:jc w:val="left"/>
      </w:pPr>
      <w:r w:rsidRPr="00734EAB">
        <w:t>Federal Space Agency</w:t>
      </w:r>
      <w:r>
        <w:t xml:space="preserve"> (FSA)/</w:t>
      </w:r>
      <w:r w:rsidRPr="00734EAB">
        <w:t>Russian Federation.</w:t>
      </w:r>
    </w:p>
    <w:p w14:paraId="398132F9" w14:textId="77777777" w:rsidR="00785B9B" w:rsidRDefault="00785B9B" w:rsidP="00785B9B">
      <w:pPr>
        <w:pStyle w:val="List"/>
        <w:numPr>
          <w:ilvl w:val="0"/>
          <w:numId w:val="63"/>
        </w:numPr>
        <w:tabs>
          <w:tab w:val="clear" w:pos="360"/>
          <w:tab w:val="num" w:pos="748"/>
        </w:tabs>
        <w:spacing w:before="0"/>
        <w:ind w:left="748"/>
        <w:jc w:val="left"/>
      </w:pPr>
      <w:r>
        <w:t>Instituto Nacional de Pesquisas Espaciais (INPE)/Brazil.</w:t>
      </w:r>
    </w:p>
    <w:p w14:paraId="2C8D5DE4" w14:textId="77777777" w:rsidR="00785B9B" w:rsidRDefault="00785B9B" w:rsidP="00785B9B">
      <w:pPr>
        <w:pStyle w:val="List"/>
        <w:numPr>
          <w:ilvl w:val="0"/>
          <w:numId w:val="63"/>
        </w:numPr>
        <w:tabs>
          <w:tab w:val="clear" w:pos="360"/>
          <w:tab w:val="num" w:pos="748"/>
        </w:tabs>
        <w:spacing w:before="0"/>
        <w:ind w:left="748"/>
        <w:jc w:val="left"/>
      </w:pPr>
      <w:r>
        <w:t>Japan Aerospace Exploration Agency (JAXA)/Japan.</w:t>
      </w:r>
    </w:p>
    <w:p w14:paraId="4657B431" w14:textId="77777777" w:rsidR="00785B9B" w:rsidRDefault="00785B9B" w:rsidP="00785B9B">
      <w:pPr>
        <w:pStyle w:val="List"/>
        <w:numPr>
          <w:ilvl w:val="0"/>
          <w:numId w:val="63"/>
        </w:numPr>
        <w:tabs>
          <w:tab w:val="clear" w:pos="360"/>
          <w:tab w:val="num" w:pos="748"/>
        </w:tabs>
        <w:spacing w:before="0"/>
        <w:ind w:left="748"/>
        <w:jc w:val="left"/>
      </w:pPr>
      <w:r>
        <w:t>National Aeronautics and Space Administration (NASA)/USA.</w:t>
      </w:r>
    </w:p>
    <w:p w14:paraId="2DA896C4" w14:textId="77777777" w:rsidR="00785B9B" w:rsidRDefault="00785B9B" w:rsidP="00785B9B">
      <w:pPr>
        <w:pStyle w:val="List"/>
        <w:numPr>
          <w:ilvl w:val="0"/>
          <w:numId w:val="63"/>
        </w:numPr>
        <w:tabs>
          <w:tab w:val="clear" w:pos="360"/>
          <w:tab w:val="num" w:pos="748"/>
        </w:tabs>
        <w:spacing w:before="0"/>
        <w:ind w:left="748"/>
        <w:jc w:val="left"/>
      </w:pPr>
      <w:r>
        <w:t>UK Space Agency/United Kingdom.</w:t>
      </w:r>
    </w:p>
    <w:p w14:paraId="37ACA450" w14:textId="77777777" w:rsidR="00785B9B" w:rsidRDefault="00785B9B" w:rsidP="00785B9B">
      <w:pPr>
        <w:spacing w:before="160"/>
      </w:pPr>
      <w:r>
        <w:rPr>
          <w:u w:val="single"/>
        </w:rPr>
        <w:t>Observer Agencies</w:t>
      </w:r>
    </w:p>
    <w:p w14:paraId="752852FF"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Austrian Space Agency (ASA)/Austria.</w:t>
      </w:r>
    </w:p>
    <w:p w14:paraId="2704FAD9"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Belgian Science Policy Office (B</w:t>
      </w:r>
      <w:r>
        <w:rPr>
          <w:sz w:val="22"/>
          <w:szCs w:val="22"/>
        </w:rPr>
        <w:t>EL</w:t>
      </w:r>
      <w:r w:rsidRPr="009F6032">
        <w:rPr>
          <w:sz w:val="22"/>
          <w:szCs w:val="22"/>
        </w:rPr>
        <w:t>SPO)/Belgium.</w:t>
      </w:r>
    </w:p>
    <w:p w14:paraId="05181434"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07CBB94E"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2D909178"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Chinese Academy of Sciences (CAS)/China.</w:t>
      </w:r>
    </w:p>
    <w:p w14:paraId="1E2981E9"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39698EE7"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19C03CB"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Danish National Space Center (DNSC)/Denmark.</w:t>
      </w:r>
    </w:p>
    <w:p w14:paraId="794A4E58"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32AC90BD"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2139656C" w14:textId="77777777" w:rsidR="00785B9B" w:rsidRPr="009F6032" w:rsidRDefault="00785B9B" w:rsidP="00785B9B">
      <w:pPr>
        <w:pStyle w:val="List"/>
        <w:numPr>
          <w:ilvl w:val="0"/>
          <w:numId w:val="6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31F4B401"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13AA670D"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B402BA7"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Hellenic National Space Committee (HNSC)/Greece.</w:t>
      </w:r>
    </w:p>
    <w:p w14:paraId="37D7558C"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5AF9B852"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Indian Space Research Organization (ISRO)/India.</w:t>
      </w:r>
    </w:p>
    <w:p w14:paraId="3921012C"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Institute of Space Research (IKI)/Russian Federation.</w:t>
      </w:r>
    </w:p>
    <w:p w14:paraId="4236D797"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Korea Aerospace Research Institute (KARI)/Korea.</w:t>
      </w:r>
    </w:p>
    <w:p w14:paraId="4CF99731" w14:textId="77777777" w:rsidR="00785B9B"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Ministry of Communications (MOC)/Israel.</w:t>
      </w:r>
    </w:p>
    <w:p w14:paraId="1E2A1CC0"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09DC572"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FAC7C22"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2722F666"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03537CED"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National Space Organization (NSPO)/Chinese Taipei.</w:t>
      </w:r>
    </w:p>
    <w:p w14:paraId="34EC49B8" w14:textId="77777777" w:rsidR="00785B9B"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Naval Center for Space Technology (NCST)/USA.</w:t>
      </w:r>
    </w:p>
    <w:p w14:paraId="67D4E578"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DE6B9E">
        <w:rPr>
          <w:sz w:val="22"/>
          <w:szCs w:val="22"/>
        </w:rPr>
        <w:t>Netherlands Space Office (NSO)</w:t>
      </w:r>
      <w:r>
        <w:rPr>
          <w:sz w:val="22"/>
          <w:szCs w:val="22"/>
        </w:rPr>
        <w:t>/The Netherlands.</w:t>
      </w:r>
    </w:p>
    <w:p w14:paraId="6D742454"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1BA28E66"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63D977A" w14:textId="77777777" w:rsidR="00785B9B" w:rsidRPr="009F6032" w:rsidRDefault="00785B9B" w:rsidP="00785B9B">
      <w:pPr>
        <w:pStyle w:val="List"/>
        <w:numPr>
          <w:ilvl w:val="0"/>
          <w:numId w:val="6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43E8F48B"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5AFA4E70"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Swedish Space Corporation (SSC)/Sweden.</w:t>
      </w:r>
    </w:p>
    <w:p w14:paraId="4FA005A3" w14:textId="77777777" w:rsidR="00785B9B"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t>Swiss Space Office (SSO)/Switzerland.</w:t>
      </w:r>
    </w:p>
    <w:p w14:paraId="49052E15" w14:textId="77777777" w:rsidR="00785B9B" w:rsidRPr="009F6032" w:rsidRDefault="00785B9B" w:rsidP="00785B9B">
      <w:pPr>
        <w:pStyle w:val="List"/>
        <w:numPr>
          <w:ilvl w:val="0"/>
          <w:numId w:val="63"/>
        </w:numPr>
        <w:tabs>
          <w:tab w:val="clear" w:pos="360"/>
          <w:tab w:val="num" w:pos="748"/>
        </w:tabs>
        <w:spacing w:before="0"/>
        <w:ind w:left="748"/>
        <w:jc w:val="left"/>
        <w:rPr>
          <w:sz w:val="22"/>
          <w:szCs w:val="22"/>
        </w:rPr>
      </w:pPr>
      <w:r w:rsidRPr="009F6032">
        <w:rPr>
          <w:sz w:val="22"/>
          <w:szCs w:val="22"/>
        </w:rPr>
        <w:lastRenderedPageBreak/>
        <w:t>United States Geological Survey (USGS)/USA.</w:t>
      </w:r>
    </w:p>
    <w:p w14:paraId="536AC014" w14:textId="77777777" w:rsidR="004767BD" w:rsidRDefault="004767BD" w:rsidP="004767BD">
      <w:pPr>
        <w:pStyle w:val="CenteredHeading"/>
      </w:pPr>
      <w:r>
        <w:lastRenderedPageBreak/>
        <w:t>PREFACE</w:t>
      </w:r>
    </w:p>
    <w:p w14:paraId="41579A4E" w14:textId="77777777" w:rsidR="004767BD" w:rsidRDefault="004767BD" w:rsidP="004767BD">
      <w:pPr>
        <w:rPr>
          <w:spacing w:val="-2"/>
        </w:rPr>
      </w:pPr>
      <w:r>
        <w:rPr>
          <w:spacing w:val="-2"/>
        </w:rPr>
        <w:t>This document is a draft CCSDS Recommended Standard.  Its ‘Pink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8C77069" w14:textId="77777777" w:rsidR="004767BD" w:rsidRDefault="004767BD" w:rsidP="004767BD">
      <w:r>
        <w:t xml:space="preserve">Implementers are cautioned </w:t>
      </w:r>
      <w:r>
        <w:rPr>
          <w:b/>
          <w:bCs/>
        </w:rPr>
        <w:t>not</w:t>
      </w:r>
      <w:r>
        <w:t xml:space="preserve"> to fabricate any final equipment in accordance with this document’s technical content.</w:t>
      </w:r>
    </w:p>
    <w:p w14:paraId="76305052" w14:textId="77777777" w:rsidR="004767BD" w:rsidRPr="00591A42" w:rsidRDefault="004767BD" w:rsidP="004767BD">
      <w:pPr>
        <w:rPr>
          <w:rFonts w:eastAsia="MS Mincho"/>
        </w:rPr>
      </w:pPr>
      <w:r>
        <w:t>Recipients of this draft are invited to submit, with their comments, notification of any relevant patent rights of which they are aware and to provide supporting documentation.</w:t>
      </w:r>
    </w:p>
    <w:p w14:paraId="021BD884" w14:textId="77777777" w:rsidR="004767BD" w:rsidRPr="006E6414" w:rsidRDefault="004767BD" w:rsidP="004767BD">
      <w:pPr>
        <w:pStyle w:val="CenteredHeading"/>
        <w:outlineLvl w:val="0"/>
      </w:pPr>
      <w:r w:rsidRPr="006E6414">
        <w:lastRenderedPageBreak/>
        <w:t>DOCUMENT CONTROL</w:t>
      </w:r>
    </w:p>
    <w:p w14:paraId="014DE220" w14:textId="77777777" w:rsidR="004767BD" w:rsidRPr="006E6414" w:rsidRDefault="004767BD" w:rsidP="004767B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767BD" w:rsidRPr="006E6414" w14:paraId="3832719E" w14:textId="77777777" w:rsidTr="00A64EAD">
        <w:trPr>
          <w:cantSplit/>
        </w:trPr>
        <w:tc>
          <w:tcPr>
            <w:tcW w:w="1435" w:type="dxa"/>
          </w:tcPr>
          <w:p w14:paraId="23E89283" w14:textId="77777777" w:rsidR="004767BD" w:rsidRPr="006E6414" w:rsidRDefault="004767BD" w:rsidP="004767BD">
            <w:pPr>
              <w:rPr>
                <w:b/>
              </w:rPr>
            </w:pPr>
            <w:r w:rsidRPr="006E6414">
              <w:rPr>
                <w:b/>
              </w:rPr>
              <w:t>Document</w:t>
            </w:r>
          </w:p>
        </w:tc>
        <w:tc>
          <w:tcPr>
            <w:tcW w:w="3780" w:type="dxa"/>
          </w:tcPr>
          <w:p w14:paraId="2C496E7F" w14:textId="77777777" w:rsidR="004767BD" w:rsidRPr="006E6414" w:rsidRDefault="004767BD" w:rsidP="004767BD">
            <w:pPr>
              <w:rPr>
                <w:b/>
              </w:rPr>
            </w:pPr>
            <w:r w:rsidRPr="006E6414">
              <w:rPr>
                <w:b/>
              </w:rPr>
              <w:t>Title</w:t>
            </w:r>
          </w:p>
        </w:tc>
        <w:tc>
          <w:tcPr>
            <w:tcW w:w="1350" w:type="dxa"/>
          </w:tcPr>
          <w:p w14:paraId="1820CCB4" w14:textId="77777777" w:rsidR="004767BD" w:rsidRPr="006E6414" w:rsidRDefault="004767BD" w:rsidP="004767BD">
            <w:pPr>
              <w:rPr>
                <w:b/>
              </w:rPr>
            </w:pPr>
            <w:r w:rsidRPr="006E6414">
              <w:rPr>
                <w:b/>
              </w:rPr>
              <w:t>Date</w:t>
            </w:r>
          </w:p>
        </w:tc>
        <w:tc>
          <w:tcPr>
            <w:tcW w:w="2700" w:type="dxa"/>
          </w:tcPr>
          <w:p w14:paraId="3D59C6F5" w14:textId="77777777" w:rsidR="004767BD" w:rsidRPr="006E6414" w:rsidRDefault="004767BD" w:rsidP="004767BD">
            <w:pPr>
              <w:rPr>
                <w:b/>
              </w:rPr>
            </w:pPr>
            <w:r w:rsidRPr="006E6414">
              <w:rPr>
                <w:b/>
              </w:rPr>
              <w:t>Status</w:t>
            </w:r>
          </w:p>
        </w:tc>
      </w:tr>
      <w:tr w:rsidR="004767BD" w:rsidRPr="006E6414" w14:paraId="37F2CC43" w14:textId="77777777" w:rsidTr="00A64EAD">
        <w:trPr>
          <w:cantSplit/>
        </w:trPr>
        <w:tc>
          <w:tcPr>
            <w:tcW w:w="1435" w:type="dxa"/>
          </w:tcPr>
          <w:p w14:paraId="018AFF0E" w14:textId="1A5E3294" w:rsidR="004767BD" w:rsidRPr="006E6414" w:rsidRDefault="004767BD" w:rsidP="004767BD">
            <w:pPr>
              <w:jc w:val="left"/>
            </w:pPr>
            <w:r>
              <w:t>CCSDS</w:t>
            </w:r>
            <w:r>
              <w:br/>
              <w:t>502.0-B-1</w:t>
            </w:r>
          </w:p>
        </w:tc>
        <w:tc>
          <w:tcPr>
            <w:tcW w:w="3780" w:type="dxa"/>
          </w:tcPr>
          <w:p w14:paraId="4C676047" w14:textId="2AC70D7E" w:rsidR="004767BD" w:rsidRPr="006E6414" w:rsidRDefault="004767BD" w:rsidP="004767BD">
            <w:pPr>
              <w:jc w:val="left"/>
            </w:pPr>
            <w:r w:rsidRPr="00D55D00">
              <w:t>Orbit Data Messages,</w:t>
            </w:r>
            <w:r w:rsidRPr="00D55D00">
              <w:br/>
              <w:t>Issue 1</w:t>
            </w:r>
          </w:p>
        </w:tc>
        <w:tc>
          <w:tcPr>
            <w:tcW w:w="1350" w:type="dxa"/>
          </w:tcPr>
          <w:p w14:paraId="34E5535E" w14:textId="315D5751" w:rsidR="004767BD" w:rsidRPr="006E6414" w:rsidRDefault="004767BD" w:rsidP="004767BD">
            <w:pPr>
              <w:jc w:val="left"/>
            </w:pPr>
            <w:r>
              <w:t>September</w:t>
            </w:r>
            <w:r>
              <w:br/>
              <w:t>2004</w:t>
            </w:r>
          </w:p>
        </w:tc>
        <w:tc>
          <w:tcPr>
            <w:tcW w:w="2700" w:type="dxa"/>
          </w:tcPr>
          <w:p w14:paraId="5CBC1EB4" w14:textId="64EB8F45" w:rsidR="004767BD" w:rsidRPr="006E6414" w:rsidRDefault="004767BD" w:rsidP="004767BD">
            <w:pPr>
              <w:jc w:val="left"/>
            </w:pPr>
            <w:r>
              <w:t>Original issue, superseded</w:t>
            </w:r>
          </w:p>
        </w:tc>
      </w:tr>
      <w:tr w:rsidR="004767BD" w:rsidRPr="006E6414" w14:paraId="70109247" w14:textId="77777777" w:rsidTr="00A64EAD">
        <w:trPr>
          <w:cantSplit/>
        </w:trPr>
        <w:tc>
          <w:tcPr>
            <w:tcW w:w="1435" w:type="dxa"/>
          </w:tcPr>
          <w:p w14:paraId="328C32AA" w14:textId="4D8D7825" w:rsidR="004767BD" w:rsidRPr="006E6414" w:rsidRDefault="004767BD" w:rsidP="004767BD">
            <w:pPr>
              <w:jc w:val="left"/>
            </w:pPr>
            <w:r>
              <w:t>CCSDS 502.0-B-2</w:t>
            </w:r>
          </w:p>
        </w:tc>
        <w:tc>
          <w:tcPr>
            <w:tcW w:w="3780" w:type="dxa"/>
          </w:tcPr>
          <w:p w14:paraId="47806FCF" w14:textId="565A3F01" w:rsidR="004767BD" w:rsidRPr="006E6414" w:rsidRDefault="004767BD" w:rsidP="004767BD">
            <w:pPr>
              <w:jc w:val="left"/>
            </w:pPr>
            <w:r>
              <w:t>Orbit Data Messages</w:t>
            </w:r>
            <w:r w:rsidRPr="006E6414">
              <w:t xml:space="preserve">, </w:t>
            </w:r>
            <w:r>
              <w:t>Recommended Standard</w:t>
            </w:r>
            <w:r w:rsidRPr="006E6414">
              <w:t xml:space="preserve">, </w:t>
            </w:r>
            <w:r>
              <w:t>Issue 2</w:t>
            </w:r>
          </w:p>
        </w:tc>
        <w:tc>
          <w:tcPr>
            <w:tcW w:w="1350" w:type="dxa"/>
          </w:tcPr>
          <w:p w14:paraId="254E400D" w14:textId="5EF86314" w:rsidR="004767BD" w:rsidRPr="006E6414" w:rsidRDefault="004767BD" w:rsidP="004767BD">
            <w:pPr>
              <w:jc w:val="left"/>
            </w:pPr>
            <w:r>
              <w:t>November 2009</w:t>
            </w:r>
          </w:p>
        </w:tc>
        <w:tc>
          <w:tcPr>
            <w:tcW w:w="2700" w:type="dxa"/>
          </w:tcPr>
          <w:p w14:paraId="45FC031F" w14:textId="06FBD01D" w:rsidR="004767BD" w:rsidRPr="006E6414" w:rsidRDefault="004767BD" w:rsidP="004767BD">
            <w:pPr>
              <w:jc w:val="left"/>
            </w:pPr>
            <w:r w:rsidRPr="006E6414">
              <w:t xml:space="preserve">Current </w:t>
            </w:r>
            <w:r>
              <w:t>issue</w:t>
            </w:r>
          </w:p>
        </w:tc>
      </w:tr>
      <w:tr w:rsidR="004767BD" w:rsidRPr="006E6414" w14:paraId="2453C5F8" w14:textId="77777777" w:rsidTr="00A64EAD">
        <w:trPr>
          <w:cantSplit/>
        </w:trPr>
        <w:tc>
          <w:tcPr>
            <w:tcW w:w="1435" w:type="dxa"/>
          </w:tcPr>
          <w:p w14:paraId="023D9D02" w14:textId="7ED47045" w:rsidR="004767BD" w:rsidRPr="006E6414" w:rsidRDefault="00000000" w:rsidP="004767BD">
            <w:pPr>
              <w:jc w:val="left"/>
            </w:pPr>
            <w:fldSimple w:instr=" DOCPROPERTY  &quot;Document number&quot;  \* MERGEFORMAT ">
              <w:r w:rsidR="001C2893">
                <w:t>CCSDS 502.0-P-2.1</w:t>
              </w:r>
            </w:fldSimple>
          </w:p>
        </w:tc>
        <w:tc>
          <w:tcPr>
            <w:tcW w:w="3780" w:type="dxa"/>
          </w:tcPr>
          <w:p w14:paraId="10BD0AB4" w14:textId="3120B911" w:rsidR="004767BD" w:rsidRPr="006E6414" w:rsidRDefault="00000000" w:rsidP="004767BD">
            <w:pPr>
              <w:jc w:val="left"/>
            </w:pPr>
            <w:fldSimple w:instr=" DOCPROPERTY  &quot;Title&quot;  \* MERGEFORMAT ">
              <w:r w:rsidR="001C2893">
                <w:t>Orbit Data Messages</w:t>
              </w:r>
            </w:fldSimple>
            <w:r w:rsidR="004767BD" w:rsidRPr="006E6414">
              <w:t xml:space="preserve">, </w:t>
            </w:r>
            <w:fldSimple w:instr=" DOCPROPERTY  &quot;Document Type&quot;  \* MERGEFORMAT ">
              <w:r w:rsidR="001C2893">
                <w:t>Draft Recommended Standard</w:t>
              </w:r>
            </w:fldSimple>
            <w:r w:rsidR="004767BD" w:rsidRPr="006E6414">
              <w:t xml:space="preserve">, </w:t>
            </w:r>
            <w:fldSimple w:instr=" DOCPROPERTY  Issue  \* MERGEFORMAT ">
              <w:r w:rsidR="001C2893">
                <w:t>Issue 2.1</w:t>
              </w:r>
            </w:fldSimple>
          </w:p>
        </w:tc>
        <w:tc>
          <w:tcPr>
            <w:tcW w:w="1350" w:type="dxa"/>
          </w:tcPr>
          <w:p w14:paraId="3F505EFB" w14:textId="79972B10" w:rsidR="004767BD" w:rsidRPr="006E6414" w:rsidRDefault="00000000" w:rsidP="004767BD">
            <w:pPr>
              <w:jc w:val="left"/>
            </w:pPr>
            <w:fldSimple w:instr=" DOCPROPERTY  &quot;Issue Date&quot;  \* MERGEFORMAT ">
              <w:r w:rsidR="001C2893">
                <w:t>October 2021</w:t>
              </w:r>
            </w:fldSimple>
          </w:p>
        </w:tc>
        <w:tc>
          <w:tcPr>
            <w:tcW w:w="2700" w:type="dxa"/>
          </w:tcPr>
          <w:p w14:paraId="09588786" w14:textId="7B0D28A9" w:rsidR="004767BD" w:rsidRPr="006E6414" w:rsidRDefault="004767BD" w:rsidP="004767BD">
            <w:pPr>
              <w:jc w:val="left"/>
            </w:pPr>
            <w:r w:rsidRPr="006E6414">
              <w:t>Current draft</w:t>
            </w:r>
            <w:r w:rsidR="001A669D">
              <w:t xml:space="preserve"> update</w:t>
            </w:r>
          </w:p>
        </w:tc>
      </w:tr>
    </w:tbl>
    <w:p w14:paraId="154D0BE6" w14:textId="3D6A6C09" w:rsidR="008D1350" w:rsidRDefault="008D1350" w:rsidP="008D1350">
      <w:pPr>
        <w:pStyle w:val="Notelevel1"/>
      </w:pPr>
      <w:r>
        <w:t>NOTE</w:t>
      </w:r>
      <w:r>
        <w:tab/>
        <w:t>–</w:t>
      </w:r>
      <w:r>
        <w:tab/>
        <w:t xml:space="preserve">Changes from the </w:t>
      </w:r>
      <w:r w:rsidR="001A669D">
        <w:rPr>
          <w:lang w:val="en-US"/>
        </w:rPr>
        <w:t>current</w:t>
      </w:r>
      <w:r>
        <w:t xml:space="preserve"> issue are too numerous to permit meaningful markup.</w:t>
      </w:r>
    </w:p>
    <w:p w14:paraId="3EEE1797" w14:textId="77777777" w:rsidR="004767BD" w:rsidRPr="006E6414" w:rsidRDefault="004767BD" w:rsidP="004767BD"/>
    <w:p w14:paraId="4F0BE1E8" w14:textId="77777777" w:rsidR="004767BD" w:rsidRPr="006E6414" w:rsidRDefault="004767BD" w:rsidP="004767BD">
      <w:pPr>
        <w:pStyle w:val="CenteredHeading"/>
        <w:outlineLvl w:val="0"/>
      </w:pPr>
      <w:r w:rsidRPr="006E6414">
        <w:lastRenderedPageBreak/>
        <w:t>CONTENTS</w:t>
      </w:r>
    </w:p>
    <w:p w14:paraId="15E66A42" w14:textId="77777777" w:rsidR="004767BD" w:rsidRDefault="004767BD" w:rsidP="004767BD">
      <w:pPr>
        <w:pStyle w:val="toccolumnheadings"/>
      </w:pPr>
      <w:r w:rsidRPr="006E6414">
        <w:t>Section</w:t>
      </w:r>
      <w:r w:rsidRPr="006E6414">
        <w:tab/>
        <w:t>Page</w:t>
      </w:r>
    </w:p>
    <w:p w14:paraId="69D6AAC7" w14:textId="38D26A27" w:rsidR="001C2893" w:rsidRDefault="001C671F">
      <w:pPr>
        <w:pStyle w:val="TOC1"/>
        <w:rPr>
          <w:rFonts w:asciiTheme="minorHAnsi" w:eastAsiaTheme="minorEastAsia" w:hAnsiTheme="minorHAnsi" w:cstheme="minorBidi"/>
          <w:b w:val="0"/>
          <w:caps w:val="0"/>
          <w:noProof/>
          <w:sz w:val="22"/>
          <w:szCs w:val="22"/>
        </w:rPr>
      </w:pPr>
      <w:r>
        <w:fldChar w:fldCharType="begin"/>
      </w:r>
      <w:r>
        <w:instrText xml:space="preserve"> TOC \o "1-2" \h \* MERGEFORMAT </w:instrText>
      </w:r>
      <w:r>
        <w:fldChar w:fldCharType="separate"/>
      </w:r>
      <w:hyperlink w:anchor="_Toc119055521" w:history="1">
        <w:r w:rsidR="001C2893" w:rsidRPr="005063FA">
          <w:rPr>
            <w:rStyle w:val="Hyperlink"/>
            <w:noProof/>
          </w:rPr>
          <w:t>1</w:t>
        </w:r>
        <w:r w:rsidR="001C2893">
          <w:rPr>
            <w:rFonts w:asciiTheme="minorHAnsi" w:eastAsiaTheme="minorEastAsia" w:hAnsiTheme="minorHAnsi" w:cstheme="minorBidi"/>
            <w:b w:val="0"/>
            <w:caps w:val="0"/>
            <w:noProof/>
            <w:sz w:val="22"/>
            <w:szCs w:val="22"/>
          </w:rPr>
          <w:tab/>
        </w:r>
        <w:r w:rsidR="001C2893" w:rsidRPr="005063FA">
          <w:rPr>
            <w:rStyle w:val="Hyperlink"/>
            <w:noProof/>
          </w:rPr>
          <w:t>INTRODUCTION</w:t>
        </w:r>
        <w:r w:rsidR="001C2893">
          <w:rPr>
            <w:noProof/>
          </w:rPr>
          <w:tab/>
        </w:r>
        <w:r w:rsidR="001C2893">
          <w:rPr>
            <w:noProof/>
          </w:rPr>
          <w:fldChar w:fldCharType="begin"/>
        </w:r>
        <w:r w:rsidR="001C2893">
          <w:rPr>
            <w:noProof/>
          </w:rPr>
          <w:instrText xml:space="preserve"> PAGEREF _Toc119055521 \h </w:instrText>
        </w:r>
        <w:r w:rsidR="001C2893">
          <w:rPr>
            <w:noProof/>
          </w:rPr>
        </w:r>
        <w:r w:rsidR="001C2893">
          <w:rPr>
            <w:noProof/>
          </w:rPr>
          <w:fldChar w:fldCharType="separate"/>
        </w:r>
        <w:r w:rsidR="00AE6C67">
          <w:rPr>
            <w:noProof/>
          </w:rPr>
          <w:t>1-1</w:t>
        </w:r>
        <w:r w:rsidR="001C2893">
          <w:rPr>
            <w:noProof/>
          </w:rPr>
          <w:fldChar w:fldCharType="end"/>
        </w:r>
      </w:hyperlink>
    </w:p>
    <w:p w14:paraId="6B629458" w14:textId="5160388A"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22" w:history="1">
        <w:r w:rsidR="001C2893" w:rsidRPr="005063FA">
          <w:rPr>
            <w:rStyle w:val="Hyperlink"/>
            <w:noProof/>
          </w:rPr>
          <w:t>1.1</w:t>
        </w:r>
        <w:r w:rsidR="001C2893">
          <w:rPr>
            <w:rFonts w:asciiTheme="minorHAnsi" w:eastAsiaTheme="minorEastAsia" w:hAnsiTheme="minorHAnsi" w:cstheme="minorBidi"/>
            <w:caps w:val="0"/>
            <w:noProof/>
            <w:sz w:val="22"/>
            <w:szCs w:val="22"/>
          </w:rPr>
          <w:tab/>
        </w:r>
        <w:r w:rsidR="001C2893" w:rsidRPr="005063FA">
          <w:rPr>
            <w:rStyle w:val="Hyperlink"/>
            <w:noProof/>
          </w:rPr>
          <w:t>PURPOSE AND SCOPE</w:t>
        </w:r>
        <w:r w:rsidR="001C2893">
          <w:rPr>
            <w:noProof/>
          </w:rPr>
          <w:tab/>
        </w:r>
        <w:r w:rsidR="001C2893">
          <w:rPr>
            <w:noProof/>
          </w:rPr>
          <w:fldChar w:fldCharType="begin"/>
        </w:r>
        <w:r w:rsidR="001C2893">
          <w:rPr>
            <w:noProof/>
          </w:rPr>
          <w:instrText xml:space="preserve"> PAGEREF _Toc119055522 \h </w:instrText>
        </w:r>
        <w:r w:rsidR="001C2893">
          <w:rPr>
            <w:noProof/>
          </w:rPr>
        </w:r>
        <w:r w:rsidR="001C2893">
          <w:rPr>
            <w:noProof/>
          </w:rPr>
          <w:fldChar w:fldCharType="separate"/>
        </w:r>
        <w:r w:rsidR="00AE6C67">
          <w:rPr>
            <w:noProof/>
          </w:rPr>
          <w:t>1-1</w:t>
        </w:r>
        <w:r w:rsidR="001C2893">
          <w:rPr>
            <w:noProof/>
          </w:rPr>
          <w:fldChar w:fldCharType="end"/>
        </w:r>
      </w:hyperlink>
    </w:p>
    <w:p w14:paraId="3FE1DE11" w14:textId="2975E0CA"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23" w:history="1">
        <w:r w:rsidR="001C2893" w:rsidRPr="005063FA">
          <w:rPr>
            <w:rStyle w:val="Hyperlink"/>
            <w:noProof/>
          </w:rPr>
          <w:t>1.2</w:t>
        </w:r>
        <w:r w:rsidR="001C2893">
          <w:rPr>
            <w:rFonts w:asciiTheme="minorHAnsi" w:eastAsiaTheme="minorEastAsia" w:hAnsiTheme="minorHAnsi" w:cstheme="minorBidi"/>
            <w:caps w:val="0"/>
            <w:noProof/>
            <w:sz w:val="22"/>
            <w:szCs w:val="22"/>
          </w:rPr>
          <w:tab/>
        </w:r>
        <w:r w:rsidR="001C2893" w:rsidRPr="005063FA">
          <w:rPr>
            <w:rStyle w:val="Hyperlink"/>
            <w:noProof/>
          </w:rPr>
          <w:t>APPLICABILITY</w:t>
        </w:r>
        <w:r w:rsidR="001C2893">
          <w:rPr>
            <w:noProof/>
          </w:rPr>
          <w:tab/>
        </w:r>
        <w:r w:rsidR="001C2893">
          <w:rPr>
            <w:noProof/>
          </w:rPr>
          <w:fldChar w:fldCharType="begin"/>
        </w:r>
        <w:r w:rsidR="001C2893">
          <w:rPr>
            <w:noProof/>
          </w:rPr>
          <w:instrText xml:space="preserve"> PAGEREF _Toc119055523 \h </w:instrText>
        </w:r>
        <w:r w:rsidR="001C2893">
          <w:rPr>
            <w:noProof/>
          </w:rPr>
        </w:r>
        <w:r w:rsidR="001C2893">
          <w:rPr>
            <w:noProof/>
          </w:rPr>
          <w:fldChar w:fldCharType="separate"/>
        </w:r>
        <w:r w:rsidR="00AE6C67">
          <w:rPr>
            <w:noProof/>
          </w:rPr>
          <w:t>1-2</w:t>
        </w:r>
        <w:r w:rsidR="001C2893">
          <w:rPr>
            <w:noProof/>
          </w:rPr>
          <w:fldChar w:fldCharType="end"/>
        </w:r>
      </w:hyperlink>
    </w:p>
    <w:p w14:paraId="571113CE" w14:textId="13270C51"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24" w:history="1">
        <w:r w:rsidR="001C2893" w:rsidRPr="005063FA">
          <w:rPr>
            <w:rStyle w:val="Hyperlink"/>
            <w:noProof/>
          </w:rPr>
          <w:t>1.3</w:t>
        </w:r>
        <w:r w:rsidR="001C2893">
          <w:rPr>
            <w:rFonts w:asciiTheme="minorHAnsi" w:eastAsiaTheme="minorEastAsia" w:hAnsiTheme="minorHAnsi" w:cstheme="minorBidi"/>
            <w:caps w:val="0"/>
            <w:noProof/>
            <w:sz w:val="22"/>
            <w:szCs w:val="22"/>
          </w:rPr>
          <w:tab/>
        </w:r>
        <w:r w:rsidR="001C2893" w:rsidRPr="005063FA">
          <w:rPr>
            <w:rStyle w:val="Hyperlink"/>
            <w:noProof/>
          </w:rPr>
          <w:t>RATIONALE</w:t>
        </w:r>
        <w:r w:rsidR="001C2893">
          <w:rPr>
            <w:noProof/>
          </w:rPr>
          <w:tab/>
        </w:r>
        <w:r w:rsidR="001C2893">
          <w:rPr>
            <w:noProof/>
          </w:rPr>
          <w:fldChar w:fldCharType="begin"/>
        </w:r>
        <w:r w:rsidR="001C2893">
          <w:rPr>
            <w:noProof/>
          </w:rPr>
          <w:instrText xml:space="preserve"> PAGEREF _Toc119055524 \h </w:instrText>
        </w:r>
        <w:r w:rsidR="001C2893">
          <w:rPr>
            <w:noProof/>
          </w:rPr>
        </w:r>
        <w:r w:rsidR="001C2893">
          <w:rPr>
            <w:noProof/>
          </w:rPr>
          <w:fldChar w:fldCharType="separate"/>
        </w:r>
        <w:r w:rsidR="00AE6C67">
          <w:rPr>
            <w:noProof/>
          </w:rPr>
          <w:t>1-2</w:t>
        </w:r>
        <w:r w:rsidR="001C2893">
          <w:rPr>
            <w:noProof/>
          </w:rPr>
          <w:fldChar w:fldCharType="end"/>
        </w:r>
      </w:hyperlink>
    </w:p>
    <w:p w14:paraId="4531B9AD" w14:textId="72F0EB6F"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25" w:history="1">
        <w:r w:rsidR="001C2893" w:rsidRPr="005063FA">
          <w:rPr>
            <w:rStyle w:val="Hyperlink"/>
            <w:noProof/>
          </w:rPr>
          <w:t>1.4</w:t>
        </w:r>
        <w:r w:rsidR="001C2893">
          <w:rPr>
            <w:rFonts w:asciiTheme="minorHAnsi" w:eastAsiaTheme="minorEastAsia" w:hAnsiTheme="minorHAnsi" w:cstheme="minorBidi"/>
            <w:caps w:val="0"/>
            <w:noProof/>
            <w:sz w:val="22"/>
            <w:szCs w:val="22"/>
          </w:rPr>
          <w:tab/>
        </w:r>
        <w:r w:rsidR="001C2893" w:rsidRPr="005063FA">
          <w:rPr>
            <w:rStyle w:val="Hyperlink"/>
            <w:noProof/>
          </w:rPr>
          <w:t>DOCUMENT STRUCTURE</w:t>
        </w:r>
        <w:r w:rsidR="001C2893">
          <w:rPr>
            <w:noProof/>
          </w:rPr>
          <w:tab/>
        </w:r>
        <w:r w:rsidR="001C2893">
          <w:rPr>
            <w:noProof/>
          </w:rPr>
          <w:fldChar w:fldCharType="begin"/>
        </w:r>
        <w:r w:rsidR="001C2893">
          <w:rPr>
            <w:noProof/>
          </w:rPr>
          <w:instrText xml:space="preserve"> PAGEREF _Toc119055525 \h </w:instrText>
        </w:r>
        <w:r w:rsidR="001C2893">
          <w:rPr>
            <w:noProof/>
          </w:rPr>
        </w:r>
        <w:r w:rsidR="001C2893">
          <w:rPr>
            <w:noProof/>
          </w:rPr>
          <w:fldChar w:fldCharType="separate"/>
        </w:r>
        <w:r w:rsidR="00AE6C67">
          <w:rPr>
            <w:noProof/>
          </w:rPr>
          <w:t>1-2</w:t>
        </w:r>
        <w:r w:rsidR="001C2893">
          <w:rPr>
            <w:noProof/>
          </w:rPr>
          <w:fldChar w:fldCharType="end"/>
        </w:r>
      </w:hyperlink>
    </w:p>
    <w:p w14:paraId="1FACF4A5" w14:textId="4B847634"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26" w:history="1">
        <w:r w:rsidR="001C2893" w:rsidRPr="005063FA">
          <w:rPr>
            <w:rStyle w:val="Hyperlink"/>
            <w:noProof/>
          </w:rPr>
          <w:t>1.5</w:t>
        </w:r>
        <w:r w:rsidR="001C2893">
          <w:rPr>
            <w:rFonts w:asciiTheme="minorHAnsi" w:eastAsiaTheme="minorEastAsia" w:hAnsiTheme="minorHAnsi" w:cstheme="minorBidi"/>
            <w:caps w:val="0"/>
            <w:noProof/>
            <w:sz w:val="22"/>
            <w:szCs w:val="22"/>
          </w:rPr>
          <w:tab/>
        </w:r>
        <w:r w:rsidR="001C2893" w:rsidRPr="005063FA">
          <w:rPr>
            <w:rStyle w:val="Hyperlink"/>
            <w:noProof/>
          </w:rPr>
          <w:t>Conventions and DEFINITIONS</w:t>
        </w:r>
        <w:r w:rsidR="001C2893">
          <w:rPr>
            <w:noProof/>
          </w:rPr>
          <w:tab/>
        </w:r>
        <w:r w:rsidR="001C2893">
          <w:rPr>
            <w:noProof/>
          </w:rPr>
          <w:fldChar w:fldCharType="begin"/>
        </w:r>
        <w:r w:rsidR="001C2893">
          <w:rPr>
            <w:noProof/>
          </w:rPr>
          <w:instrText xml:space="preserve"> PAGEREF _Toc119055526 \h </w:instrText>
        </w:r>
        <w:r w:rsidR="001C2893">
          <w:rPr>
            <w:noProof/>
          </w:rPr>
        </w:r>
        <w:r w:rsidR="001C2893">
          <w:rPr>
            <w:noProof/>
          </w:rPr>
          <w:fldChar w:fldCharType="separate"/>
        </w:r>
        <w:r w:rsidR="00AE6C67">
          <w:rPr>
            <w:noProof/>
          </w:rPr>
          <w:t>1-3</w:t>
        </w:r>
        <w:r w:rsidR="001C2893">
          <w:rPr>
            <w:noProof/>
          </w:rPr>
          <w:fldChar w:fldCharType="end"/>
        </w:r>
      </w:hyperlink>
    </w:p>
    <w:p w14:paraId="49322CC4" w14:textId="24E511AA"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27" w:history="1">
        <w:r w:rsidR="001C2893" w:rsidRPr="005063FA">
          <w:rPr>
            <w:rStyle w:val="Hyperlink"/>
            <w:noProof/>
          </w:rPr>
          <w:t>1.6</w:t>
        </w:r>
        <w:r w:rsidR="001C2893">
          <w:rPr>
            <w:rFonts w:asciiTheme="minorHAnsi" w:eastAsiaTheme="minorEastAsia" w:hAnsiTheme="minorHAnsi" w:cstheme="minorBidi"/>
            <w:caps w:val="0"/>
            <w:noProof/>
            <w:sz w:val="22"/>
            <w:szCs w:val="22"/>
          </w:rPr>
          <w:tab/>
        </w:r>
        <w:r w:rsidR="001C2893" w:rsidRPr="005063FA">
          <w:rPr>
            <w:rStyle w:val="Hyperlink"/>
            <w:noProof/>
          </w:rPr>
          <w:t>References</w:t>
        </w:r>
        <w:r w:rsidR="001C2893">
          <w:rPr>
            <w:noProof/>
          </w:rPr>
          <w:tab/>
        </w:r>
        <w:r w:rsidR="001C2893">
          <w:rPr>
            <w:noProof/>
          </w:rPr>
          <w:fldChar w:fldCharType="begin"/>
        </w:r>
        <w:r w:rsidR="001C2893">
          <w:rPr>
            <w:noProof/>
          </w:rPr>
          <w:instrText xml:space="preserve"> PAGEREF _Toc119055527 \h </w:instrText>
        </w:r>
        <w:r w:rsidR="001C2893">
          <w:rPr>
            <w:noProof/>
          </w:rPr>
        </w:r>
        <w:r w:rsidR="001C2893">
          <w:rPr>
            <w:noProof/>
          </w:rPr>
          <w:fldChar w:fldCharType="separate"/>
        </w:r>
        <w:r w:rsidR="00AE6C67">
          <w:rPr>
            <w:noProof/>
          </w:rPr>
          <w:t>1-5</w:t>
        </w:r>
        <w:r w:rsidR="001C2893">
          <w:rPr>
            <w:noProof/>
          </w:rPr>
          <w:fldChar w:fldCharType="end"/>
        </w:r>
      </w:hyperlink>
    </w:p>
    <w:p w14:paraId="24EC3857" w14:textId="69A74355" w:rsidR="001C2893" w:rsidRDefault="00000000">
      <w:pPr>
        <w:pStyle w:val="TOC1"/>
        <w:rPr>
          <w:rFonts w:asciiTheme="minorHAnsi" w:eastAsiaTheme="minorEastAsia" w:hAnsiTheme="minorHAnsi" w:cstheme="minorBidi"/>
          <w:b w:val="0"/>
          <w:caps w:val="0"/>
          <w:noProof/>
          <w:sz w:val="22"/>
          <w:szCs w:val="22"/>
        </w:rPr>
      </w:pPr>
      <w:hyperlink w:anchor="_Toc119055528" w:history="1">
        <w:r w:rsidR="001C2893" w:rsidRPr="005063FA">
          <w:rPr>
            <w:rStyle w:val="Hyperlink"/>
            <w:noProof/>
          </w:rPr>
          <w:t>2</w:t>
        </w:r>
        <w:r w:rsidR="001C2893">
          <w:rPr>
            <w:rFonts w:asciiTheme="minorHAnsi" w:eastAsiaTheme="minorEastAsia" w:hAnsiTheme="minorHAnsi" w:cstheme="minorBidi"/>
            <w:b w:val="0"/>
            <w:caps w:val="0"/>
            <w:noProof/>
            <w:sz w:val="22"/>
            <w:szCs w:val="22"/>
          </w:rPr>
          <w:tab/>
        </w:r>
        <w:r w:rsidR="001C2893" w:rsidRPr="005063FA">
          <w:rPr>
            <w:rStyle w:val="Hyperlink"/>
            <w:noProof/>
          </w:rPr>
          <w:t>Overview</w:t>
        </w:r>
        <w:r w:rsidR="001C2893">
          <w:rPr>
            <w:noProof/>
          </w:rPr>
          <w:tab/>
        </w:r>
        <w:r w:rsidR="001C2893">
          <w:rPr>
            <w:noProof/>
          </w:rPr>
          <w:fldChar w:fldCharType="begin"/>
        </w:r>
        <w:r w:rsidR="001C2893">
          <w:rPr>
            <w:noProof/>
          </w:rPr>
          <w:instrText xml:space="preserve"> PAGEREF _Toc119055528 \h </w:instrText>
        </w:r>
        <w:r w:rsidR="001C2893">
          <w:rPr>
            <w:noProof/>
          </w:rPr>
        </w:r>
        <w:r w:rsidR="001C2893">
          <w:rPr>
            <w:noProof/>
          </w:rPr>
          <w:fldChar w:fldCharType="separate"/>
        </w:r>
        <w:r w:rsidR="00AE6C67">
          <w:rPr>
            <w:noProof/>
          </w:rPr>
          <w:t>2-1</w:t>
        </w:r>
        <w:r w:rsidR="001C2893">
          <w:rPr>
            <w:noProof/>
          </w:rPr>
          <w:fldChar w:fldCharType="end"/>
        </w:r>
      </w:hyperlink>
    </w:p>
    <w:p w14:paraId="153A32FB" w14:textId="3305F505"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29" w:history="1">
        <w:r w:rsidR="001C2893" w:rsidRPr="005063FA">
          <w:rPr>
            <w:rStyle w:val="Hyperlink"/>
            <w:noProof/>
          </w:rPr>
          <w:t>2.1</w:t>
        </w:r>
        <w:r w:rsidR="001C2893">
          <w:rPr>
            <w:rFonts w:asciiTheme="minorHAnsi" w:eastAsiaTheme="minorEastAsia" w:hAnsiTheme="minorHAnsi" w:cstheme="minorBidi"/>
            <w:caps w:val="0"/>
            <w:noProof/>
            <w:sz w:val="22"/>
            <w:szCs w:val="22"/>
          </w:rPr>
          <w:tab/>
        </w:r>
        <w:r w:rsidR="001C2893" w:rsidRPr="005063FA">
          <w:rPr>
            <w:rStyle w:val="Hyperlink"/>
            <w:noProof/>
          </w:rPr>
          <w:t>Orbit Parameter Message</w:t>
        </w:r>
        <w:r w:rsidR="001C2893">
          <w:rPr>
            <w:noProof/>
          </w:rPr>
          <w:tab/>
        </w:r>
        <w:r w:rsidR="001C2893">
          <w:rPr>
            <w:noProof/>
          </w:rPr>
          <w:fldChar w:fldCharType="begin"/>
        </w:r>
        <w:r w:rsidR="001C2893">
          <w:rPr>
            <w:noProof/>
          </w:rPr>
          <w:instrText xml:space="preserve"> PAGEREF _Toc119055529 \h </w:instrText>
        </w:r>
        <w:r w:rsidR="001C2893">
          <w:rPr>
            <w:noProof/>
          </w:rPr>
        </w:r>
        <w:r w:rsidR="001C2893">
          <w:rPr>
            <w:noProof/>
          </w:rPr>
          <w:fldChar w:fldCharType="separate"/>
        </w:r>
        <w:r w:rsidR="00AE6C67">
          <w:rPr>
            <w:noProof/>
          </w:rPr>
          <w:t>2-1</w:t>
        </w:r>
        <w:r w:rsidR="001C2893">
          <w:rPr>
            <w:noProof/>
          </w:rPr>
          <w:fldChar w:fldCharType="end"/>
        </w:r>
      </w:hyperlink>
    </w:p>
    <w:p w14:paraId="74C284B2" w14:textId="34667030"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0" w:history="1">
        <w:r w:rsidR="001C2893" w:rsidRPr="005063FA">
          <w:rPr>
            <w:rStyle w:val="Hyperlink"/>
            <w:noProof/>
          </w:rPr>
          <w:t>2.2</w:t>
        </w:r>
        <w:r w:rsidR="001C2893">
          <w:rPr>
            <w:rFonts w:asciiTheme="minorHAnsi" w:eastAsiaTheme="minorEastAsia" w:hAnsiTheme="minorHAnsi" w:cstheme="minorBidi"/>
            <w:caps w:val="0"/>
            <w:noProof/>
            <w:sz w:val="22"/>
            <w:szCs w:val="22"/>
          </w:rPr>
          <w:tab/>
        </w:r>
        <w:r w:rsidR="001C2893" w:rsidRPr="005063FA">
          <w:rPr>
            <w:rStyle w:val="Hyperlink"/>
            <w:noProof/>
          </w:rPr>
          <w:t>Orbit MEAN-ELEMENTS Message</w:t>
        </w:r>
        <w:r w:rsidR="001C2893">
          <w:rPr>
            <w:noProof/>
          </w:rPr>
          <w:tab/>
        </w:r>
        <w:r w:rsidR="001C2893">
          <w:rPr>
            <w:noProof/>
          </w:rPr>
          <w:fldChar w:fldCharType="begin"/>
        </w:r>
        <w:r w:rsidR="001C2893">
          <w:rPr>
            <w:noProof/>
          </w:rPr>
          <w:instrText xml:space="preserve"> PAGEREF _Toc119055530 \h </w:instrText>
        </w:r>
        <w:r w:rsidR="001C2893">
          <w:rPr>
            <w:noProof/>
          </w:rPr>
        </w:r>
        <w:r w:rsidR="001C2893">
          <w:rPr>
            <w:noProof/>
          </w:rPr>
          <w:fldChar w:fldCharType="separate"/>
        </w:r>
        <w:r w:rsidR="00AE6C67">
          <w:rPr>
            <w:noProof/>
          </w:rPr>
          <w:t>2-1</w:t>
        </w:r>
        <w:r w:rsidR="001C2893">
          <w:rPr>
            <w:noProof/>
          </w:rPr>
          <w:fldChar w:fldCharType="end"/>
        </w:r>
      </w:hyperlink>
    </w:p>
    <w:p w14:paraId="6569A5BC" w14:textId="3D95C1B1"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1" w:history="1">
        <w:r w:rsidR="001C2893" w:rsidRPr="005063FA">
          <w:rPr>
            <w:rStyle w:val="Hyperlink"/>
            <w:noProof/>
          </w:rPr>
          <w:t>2.3</w:t>
        </w:r>
        <w:r w:rsidR="001C2893">
          <w:rPr>
            <w:rFonts w:asciiTheme="minorHAnsi" w:eastAsiaTheme="minorEastAsia" w:hAnsiTheme="minorHAnsi" w:cstheme="minorBidi"/>
            <w:caps w:val="0"/>
            <w:noProof/>
            <w:sz w:val="22"/>
            <w:szCs w:val="22"/>
          </w:rPr>
          <w:tab/>
        </w:r>
        <w:r w:rsidR="001C2893" w:rsidRPr="005063FA">
          <w:rPr>
            <w:rStyle w:val="Hyperlink"/>
            <w:noProof/>
          </w:rPr>
          <w:t>orbit Ephemeris Message</w:t>
        </w:r>
        <w:r w:rsidR="001C2893">
          <w:rPr>
            <w:noProof/>
          </w:rPr>
          <w:tab/>
        </w:r>
        <w:r w:rsidR="001C2893">
          <w:rPr>
            <w:noProof/>
          </w:rPr>
          <w:fldChar w:fldCharType="begin"/>
        </w:r>
        <w:r w:rsidR="001C2893">
          <w:rPr>
            <w:noProof/>
          </w:rPr>
          <w:instrText xml:space="preserve"> PAGEREF _Toc119055531 \h </w:instrText>
        </w:r>
        <w:r w:rsidR="001C2893">
          <w:rPr>
            <w:noProof/>
          </w:rPr>
        </w:r>
        <w:r w:rsidR="001C2893">
          <w:rPr>
            <w:noProof/>
          </w:rPr>
          <w:fldChar w:fldCharType="separate"/>
        </w:r>
        <w:r w:rsidR="00AE6C67">
          <w:rPr>
            <w:noProof/>
          </w:rPr>
          <w:t>2-2</w:t>
        </w:r>
        <w:r w:rsidR="001C2893">
          <w:rPr>
            <w:noProof/>
          </w:rPr>
          <w:fldChar w:fldCharType="end"/>
        </w:r>
      </w:hyperlink>
    </w:p>
    <w:p w14:paraId="21080DEB" w14:textId="3B388E2A"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2" w:history="1">
        <w:r w:rsidR="001C2893" w:rsidRPr="005063FA">
          <w:rPr>
            <w:rStyle w:val="Hyperlink"/>
            <w:noProof/>
          </w:rPr>
          <w:t>2.4</w:t>
        </w:r>
        <w:r w:rsidR="001C2893">
          <w:rPr>
            <w:rFonts w:asciiTheme="minorHAnsi" w:eastAsiaTheme="minorEastAsia" w:hAnsiTheme="minorHAnsi" w:cstheme="minorBidi"/>
            <w:caps w:val="0"/>
            <w:noProof/>
            <w:sz w:val="22"/>
            <w:szCs w:val="22"/>
          </w:rPr>
          <w:tab/>
        </w:r>
        <w:r w:rsidR="001C2893" w:rsidRPr="005063FA">
          <w:rPr>
            <w:rStyle w:val="Hyperlink"/>
            <w:noProof/>
          </w:rPr>
          <w:t>Orbit Comprehensive Message</w:t>
        </w:r>
        <w:r w:rsidR="001C2893">
          <w:rPr>
            <w:noProof/>
          </w:rPr>
          <w:tab/>
        </w:r>
        <w:r w:rsidR="001C2893">
          <w:rPr>
            <w:noProof/>
          </w:rPr>
          <w:fldChar w:fldCharType="begin"/>
        </w:r>
        <w:r w:rsidR="001C2893">
          <w:rPr>
            <w:noProof/>
          </w:rPr>
          <w:instrText xml:space="preserve"> PAGEREF _Toc119055532 \h </w:instrText>
        </w:r>
        <w:r w:rsidR="001C2893">
          <w:rPr>
            <w:noProof/>
          </w:rPr>
        </w:r>
        <w:r w:rsidR="001C2893">
          <w:rPr>
            <w:noProof/>
          </w:rPr>
          <w:fldChar w:fldCharType="separate"/>
        </w:r>
        <w:r w:rsidR="00AE6C67">
          <w:rPr>
            <w:noProof/>
          </w:rPr>
          <w:t>2-2</w:t>
        </w:r>
        <w:r w:rsidR="001C2893">
          <w:rPr>
            <w:noProof/>
          </w:rPr>
          <w:fldChar w:fldCharType="end"/>
        </w:r>
      </w:hyperlink>
    </w:p>
    <w:p w14:paraId="4D0AA412" w14:textId="772E68E0"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3" w:history="1">
        <w:r w:rsidR="001C2893" w:rsidRPr="005063FA">
          <w:rPr>
            <w:rStyle w:val="Hyperlink"/>
            <w:noProof/>
          </w:rPr>
          <w:t>2.5</w:t>
        </w:r>
        <w:r w:rsidR="001C2893">
          <w:rPr>
            <w:rFonts w:asciiTheme="minorHAnsi" w:eastAsiaTheme="minorEastAsia" w:hAnsiTheme="minorHAnsi" w:cstheme="minorBidi"/>
            <w:caps w:val="0"/>
            <w:noProof/>
            <w:sz w:val="22"/>
            <w:szCs w:val="22"/>
          </w:rPr>
          <w:tab/>
        </w:r>
        <w:r w:rsidR="001C2893" w:rsidRPr="005063FA">
          <w:rPr>
            <w:rStyle w:val="Hyperlink"/>
            <w:noProof/>
          </w:rPr>
          <w:t>exchange of multiple messages</w:t>
        </w:r>
        <w:r w:rsidR="001C2893">
          <w:rPr>
            <w:noProof/>
          </w:rPr>
          <w:tab/>
        </w:r>
        <w:r w:rsidR="001C2893">
          <w:rPr>
            <w:noProof/>
          </w:rPr>
          <w:fldChar w:fldCharType="begin"/>
        </w:r>
        <w:r w:rsidR="001C2893">
          <w:rPr>
            <w:noProof/>
          </w:rPr>
          <w:instrText xml:space="preserve"> PAGEREF _Toc119055533 \h </w:instrText>
        </w:r>
        <w:r w:rsidR="001C2893">
          <w:rPr>
            <w:noProof/>
          </w:rPr>
        </w:r>
        <w:r w:rsidR="001C2893">
          <w:rPr>
            <w:noProof/>
          </w:rPr>
          <w:fldChar w:fldCharType="separate"/>
        </w:r>
        <w:r w:rsidR="00AE6C67">
          <w:rPr>
            <w:noProof/>
          </w:rPr>
          <w:t>2-3</w:t>
        </w:r>
        <w:r w:rsidR="001C2893">
          <w:rPr>
            <w:noProof/>
          </w:rPr>
          <w:fldChar w:fldCharType="end"/>
        </w:r>
      </w:hyperlink>
    </w:p>
    <w:p w14:paraId="2C452D1E" w14:textId="53A5CAAF"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4" w:history="1">
        <w:r w:rsidR="001C2893" w:rsidRPr="005063FA">
          <w:rPr>
            <w:rStyle w:val="Hyperlink"/>
            <w:noProof/>
          </w:rPr>
          <w:t>2.6</w:t>
        </w:r>
        <w:r w:rsidR="001C2893">
          <w:rPr>
            <w:rFonts w:asciiTheme="minorHAnsi" w:eastAsiaTheme="minorEastAsia" w:hAnsiTheme="minorHAnsi" w:cstheme="minorBidi"/>
            <w:caps w:val="0"/>
            <w:noProof/>
            <w:sz w:val="22"/>
            <w:szCs w:val="22"/>
          </w:rPr>
          <w:tab/>
        </w:r>
        <w:r w:rsidR="001C2893" w:rsidRPr="005063FA">
          <w:rPr>
            <w:rStyle w:val="Hyperlink"/>
            <w:noProof/>
          </w:rPr>
          <w:t>definitions</w:t>
        </w:r>
        <w:r w:rsidR="001C2893">
          <w:rPr>
            <w:noProof/>
          </w:rPr>
          <w:tab/>
        </w:r>
        <w:r w:rsidR="001C2893">
          <w:rPr>
            <w:noProof/>
          </w:rPr>
          <w:fldChar w:fldCharType="begin"/>
        </w:r>
        <w:r w:rsidR="001C2893">
          <w:rPr>
            <w:noProof/>
          </w:rPr>
          <w:instrText xml:space="preserve"> PAGEREF _Toc119055534 \h </w:instrText>
        </w:r>
        <w:r w:rsidR="001C2893">
          <w:rPr>
            <w:noProof/>
          </w:rPr>
        </w:r>
        <w:r w:rsidR="001C2893">
          <w:rPr>
            <w:noProof/>
          </w:rPr>
          <w:fldChar w:fldCharType="separate"/>
        </w:r>
        <w:r w:rsidR="00AE6C67">
          <w:rPr>
            <w:noProof/>
          </w:rPr>
          <w:t>2-3</w:t>
        </w:r>
        <w:r w:rsidR="001C2893">
          <w:rPr>
            <w:noProof/>
          </w:rPr>
          <w:fldChar w:fldCharType="end"/>
        </w:r>
      </w:hyperlink>
    </w:p>
    <w:p w14:paraId="74E0A4EC" w14:textId="0E76D4CC" w:rsidR="001C2893" w:rsidRDefault="00000000">
      <w:pPr>
        <w:pStyle w:val="TOC1"/>
        <w:rPr>
          <w:rFonts w:asciiTheme="minorHAnsi" w:eastAsiaTheme="minorEastAsia" w:hAnsiTheme="minorHAnsi" w:cstheme="minorBidi"/>
          <w:b w:val="0"/>
          <w:caps w:val="0"/>
          <w:noProof/>
          <w:sz w:val="22"/>
          <w:szCs w:val="22"/>
        </w:rPr>
      </w:pPr>
      <w:hyperlink w:anchor="_Toc119055535" w:history="1">
        <w:r w:rsidR="001C2893" w:rsidRPr="005063FA">
          <w:rPr>
            <w:rStyle w:val="Hyperlink"/>
            <w:noProof/>
          </w:rPr>
          <w:t>3</w:t>
        </w:r>
        <w:r w:rsidR="001C2893">
          <w:rPr>
            <w:rFonts w:asciiTheme="minorHAnsi" w:eastAsiaTheme="minorEastAsia" w:hAnsiTheme="minorHAnsi" w:cstheme="minorBidi"/>
            <w:b w:val="0"/>
            <w:caps w:val="0"/>
            <w:noProof/>
            <w:sz w:val="22"/>
            <w:szCs w:val="22"/>
          </w:rPr>
          <w:tab/>
        </w:r>
        <w:r w:rsidR="001C2893" w:rsidRPr="005063FA">
          <w:rPr>
            <w:rStyle w:val="Hyperlink"/>
            <w:noProof/>
          </w:rPr>
          <w:t>ORBIT PARAMETER MESSAGE</w:t>
        </w:r>
        <w:r w:rsidR="001C2893">
          <w:rPr>
            <w:noProof/>
          </w:rPr>
          <w:tab/>
        </w:r>
        <w:r w:rsidR="001C2893">
          <w:rPr>
            <w:noProof/>
          </w:rPr>
          <w:fldChar w:fldCharType="begin"/>
        </w:r>
        <w:r w:rsidR="001C2893">
          <w:rPr>
            <w:noProof/>
          </w:rPr>
          <w:instrText xml:space="preserve"> PAGEREF _Toc119055535 \h </w:instrText>
        </w:r>
        <w:r w:rsidR="001C2893">
          <w:rPr>
            <w:noProof/>
          </w:rPr>
        </w:r>
        <w:r w:rsidR="001C2893">
          <w:rPr>
            <w:noProof/>
          </w:rPr>
          <w:fldChar w:fldCharType="separate"/>
        </w:r>
        <w:r w:rsidR="00AE6C67">
          <w:rPr>
            <w:noProof/>
          </w:rPr>
          <w:t>3-1</w:t>
        </w:r>
        <w:r w:rsidR="001C2893">
          <w:rPr>
            <w:noProof/>
          </w:rPr>
          <w:fldChar w:fldCharType="end"/>
        </w:r>
      </w:hyperlink>
    </w:p>
    <w:p w14:paraId="6923E772" w14:textId="25FE4748"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6" w:history="1">
        <w:r w:rsidR="001C2893" w:rsidRPr="005063FA">
          <w:rPr>
            <w:rStyle w:val="Hyperlink"/>
            <w:noProof/>
          </w:rPr>
          <w:t>3.1</w:t>
        </w:r>
        <w:r w:rsidR="001C2893">
          <w:rPr>
            <w:rFonts w:asciiTheme="minorHAnsi" w:eastAsiaTheme="minorEastAsia" w:hAnsiTheme="minorHAnsi" w:cstheme="minorBidi"/>
            <w:caps w:val="0"/>
            <w:noProof/>
            <w:sz w:val="22"/>
            <w:szCs w:val="22"/>
          </w:rPr>
          <w:tab/>
        </w:r>
        <w:r w:rsidR="001C2893" w:rsidRPr="005063FA">
          <w:rPr>
            <w:rStyle w:val="Hyperlink"/>
            <w:noProof/>
          </w:rPr>
          <w:t>General</w:t>
        </w:r>
        <w:r w:rsidR="001C2893">
          <w:rPr>
            <w:noProof/>
          </w:rPr>
          <w:tab/>
        </w:r>
        <w:r w:rsidR="001C2893">
          <w:rPr>
            <w:noProof/>
          </w:rPr>
          <w:fldChar w:fldCharType="begin"/>
        </w:r>
        <w:r w:rsidR="001C2893">
          <w:rPr>
            <w:noProof/>
          </w:rPr>
          <w:instrText xml:space="preserve"> PAGEREF _Toc119055536 \h </w:instrText>
        </w:r>
        <w:r w:rsidR="001C2893">
          <w:rPr>
            <w:noProof/>
          </w:rPr>
        </w:r>
        <w:r w:rsidR="001C2893">
          <w:rPr>
            <w:noProof/>
          </w:rPr>
          <w:fldChar w:fldCharType="separate"/>
        </w:r>
        <w:r w:rsidR="00AE6C67">
          <w:rPr>
            <w:noProof/>
          </w:rPr>
          <w:t>3-1</w:t>
        </w:r>
        <w:r w:rsidR="001C2893">
          <w:rPr>
            <w:noProof/>
          </w:rPr>
          <w:fldChar w:fldCharType="end"/>
        </w:r>
      </w:hyperlink>
    </w:p>
    <w:p w14:paraId="2172E80B" w14:textId="795D28B9"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7" w:history="1">
        <w:r w:rsidR="001C2893" w:rsidRPr="005063FA">
          <w:rPr>
            <w:rStyle w:val="Hyperlink"/>
            <w:noProof/>
          </w:rPr>
          <w:t>3.2</w:t>
        </w:r>
        <w:r w:rsidR="001C2893">
          <w:rPr>
            <w:rFonts w:asciiTheme="minorHAnsi" w:eastAsiaTheme="minorEastAsia" w:hAnsiTheme="minorHAnsi" w:cstheme="minorBidi"/>
            <w:caps w:val="0"/>
            <w:noProof/>
            <w:sz w:val="22"/>
            <w:szCs w:val="22"/>
          </w:rPr>
          <w:tab/>
        </w:r>
        <w:r w:rsidR="001C2893" w:rsidRPr="005063FA">
          <w:rPr>
            <w:rStyle w:val="Hyperlink"/>
            <w:noProof/>
          </w:rPr>
          <w:t>OPM content/STRUCTURE</w:t>
        </w:r>
        <w:r w:rsidR="001C2893">
          <w:rPr>
            <w:noProof/>
          </w:rPr>
          <w:tab/>
        </w:r>
        <w:r w:rsidR="001C2893">
          <w:rPr>
            <w:noProof/>
          </w:rPr>
          <w:fldChar w:fldCharType="begin"/>
        </w:r>
        <w:r w:rsidR="001C2893">
          <w:rPr>
            <w:noProof/>
          </w:rPr>
          <w:instrText xml:space="preserve"> PAGEREF _Toc119055537 \h </w:instrText>
        </w:r>
        <w:r w:rsidR="001C2893">
          <w:rPr>
            <w:noProof/>
          </w:rPr>
        </w:r>
        <w:r w:rsidR="001C2893">
          <w:rPr>
            <w:noProof/>
          </w:rPr>
          <w:fldChar w:fldCharType="separate"/>
        </w:r>
        <w:r w:rsidR="00AE6C67">
          <w:rPr>
            <w:noProof/>
          </w:rPr>
          <w:t>3-2</w:t>
        </w:r>
        <w:r w:rsidR="001C2893">
          <w:rPr>
            <w:noProof/>
          </w:rPr>
          <w:fldChar w:fldCharType="end"/>
        </w:r>
      </w:hyperlink>
    </w:p>
    <w:p w14:paraId="503CA97D" w14:textId="6E51DC25" w:rsidR="001C2893" w:rsidRDefault="00000000">
      <w:pPr>
        <w:pStyle w:val="TOC1"/>
        <w:rPr>
          <w:rFonts w:asciiTheme="minorHAnsi" w:eastAsiaTheme="minorEastAsia" w:hAnsiTheme="minorHAnsi" w:cstheme="minorBidi"/>
          <w:b w:val="0"/>
          <w:caps w:val="0"/>
          <w:noProof/>
          <w:sz w:val="22"/>
          <w:szCs w:val="22"/>
        </w:rPr>
      </w:pPr>
      <w:hyperlink w:anchor="_Toc119055538" w:history="1">
        <w:r w:rsidR="001C2893" w:rsidRPr="005063FA">
          <w:rPr>
            <w:rStyle w:val="Hyperlink"/>
            <w:noProof/>
          </w:rPr>
          <w:t>4</w:t>
        </w:r>
        <w:r w:rsidR="001C2893">
          <w:rPr>
            <w:rFonts w:asciiTheme="minorHAnsi" w:eastAsiaTheme="minorEastAsia" w:hAnsiTheme="minorHAnsi" w:cstheme="minorBidi"/>
            <w:b w:val="0"/>
            <w:caps w:val="0"/>
            <w:noProof/>
            <w:sz w:val="22"/>
            <w:szCs w:val="22"/>
          </w:rPr>
          <w:tab/>
        </w:r>
        <w:r w:rsidR="001C2893" w:rsidRPr="005063FA">
          <w:rPr>
            <w:rStyle w:val="Hyperlink"/>
            <w:noProof/>
          </w:rPr>
          <w:t>ORBIT MEAN-ELEMENTS MESSAGE</w:t>
        </w:r>
        <w:r w:rsidR="001C2893">
          <w:rPr>
            <w:noProof/>
          </w:rPr>
          <w:tab/>
        </w:r>
        <w:r w:rsidR="001C2893">
          <w:rPr>
            <w:noProof/>
          </w:rPr>
          <w:fldChar w:fldCharType="begin"/>
        </w:r>
        <w:r w:rsidR="001C2893">
          <w:rPr>
            <w:noProof/>
          </w:rPr>
          <w:instrText xml:space="preserve"> PAGEREF _Toc119055538 \h </w:instrText>
        </w:r>
        <w:r w:rsidR="001C2893">
          <w:rPr>
            <w:noProof/>
          </w:rPr>
        </w:r>
        <w:r w:rsidR="001C2893">
          <w:rPr>
            <w:noProof/>
          </w:rPr>
          <w:fldChar w:fldCharType="separate"/>
        </w:r>
        <w:r w:rsidR="00AE6C67">
          <w:rPr>
            <w:noProof/>
          </w:rPr>
          <w:t>4-1</w:t>
        </w:r>
        <w:r w:rsidR="001C2893">
          <w:rPr>
            <w:noProof/>
          </w:rPr>
          <w:fldChar w:fldCharType="end"/>
        </w:r>
      </w:hyperlink>
    </w:p>
    <w:p w14:paraId="423F02CB" w14:textId="62C5ABA8"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39" w:history="1">
        <w:r w:rsidR="001C2893" w:rsidRPr="005063FA">
          <w:rPr>
            <w:rStyle w:val="Hyperlink"/>
            <w:noProof/>
          </w:rPr>
          <w:t>4.1</w:t>
        </w:r>
        <w:r w:rsidR="001C2893">
          <w:rPr>
            <w:rFonts w:asciiTheme="minorHAnsi" w:eastAsiaTheme="minorEastAsia" w:hAnsiTheme="minorHAnsi" w:cstheme="minorBidi"/>
            <w:caps w:val="0"/>
            <w:noProof/>
            <w:sz w:val="22"/>
            <w:szCs w:val="22"/>
          </w:rPr>
          <w:tab/>
        </w:r>
        <w:r w:rsidR="001C2893" w:rsidRPr="005063FA">
          <w:rPr>
            <w:rStyle w:val="Hyperlink"/>
            <w:noProof/>
          </w:rPr>
          <w:t>General</w:t>
        </w:r>
        <w:r w:rsidR="001C2893">
          <w:rPr>
            <w:noProof/>
          </w:rPr>
          <w:tab/>
        </w:r>
        <w:r w:rsidR="001C2893">
          <w:rPr>
            <w:noProof/>
          </w:rPr>
          <w:fldChar w:fldCharType="begin"/>
        </w:r>
        <w:r w:rsidR="001C2893">
          <w:rPr>
            <w:noProof/>
          </w:rPr>
          <w:instrText xml:space="preserve"> PAGEREF _Toc119055539 \h </w:instrText>
        </w:r>
        <w:r w:rsidR="001C2893">
          <w:rPr>
            <w:noProof/>
          </w:rPr>
        </w:r>
        <w:r w:rsidR="001C2893">
          <w:rPr>
            <w:noProof/>
          </w:rPr>
          <w:fldChar w:fldCharType="separate"/>
        </w:r>
        <w:r w:rsidR="00AE6C67">
          <w:rPr>
            <w:noProof/>
          </w:rPr>
          <w:t>4-1</w:t>
        </w:r>
        <w:r w:rsidR="001C2893">
          <w:rPr>
            <w:noProof/>
          </w:rPr>
          <w:fldChar w:fldCharType="end"/>
        </w:r>
      </w:hyperlink>
    </w:p>
    <w:p w14:paraId="065AEC2F" w14:textId="2F5A41EB"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40" w:history="1">
        <w:r w:rsidR="001C2893" w:rsidRPr="005063FA">
          <w:rPr>
            <w:rStyle w:val="Hyperlink"/>
            <w:noProof/>
          </w:rPr>
          <w:t>4.2</w:t>
        </w:r>
        <w:r w:rsidR="001C2893">
          <w:rPr>
            <w:rFonts w:asciiTheme="minorHAnsi" w:eastAsiaTheme="minorEastAsia" w:hAnsiTheme="minorHAnsi" w:cstheme="minorBidi"/>
            <w:caps w:val="0"/>
            <w:noProof/>
            <w:sz w:val="22"/>
            <w:szCs w:val="22"/>
          </w:rPr>
          <w:tab/>
        </w:r>
        <w:r w:rsidR="001C2893" w:rsidRPr="005063FA">
          <w:rPr>
            <w:rStyle w:val="Hyperlink"/>
            <w:noProof/>
          </w:rPr>
          <w:t>OMM content/STRUCTURE</w:t>
        </w:r>
        <w:r w:rsidR="001C2893">
          <w:rPr>
            <w:noProof/>
          </w:rPr>
          <w:tab/>
        </w:r>
        <w:r w:rsidR="001C2893">
          <w:rPr>
            <w:noProof/>
          </w:rPr>
          <w:fldChar w:fldCharType="begin"/>
        </w:r>
        <w:r w:rsidR="001C2893">
          <w:rPr>
            <w:noProof/>
          </w:rPr>
          <w:instrText xml:space="preserve"> PAGEREF _Toc119055540 \h </w:instrText>
        </w:r>
        <w:r w:rsidR="001C2893">
          <w:rPr>
            <w:noProof/>
          </w:rPr>
        </w:r>
        <w:r w:rsidR="001C2893">
          <w:rPr>
            <w:noProof/>
          </w:rPr>
          <w:fldChar w:fldCharType="separate"/>
        </w:r>
        <w:r w:rsidR="00AE6C67">
          <w:rPr>
            <w:noProof/>
          </w:rPr>
          <w:t>4-2</w:t>
        </w:r>
        <w:r w:rsidR="001C2893">
          <w:rPr>
            <w:noProof/>
          </w:rPr>
          <w:fldChar w:fldCharType="end"/>
        </w:r>
      </w:hyperlink>
    </w:p>
    <w:p w14:paraId="692370A8" w14:textId="6864B368" w:rsidR="001C2893" w:rsidRDefault="00000000">
      <w:pPr>
        <w:pStyle w:val="TOC1"/>
        <w:rPr>
          <w:rFonts w:asciiTheme="minorHAnsi" w:eastAsiaTheme="minorEastAsia" w:hAnsiTheme="minorHAnsi" w:cstheme="minorBidi"/>
          <w:b w:val="0"/>
          <w:caps w:val="0"/>
          <w:noProof/>
          <w:sz w:val="22"/>
          <w:szCs w:val="22"/>
        </w:rPr>
      </w:pPr>
      <w:hyperlink w:anchor="_Toc119055541" w:history="1">
        <w:r w:rsidR="001C2893" w:rsidRPr="005063FA">
          <w:rPr>
            <w:rStyle w:val="Hyperlink"/>
            <w:noProof/>
          </w:rPr>
          <w:t>5</w:t>
        </w:r>
        <w:r w:rsidR="001C2893">
          <w:rPr>
            <w:rFonts w:asciiTheme="minorHAnsi" w:eastAsiaTheme="minorEastAsia" w:hAnsiTheme="minorHAnsi" w:cstheme="minorBidi"/>
            <w:b w:val="0"/>
            <w:caps w:val="0"/>
            <w:noProof/>
            <w:sz w:val="22"/>
            <w:szCs w:val="22"/>
          </w:rPr>
          <w:tab/>
        </w:r>
        <w:r w:rsidR="001C2893" w:rsidRPr="005063FA">
          <w:rPr>
            <w:rStyle w:val="Hyperlink"/>
            <w:noProof/>
          </w:rPr>
          <w:t>ORBIT EPHEMERIS MESSAGE</w:t>
        </w:r>
        <w:r w:rsidR="001C2893">
          <w:rPr>
            <w:noProof/>
          </w:rPr>
          <w:tab/>
        </w:r>
        <w:r w:rsidR="001C2893">
          <w:rPr>
            <w:noProof/>
          </w:rPr>
          <w:fldChar w:fldCharType="begin"/>
        </w:r>
        <w:r w:rsidR="001C2893">
          <w:rPr>
            <w:noProof/>
          </w:rPr>
          <w:instrText xml:space="preserve"> PAGEREF _Toc119055541 \h </w:instrText>
        </w:r>
        <w:r w:rsidR="001C2893">
          <w:rPr>
            <w:noProof/>
          </w:rPr>
        </w:r>
        <w:r w:rsidR="001C2893">
          <w:rPr>
            <w:noProof/>
          </w:rPr>
          <w:fldChar w:fldCharType="separate"/>
        </w:r>
        <w:r w:rsidR="00AE6C67">
          <w:rPr>
            <w:noProof/>
          </w:rPr>
          <w:t>5-1</w:t>
        </w:r>
        <w:r w:rsidR="001C2893">
          <w:rPr>
            <w:noProof/>
          </w:rPr>
          <w:fldChar w:fldCharType="end"/>
        </w:r>
      </w:hyperlink>
    </w:p>
    <w:p w14:paraId="0FA5D5F8" w14:textId="0AC590F2"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42" w:history="1">
        <w:r w:rsidR="001C2893" w:rsidRPr="005063FA">
          <w:rPr>
            <w:rStyle w:val="Hyperlink"/>
            <w:noProof/>
          </w:rPr>
          <w:t>5.1</w:t>
        </w:r>
        <w:r w:rsidR="001C2893">
          <w:rPr>
            <w:rFonts w:asciiTheme="minorHAnsi" w:eastAsiaTheme="minorEastAsia" w:hAnsiTheme="minorHAnsi" w:cstheme="minorBidi"/>
            <w:caps w:val="0"/>
            <w:noProof/>
            <w:sz w:val="22"/>
            <w:szCs w:val="22"/>
          </w:rPr>
          <w:tab/>
        </w:r>
        <w:r w:rsidR="001C2893" w:rsidRPr="005063FA">
          <w:rPr>
            <w:rStyle w:val="Hyperlink"/>
            <w:noProof/>
          </w:rPr>
          <w:t>General</w:t>
        </w:r>
        <w:r w:rsidR="001C2893">
          <w:rPr>
            <w:noProof/>
          </w:rPr>
          <w:tab/>
        </w:r>
        <w:r w:rsidR="001C2893">
          <w:rPr>
            <w:noProof/>
          </w:rPr>
          <w:fldChar w:fldCharType="begin"/>
        </w:r>
        <w:r w:rsidR="001C2893">
          <w:rPr>
            <w:noProof/>
          </w:rPr>
          <w:instrText xml:space="preserve"> PAGEREF _Toc119055542 \h </w:instrText>
        </w:r>
        <w:r w:rsidR="001C2893">
          <w:rPr>
            <w:noProof/>
          </w:rPr>
        </w:r>
        <w:r w:rsidR="001C2893">
          <w:rPr>
            <w:noProof/>
          </w:rPr>
          <w:fldChar w:fldCharType="separate"/>
        </w:r>
        <w:r w:rsidR="00AE6C67">
          <w:rPr>
            <w:noProof/>
          </w:rPr>
          <w:t>5-1</w:t>
        </w:r>
        <w:r w:rsidR="001C2893">
          <w:rPr>
            <w:noProof/>
          </w:rPr>
          <w:fldChar w:fldCharType="end"/>
        </w:r>
      </w:hyperlink>
    </w:p>
    <w:p w14:paraId="680E4503" w14:textId="7EDB7192"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43" w:history="1">
        <w:r w:rsidR="001C2893" w:rsidRPr="005063FA">
          <w:rPr>
            <w:rStyle w:val="Hyperlink"/>
            <w:noProof/>
          </w:rPr>
          <w:t>5.2</w:t>
        </w:r>
        <w:r w:rsidR="001C2893">
          <w:rPr>
            <w:rFonts w:asciiTheme="minorHAnsi" w:eastAsiaTheme="minorEastAsia" w:hAnsiTheme="minorHAnsi" w:cstheme="minorBidi"/>
            <w:caps w:val="0"/>
            <w:noProof/>
            <w:sz w:val="22"/>
            <w:szCs w:val="22"/>
          </w:rPr>
          <w:tab/>
        </w:r>
        <w:r w:rsidR="001C2893" w:rsidRPr="005063FA">
          <w:rPr>
            <w:rStyle w:val="Hyperlink"/>
            <w:noProof/>
          </w:rPr>
          <w:t>OEM CONTENT/STRUCTURE</w:t>
        </w:r>
        <w:r w:rsidR="001C2893">
          <w:rPr>
            <w:noProof/>
          </w:rPr>
          <w:tab/>
        </w:r>
        <w:r w:rsidR="001C2893">
          <w:rPr>
            <w:noProof/>
          </w:rPr>
          <w:fldChar w:fldCharType="begin"/>
        </w:r>
        <w:r w:rsidR="001C2893">
          <w:rPr>
            <w:noProof/>
          </w:rPr>
          <w:instrText xml:space="preserve"> PAGEREF _Toc119055543 \h </w:instrText>
        </w:r>
        <w:r w:rsidR="001C2893">
          <w:rPr>
            <w:noProof/>
          </w:rPr>
        </w:r>
        <w:r w:rsidR="001C2893">
          <w:rPr>
            <w:noProof/>
          </w:rPr>
          <w:fldChar w:fldCharType="separate"/>
        </w:r>
        <w:r w:rsidR="00AE6C67">
          <w:rPr>
            <w:noProof/>
          </w:rPr>
          <w:t>5-1</w:t>
        </w:r>
        <w:r w:rsidR="001C2893">
          <w:rPr>
            <w:noProof/>
          </w:rPr>
          <w:fldChar w:fldCharType="end"/>
        </w:r>
      </w:hyperlink>
    </w:p>
    <w:p w14:paraId="067A6D98" w14:textId="0C6B3A1B" w:rsidR="001C2893" w:rsidRDefault="00000000">
      <w:pPr>
        <w:pStyle w:val="TOC1"/>
        <w:rPr>
          <w:rFonts w:asciiTheme="minorHAnsi" w:eastAsiaTheme="minorEastAsia" w:hAnsiTheme="minorHAnsi" w:cstheme="minorBidi"/>
          <w:b w:val="0"/>
          <w:caps w:val="0"/>
          <w:noProof/>
          <w:sz w:val="22"/>
          <w:szCs w:val="22"/>
        </w:rPr>
      </w:pPr>
      <w:hyperlink w:anchor="_Toc119055544" w:history="1">
        <w:r w:rsidR="001C2893" w:rsidRPr="005063FA">
          <w:rPr>
            <w:rStyle w:val="Hyperlink"/>
            <w:noProof/>
          </w:rPr>
          <w:t>6</w:t>
        </w:r>
        <w:r w:rsidR="001C2893">
          <w:rPr>
            <w:rFonts w:asciiTheme="minorHAnsi" w:eastAsiaTheme="minorEastAsia" w:hAnsiTheme="minorHAnsi" w:cstheme="minorBidi"/>
            <w:b w:val="0"/>
            <w:caps w:val="0"/>
            <w:noProof/>
            <w:sz w:val="22"/>
            <w:szCs w:val="22"/>
          </w:rPr>
          <w:tab/>
        </w:r>
        <w:r w:rsidR="001C2893" w:rsidRPr="005063FA">
          <w:rPr>
            <w:rStyle w:val="Hyperlink"/>
            <w:noProof/>
          </w:rPr>
          <w:t>Orbit Comprehensive Message</w:t>
        </w:r>
        <w:r w:rsidR="001C2893">
          <w:rPr>
            <w:noProof/>
          </w:rPr>
          <w:tab/>
        </w:r>
        <w:r w:rsidR="001C2893">
          <w:rPr>
            <w:noProof/>
          </w:rPr>
          <w:fldChar w:fldCharType="begin"/>
        </w:r>
        <w:r w:rsidR="001C2893">
          <w:rPr>
            <w:noProof/>
          </w:rPr>
          <w:instrText xml:space="preserve"> PAGEREF _Toc119055544 \h </w:instrText>
        </w:r>
        <w:r w:rsidR="001C2893">
          <w:rPr>
            <w:noProof/>
          </w:rPr>
        </w:r>
        <w:r w:rsidR="001C2893">
          <w:rPr>
            <w:noProof/>
          </w:rPr>
          <w:fldChar w:fldCharType="separate"/>
        </w:r>
        <w:r w:rsidR="00AE6C67">
          <w:rPr>
            <w:noProof/>
          </w:rPr>
          <w:t>6-1</w:t>
        </w:r>
        <w:r w:rsidR="001C2893">
          <w:rPr>
            <w:noProof/>
          </w:rPr>
          <w:fldChar w:fldCharType="end"/>
        </w:r>
      </w:hyperlink>
    </w:p>
    <w:p w14:paraId="21CB0A1B" w14:textId="1E023E41"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45" w:history="1">
        <w:r w:rsidR="001C2893" w:rsidRPr="005063FA">
          <w:rPr>
            <w:rStyle w:val="Hyperlink"/>
            <w:noProof/>
          </w:rPr>
          <w:t>6.1</w:t>
        </w:r>
        <w:r w:rsidR="001C2893">
          <w:rPr>
            <w:rFonts w:asciiTheme="minorHAnsi" w:eastAsiaTheme="minorEastAsia" w:hAnsiTheme="minorHAnsi" w:cstheme="minorBidi"/>
            <w:caps w:val="0"/>
            <w:noProof/>
            <w:sz w:val="22"/>
            <w:szCs w:val="22"/>
          </w:rPr>
          <w:tab/>
        </w:r>
        <w:r w:rsidR="001C2893" w:rsidRPr="005063FA">
          <w:rPr>
            <w:rStyle w:val="Hyperlink"/>
            <w:noProof/>
          </w:rPr>
          <w:t>General</w:t>
        </w:r>
        <w:r w:rsidR="001C2893">
          <w:rPr>
            <w:noProof/>
          </w:rPr>
          <w:tab/>
        </w:r>
        <w:r w:rsidR="001C2893">
          <w:rPr>
            <w:noProof/>
          </w:rPr>
          <w:fldChar w:fldCharType="begin"/>
        </w:r>
        <w:r w:rsidR="001C2893">
          <w:rPr>
            <w:noProof/>
          </w:rPr>
          <w:instrText xml:space="preserve"> PAGEREF _Toc119055545 \h </w:instrText>
        </w:r>
        <w:r w:rsidR="001C2893">
          <w:rPr>
            <w:noProof/>
          </w:rPr>
        </w:r>
        <w:r w:rsidR="001C2893">
          <w:rPr>
            <w:noProof/>
          </w:rPr>
          <w:fldChar w:fldCharType="separate"/>
        </w:r>
        <w:r w:rsidR="00AE6C67">
          <w:rPr>
            <w:noProof/>
          </w:rPr>
          <w:t>6-1</w:t>
        </w:r>
        <w:r w:rsidR="001C2893">
          <w:rPr>
            <w:noProof/>
          </w:rPr>
          <w:fldChar w:fldCharType="end"/>
        </w:r>
      </w:hyperlink>
    </w:p>
    <w:p w14:paraId="054F75E5" w14:textId="400A6497"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46" w:history="1">
        <w:r w:rsidR="001C2893" w:rsidRPr="005063FA">
          <w:rPr>
            <w:rStyle w:val="Hyperlink"/>
            <w:noProof/>
          </w:rPr>
          <w:t>6.2</w:t>
        </w:r>
        <w:r w:rsidR="001C2893">
          <w:rPr>
            <w:rFonts w:asciiTheme="minorHAnsi" w:eastAsiaTheme="minorEastAsia" w:hAnsiTheme="minorHAnsi" w:cstheme="minorBidi"/>
            <w:caps w:val="0"/>
            <w:noProof/>
            <w:sz w:val="22"/>
            <w:szCs w:val="22"/>
          </w:rPr>
          <w:tab/>
        </w:r>
        <w:r w:rsidR="001C2893" w:rsidRPr="005063FA">
          <w:rPr>
            <w:rStyle w:val="Hyperlink"/>
            <w:noProof/>
          </w:rPr>
          <w:t>OCM STRUCTURE and Overarching requirements</w:t>
        </w:r>
        <w:r w:rsidR="001C2893">
          <w:rPr>
            <w:noProof/>
          </w:rPr>
          <w:tab/>
        </w:r>
        <w:r w:rsidR="001C2893">
          <w:rPr>
            <w:noProof/>
          </w:rPr>
          <w:fldChar w:fldCharType="begin"/>
        </w:r>
        <w:r w:rsidR="001C2893">
          <w:rPr>
            <w:noProof/>
          </w:rPr>
          <w:instrText xml:space="preserve"> PAGEREF _Toc119055546 \h </w:instrText>
        </w:r>
        <w:r w:rsidR="001C2893">
          <w:rPr>
            <w:noProof/>
          </w:rPr>
        </w:r>
        <w:r w:rsidR="001C2893">
          <w:rPr>
            <w:noProof/>
          </w:rPr>
          <w:fldChar w:fldCharType="separate"/>
        </w:r>
        <w:r w:rsidR="00AE6C67">
          <w:rPr>
            <w:noProof/>
          </w:rPr>
          <w:t>6-2</w:t>
        </w:r>
        <w:r w:rsidR="001C2893">
          <w:rPr>
            <w:noProof/>
          </w:rPr>
          <w:fldChar w:fldCharType="end"/>
        </w:r>
      </w:hyperlink>
    </w:p>
    <w:p w14:paraId="546A7BA0" w14:textId="48E18E55" w:rsidR="001C2893" w:rsidRDefault="00000000">
      <w:pPr>
        <w:pStyle w:val="TOC1"/>
        <w:rPr>
          <w:rFonts w:asciiTheme="minorHAnsi" w:eastAsiaTheme="minorEastAsia" w:hAnsiTheme="minorHAnsi" w:cstheme="minorBidi"/>
          <w:b w:val="0"/>
          <w:caps w:val="0"/>
          <w:noProof/>
          <w:sz w:val="22"/>
          <w:szCs w:val="22"/>
        </w:rPr>
      </w:pPr>
      <w:hyperlink w:anchor="_Toc119055547" w:history="1">
        <w:r w:rsidR="001C2893" w:rsidRPr="005063FA">
          <w:rPr>
            <w:rStyle w:val="Hyperlink"/>
            <w:noProof/>
          </w:rPr>
          <w:t>7</w:t>
        </w:r>
        <w:r w:rsidR="001C2893">
          <w:rPr>
            <w:rFonts w:asciiTheme="minorHAnsi" w:eastAsiaTheme="minorEastAsia" w:hAnsiTheme="minorHAnsi" w:cstheme="minorBidi"/>
            <w:b w:val="0"/>
            <w:caps w:val="0"/>
            <w:noProof/>
            <w:sz w:val="22"/>
            <w:szCs w:val="22"/>
          </w:rPr>
          <w:tab/>
        </w:r>
        <w:r w:rsidR="001C2893" w:rsidRPr="005063FA">
          <w:rPr>
            <w:rStyle w:val="Hyperlink"/>
            <w:noProof/>
          </w:rPr>
          <w:t>ORBIT DATA MESSAGE SYNTAX</w:t>
        </w:r>
        <w:r w:rsidR="001C2893">
          <w:rPr>
            <w:noProof/>
          </w:rPr>
          <w:tab/>
        </w:r>
        <w:r w:rsidR="001C2893">
          <w:rPr>
            <w:noProof/>
          </w:rPr>
          <w:fldChar w:fldCharType="begin"/>
        </w:r>
        <w:r w:rsidR="001C2893">
          <w:rPr>
            <w:noProof/>
          </w:rPr>
          <w:instrText xml:space="preserve"> PAGEREF _Toc119055547 \h </w:instrText>
        </w:r>
        <w:r w:rsidR="001C2893">
          <w:rPr>
            <w:noProof/>
          </w:rPr>
        </w:r>
        <w:r w:rsidR="001C2893">
          <w:rPr>
            <w:noProof/>
          </w:rPr>
          <w:fldChar w:fldCharType="separate"/>
        </w:r>
        <w:r w:rsidR="00AE6C67">
          <w:rPr>
            <w:noProof/>
          </w:rPr>
          <w:t>7-1</w:t>
        </w:r>
        <w:r w:rsidR="001C2893">
          <w:rPr>
            <w:noProof/>
          </w:rPr>
          <w:fldChar w:fldCharType="end"/>
        </w:r>
      </w:hyperlink>
    </w:p>
    <w:p w14:paraId="14159420" w14:textId="6E3C5C51"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48" w:history="1">
        <w:r w:rsidR="001C2893" w:rsidRPr="005063FA">
          <w:rPr>
            <w:rStyle w:val="Hyperlink"/>
            <w:noProof/>
          </w:rPr>
          <w:t>7.1</w:t>
        </w:r>
        <w:r w:rsidR="001C2893">
          <w:rPr>
            <w:rFonts w:asciiTheme="minorHAnsi" w:eastAsiaTheme="minorEastAsia" w:hAnsiTheme="minorHAnsi" w:cstheme="minorBidi"/>
            <w:caps w:val="0"/>
            <w:noProof/>
            <w:sz w:val="22"/>
            <w:szCs w:val="22"/>
          </w:rPr>
          <w:tab/>
        </w:r>
        <w:r w:rsidR="001C2893" w:rsidRPr="005063FA">
          <w:rPr>
            <w:rStyle w:val="Hyperlink"/>
            <w:noProof/>
          </w:rPr>
          <w:t>Overview</w:t>
        </w:r>
        <w:r w:rsidR="001C2893">
          <w:rPr>
            <w:noProof/>
          </w:rPr>
          <w:tab/>
        </w:r>
        <w:r w:rsidR="001C2893">
          <w:rPr>
            <w:noProof/>
          </w:rPr>
          <w:fldChar w:fldCharType="begin"/>
        </w:r>
        <w:r w:rsidR="001C2893">
          <w:rPr>
            <w:noProof/>
          </w:rPr>
          <w:instrText xml:space="preserve"> PAGEREF _Toc119055548 \h </w:instrText>
        </w:r>
        <w:r w:rsidR="001C2893">
          <w:rPr>
            <w:noProof/>
          </w:rPr>
        </w:r>
        <w:r w:rsidR="001C2893">
          <w:rPr>
            <w:noProof/>
          </w:rPr>
          <w:fldChar w:fldCharType="separate"/>
        </w:r>
        <w:r w:rsidR="00AE6C67">
          <w:rPr>
            <w:noProof/>
          </w:rPr>
          <w:t>7-1</w:t>
        </w:r>
        <w:r w:rsidR="001C2893">
          <w:rPr>
            <w:noProof/>
          </w:rPr>
          <w:fldChar w:fldCharType="end"/>
        </w:r>
      </w:hyperlink>
    </w:p>
    <w:p w14:paraId="1AE051CA" w14:textId="70447FBF"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49" w:history="1">
        <w:r w:rsidR="001C2893" w:rsidRPr="005063FA">
          <w:rPr>
            <w:rStyle w:val="Hyperlink"/>
            <w:noProof/>
          </w:rPr>
          <w:t>7.2</w:t>
        </w:r>
        <w:r w:rsidR="001C2893">
          <w:rPr>
            <w:rFonts w:asciiTheme="minorHAnsi" w:eastAsiaTheme="minorEastAsia" w:hAnsiTheme="minorHAnsi" w:cstheme="minorBidi"/>
            <w:caps w:val="0"/>
            <w:noProof/>
            <w:sz w:val="22"/>
            <w:szCs w:val="22"/>
          </w:rPr>
          <w:tab/>
        </w:r>
        <w:r w:rsidR="001C2893" w:rsidRPr="005063FA">
          <w:rPr>
            <w:rStyle w:val="Hyperlink"/>
            <w:noProof/>
          </w:rPr>
          <w:t>GENERAL</w:t>
        </w:r>
        <w:r w:rsidR="001C2893">
          <w:rPr>
            <w:noProof/>
          </w:rPr>
          <w:tab/>
        </w:r>
        <w:r w:rsidR="001C2893">
          <w:rPr>
            <w:noProof/>
          </w:rPr>
          <w:fldChar w:fldCharType="begin"/>
        </w:r>
        <w:r w:rsidR="001C2893">
          <w:rPr>
            <w:noProof/>
          </w:rPr>
          <w:instrText xml:space="preserve"> PAGEREF _Toc119055549 \h </w:instrText>
        </w:r>
        <w:r w:rsidR="001C2893">
          <w:rPr>
            <w:noProof/>
          </w:rPr>
        </w:r>
        <w:r w:rsidR="001C2893">
          <w:rPr>
            <w:noProof/>
          </w:rPr>
          <w:fldChar w:fldCharType="separate"/>
        </w:r>
        <w:r w:rsidR="00AE6C67">
          <w:rPr>
            <w:noProof/>
          </w:rPr>
          <w:t>7-1</w:t>
        </w:r>
        <w:r w:rsidR="001C2893">
          <w:rPr>
            <w:noProof/>
          </w:rPr>
          <w:fldChar w:fldCharType="end"/>
        </w:r>
      </w:hyperlink>
    </w:p>
    <w:p w14:paraId="2AAE74C5" w14:textId="1DDD1E66"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0" w:history="1">
        <w:r w:rsidR="001C2893" w:rsidRPr="005063FA">
          <w:rPr>
            <w:rStyle w:val="Hyperlink"/>
            <w:noProof/>
          </w:rPr>
          <w:t>7.3</w:t>
        </w:r>
        <w:r w:rsidR="001C2893">
          <w:rPr>
            <w:rFonts w:asciiTheme="minorHAnsi" w:eastAsiaTheme="minorEastAsia" w:hAnsiTheme="minorHAnsi" w:cstheme="minorBidi"/>
            <w:caps w:val="0"/>
            <w:noProof/>
            <w:sz w:val="22"/>
            <w:szCs w:val="22"/>
          </w:rPr>
          <w:tab/>
        </w:r>
        <w:r w:rsidR="001C2893" w:rsidRPr="005063FA">
          <w:rPr>
            <w:rStyle w:val="Hyperlink"/>
            <w:noProof/>
          </w:rPr>
          <w:t>ODM Lines</w:t>
        </w:r>
        <w:r w:rsidR="001C2893">
          <w:rPr>
            <w:noProof/>
          </w:rPr>
          <w:tab/>
        </w:r>
        <w:r w:rsidR="001C2893">
          <w:rPr>
            <w:noProof/>
          </w:rPr>
          <w:fldChar w:fldCharType="begin"/>
        </w:r>
        <w:r w:rsidR="001C2893">
          <w:rPr>
            <w:noProof/>
          </w:rPr>
          <w:instrText xml:space="preserve"> PAGEREF _Toc119055550 \h </w:instrText>
        </w:r>
        <w:r w:rsidR="001C2893">
          <w:rPr>
            <w:noProof/>
          </w:rPr>
        </w:r>
        <w:r w:rsidR="001C2893">
          <w:rPr>
            <w:noProof/>
          </w:rPr>
          <w:fldChar w:fldCharType="separate"/>
        </w:r>
        <w:r w:rsidR="00AE6C67">
          <w:rPr>
            <w:noProof/>
          </w:rPr>
          <w:t>7-1</w:t>
        </w:r>
        <w:r w:rsidR="001C2893">
          <w:rPr>
            <w:noProof/>
          </w:rPr>
          <w:fldChar w:fldCharType="end"/>
        </w:r>
      </w:hyperlink>
    </w:p>
    <w:p w14:paraId="01C280DD" w14:textId="2FDAE88E"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1" w:history="1">
        <w:r w:rsidR="001C2893" w:rsidRPr="005063FA">
          <w:rPr>
            <w:rStyle w:val="Hyperlink"/>
            <w:noProof/>
          </w:rPr>
          <w:t>7.4</w:t>
        </w:r>
        <w:r w:rsidR="001C2893">
          <w:rPr>
            <w:rFonts w:asciiTheme="minorHAnsi" w:eastAsiaTheme="minorEastAsia" w:hAnsiTheme="minorHAnsi" w:cstheme="minorBidi"/>
            <w:caps w:val="0"/>
            <w:noProof/>
            <w:sz w:val="22"/>
            <w:szCs w:val="22"/>
          </w:rPr>
          <w:tab/>
        </w:r>
        <w:r w:rsidR="001C2893" w:rsidRPr="005063FA">
          <w:rPr>
            <w:rStyle w:val="Hyperlink"/>
            <w:noProof/>
          </w:rPr>
          <w:t>Orbit Data Messages in ‘keyword = value notation’ (i.e., non-XML) and order of assignment statements</w:t>
        </w:r>
        <w:r w:rsidR="001C2893">
          <w:rPr>
            <w:noProof/>
          </w:rPr>
          <w:tab/>
        </w:r>
        <w:r w:rsidR="001C2893">
          <w:rPr>
            <w:noProof/>
          </w:rPr>
          <w:fldChar w:fldCharType="begin"/>
        </w:r>
        <w:r w:rsidR="001C2893">
          <w:rPr>
            <w:noProof/>
          </w:rPr>
          <w:instrText xml:space="preserve"> PAGEREF _Toc119055551 \h </w:instrText>
        </w:r>
        <w:r w:rsidR="001C2893">
          <w:rPr>
            <w:noProof/>
          </w:rPr>
        </w:r>
        <w:r w:rsidR="001C2893">
          <w:rPr>
            <w:noProof/>
          </w:rPr>
          <w:fldChar w:fldCharType="separate"/>
        </w:r>
        <w:r w:rsidR="00AE6C67">
          <w:rPr>
            <w:noProof/>
          </w:rPr>
          <w:t>7-2</w:t>
        </w:r>
        <w:r w:rsidR="001C2893">
          <w:rPr>
            <w:noProof/>
          </w:rPr>
          <w:fldChar w:fldCharType="end"/>
        </w:r>
      </w:hyperlink>
    </w:p>
    <w:p w14:paraId="1DD642DA" w14:textId="4B21DF5A"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2" w:history="1">
        <w:r w:rsidR="001C2893" w:rsidRPr="005063FA">
          <w:rPr>
            <w:rStyle w:val="Hyperlink"/>
            <w:noProof/>
          </w:rPr>
          <w:t>7.5</w:t>
        </w:r>
        <w:r w:rsidR="001C2893">
          <w:rPr>
            <w:rFonts w:asciiTheme="minorHAnsi" w:eastAsiaTheme="minorEastAsia" w:hAnsiTheme="minorHAnsi" w:cstheme="minorBidi"/>
            <w:caps w:val="0"/>
            <w:noProof/>
            <w:sz w:val="22"/>
            <w:szCs w:val="22"/>
          </w:rPr>
          <w:tab/>
        </w:r>
        <w:r w:rsidR="001C2893" w:rsidRPr="005063FA">
          <w:rPr>
            <w:rStyle w:val="Hyperlink"/>
            <w:noProof/>
          </w:rPr>
          <w:t>Values</w:t>
        </w:r>
        <w:r w:rsidR="001C2893">
          <w:rPr>
            <w:noProof/>
          </w:rPr>
          <w:tab/>
        </w:r>
        <w:r w:rsidR="001C2893">
          <w:rPr>
            <w:noProof/>
          </w:rPr>
          <w:fldChar w:fldCharType="begin"/>
        </w:r>
        <w:r w:rsidR="001C2893">
          <w:rPr>
            <w:noProof/>
          </w:rPr>
          <w:instrText xml:space="preserve"> PAGEREF _Toc119055552 \h </w:instrText>
        </w:r>
        <w:r w:rsidR="001C2893">
          <w:rPr>
            <w:noProof/>
          </w:rPr>
        </w:r>
        <w:r w:rsidR="001C2893">
          <w:rPr>
            <w:noProof/>
          </w:rPr>
          <w:fldChar w:fldCharType="separate"/>
        </w:r>
        <w:r w:rsidR="00AE6C67">
          <w:rPr>
            <w:noProof/>
          </w:rPr>
          <w:t>7-3</w:t>
        </w:r>
        <w:r w:rsidR="001C2893">
          <w:rPr>
            <w:noProof/>
          </w:rPr>
          <w:fldChar w:fldCharType="end"/>
        </w:r>
      </w:hyperlink>
    </w:p>
    <w:p w14:paraId="3FCF7140" w14:textId="3F1E9282"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3" w:history="1">
        <w:r w:rsidR="001C2893" w:rsidRPr="005063FA">
          <w:rPr>
            <w:rStyle w:val="Hyperlink"/>
            <w:noProof/>
          </w:rPr>
          <w:t>7.6</w:t>
        </w:r>
        <w:r w:rsidR="001C2893">
          <w:rPr>
            <w:rFonts w:asciiTheme="minorHAnsi" w:eastAsiaTheme="minorEastAsia" w:hAnsiTheme="minorHAnsi" w:cstheme="minorBidi"/>
            <w:caps w:val="0"/>
            <w:noProof/>
            <w:sz w:val="22"/>
            <w:szCs w:val="22"/>
          </w:rPr>
          <w:tab/>
        </w:r>
        <w:r w:rsidR="001C2893" w:rsidRPr="005063FA">
          <w:rPr>
            <w:rStyle w:val="Hyperlink"/>
            <w:noProof/>
          </w:rPr>
          <w:t>OCM Vector Data Type</w:t>
        </w:r>
        <w:r w:rsidR="001C2893">
          <w:rPr>
            <w:noProof/>
          </w:rPr>
          <w:tab/>
        </w:r>
        <w:r w:rsidR="001C2893">
          <w:rPr>
            <w:noProof/>
          </w:rPr>
          <w:fldChar w:fldCharType="begin"/>
        </w:r>
        <w:r w:rsidR="001C2893">
          <w:rPr>
            <w:noProof/>
          </w:rPr>
          <w:instrText xml:space="preserve"> PAGEREF _Toc119055553 \h </w:instrText>
        </w:r>
        <w:r w:rsidR="001C2893">
          <w:rPr>
            <w:noProof/>
          </w:rPr>
        </w:r>
        <w:r w:rsidR="001C2893">
          <w:rPr>
            <w:noProof/>
          </w:rPr>
          <w:fldChar w:fldCharType="separate"/>
        </w:r>
        <w:r w:rsidR="00AE6C67">
          <w:rPr>
            <w:noProof/>
          </w:rPr>
          <w:t>7-4</w:t>
        </w:r>
        <w:r w:rsidR="001C2893">
          <w:rPr>
            <w:noProof/>
          </w:rPr>
          <w:fldChar w:fldCharType="end"/>
        </w:r>
      </w:hyperlink>
    </w:p>
    <w:p w14:paraId="14387CBE" w14:textId="50006ED0"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4" w:history="1">
        <w:r w:rsidR="001C2893" w:rsidRPr="005063FA">
          <w:rPr>
            <w:rStyle w:val="Hyperlink"/>
            <w:noProof/>
          </w:rPr>
          <w:t>7.7</w:t>
        </w:r>
        <w:r w:rsidR="001C2893">
          <w:rPr>
            <w:rFonts w:asciiTheme="minorHAnsi" w:eastAsiaTheme="minorEastAsia" w:hAnsiTheme="minorHAnsi" w:cstheme="minorBidi"/>
            <w:caps w:val="0"/>
            <w:noProof/>
            <w:sz w:val="22"/>
            <w:szCs w:val="22"/>
          </w:rPr>
          <w:tab/>
        </w:r>
        <w:r w:rsidR="001C2893" w:rsidRPr="005063FA">
          <w:rPr>
            <w:rStyle w:val="Hyperlink"/>
            <w:noProof/>
          </w:rPr>
          <w:t>Units IN THE ORBIT DATA MESSAGES</w:t>
        </w:r>
        <w:r w:rsidR="001C2893">
          <w:rPr>
            <w:noProof/>
          </w:rPr>
          <w:tab/>
        </w:r>
        <w:r w:rsidR="001C2893">
          <w:rPr>
            <w:noProof/>
          </w:rPr>
          <w:fldChar w:fldCharType="begin"/>
        </w:r>
        <w:r w:rsidR="001C2893">
          <w:rPr>
            <w:noProof/>
          </w:rPr>
          <w:instrText xml:space="preserve"> PAGEREF _Toc119055554 \h </w:instrText>
        </w:r>
        <w:r w:rsidR="001C2893">
          <w:rPr>
            <w:noProof/>
          </w:rPr>
        </w:r>
        <w:r w:rsidR="001C2893">
          <w:rPr>
            <w:noProof/>
          </w:rPr>
          <w:fldChar w:fldCharType="separate"/>
        </w:r>
        <w:r w:rsidR="00AE6C67">
          <w:rPr>
            <w:noProof/>
          </w:rPr>
          <w:t>7-5</w:t>
        </w:r>
        <w:r w:rsidR="001C2893">
          <w:rPr>
            <w:noProof/>
          </w:rPr>
          <w:fldChar w:fldCharType="end"/>
        </w:r>
      </w:hyperlink>
    </w:p>
    <w:p w14:paraId="56164C5B" w14:textId="39C88909"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5" w:history="1">
        <w:r w:rsidR="001C2893" w:rsidRPr="005063FA">
          <w:rPr>
            <w:rStyle w:val="Hyperlink"/>
            <w:noProof/>
          </w:rPr>
          <w:t>7.8</w:t>
        </w:r>
        <w:r w:rsidR="001C2893">
          <w:rPr>
            <w:rFonts w:asciiTheme="minorHAnsi" w:eastAsiaTheme="minorEastAsia" w:hAnsiTheme="minorHAnsi" w:cstheme="minorBidi"/>
            <w:caps w:val="0"/>
            <w:noProof/>
            <w:sz w:val="22"/>
            <w:szCs w:val="22"/>
          </w:rPr>
          <w:tab/>
        </w:r>
        <w:r w:rsidR="001C2893" w:rsidRPr="005063FA">
          <w:rPr>
            <w:rStyle w:val="Hyperlink"/>
            <w:noProof/>
          </w:rPr>
          <w:t>COMMENTS IN THE ORBIT DATA MESSAGES</w:t>
        </w:r>
        <w:r w:rsidR="001C2893">
          <w:rPr>
            <w:noProof/>
          </w:rPr>
          <w:tab/>
        </w:r>
        <w:r w:rsidR="001C2893">
          <w:rPr>
            <w:noProof/>
          </w:rPr>
          <w:fldChar w:fldCharType="begin"/>
        </w:r>
        <w:r w:rsidR="001C2893">
          <w:rPr>
            <w:noProof/>
          </w:rPr>
          <w:instrText xml:space="preserve"> PAGEREF _Toc119055555 \h </w:instrText>
        </w:r>
        <w:r w:rsidR="001C2893">
          <w:rPr>
            <w:noProof/>
          </w:rPr>
        </w:r>
        <w:r w:rsidR="001C2893">
          <w:rPr>
            <w:noProof/>
          </w:rPr>
          <w:fldChar w:fldCharType="separate"/>
        </w:r>
        <w:r w:rsidR="00AE6C67">
          <w:rPr>
            <w:noProof/>
          </w:rPr>
          <w:t>7-6</w:t>
        </w:r>
        <w:r w:rsidR="001C2893">
          <w:rPr>
            <w:noProof/>
          </w:rPr>
          <w:fldChar w:fldCharType="end"/>
        </w:r>
      </w:hyperlink>
    </w:p>
    <w:p w14:paraId="307C15E7" w14:textId="2AC939D9"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6" w:history="1">
        <w:r w:rsidR="001C2893" w:rsidRPr="005063FA">
          <w:rPr>
            <w:rStyle w:val="Hyperlink"/>
            <w:noProof/>
          </w:rPr>
          <w:t>7.9</w:t>
        </w:r>
        <w:r w:rsidR="001C2893">
          <w:rPr>
            <w:rFonts w:asciiTheme="minorHAnsi" w:eastAsiaTheme="minorEastAsia" w:hAnsiTheme="minorHAnsi" w:cstheme="minorBidi"/>
            <w:caps w:val="0"/>
            <w:noProof/>
            <w:sz w:val="22"/>
            <w:szCs w:val="22"/>
          </w:rPr>
          <w:tab/>
        </w:r>
        <w:r w:rsidR="001C2893" w:rsidRPr="005063FA">
          <w:rPr>
            <w:rStyle w:val="Hyperlink"/>
            <w:noProof/>
          </w:rPr>
          <w:t>ORBIT DATA MESSAGE KEYWORDS</w:t>
        </w:r>
        <w:r w:rsidR="001C2893">
          <w:rPr>
            <w:noProof/>
          </w:rPr>
          <w:tab/>
        </w:r>
        <w:r w:rsidR="001C2893">
          <w:rPr>
            <w:noProof/>
          </w:rPr>
          <w:fldChar w:fldCharType="begin"/>
        </w:r>
        <w:r w:rsidR="001C2893">
          <w:rPr>
            <w:noProof/>
          </w:rPr>
          <w:instrText xml:space="preserve"> PAGEREF _Toc119055556 \h </w:instrText>
        </w:r>
        <w:r w:rsidR="001C2893">
          <w:rPr>
            <w:noProof/>
          </w:rPr>
        </w:r>
        <w:r w:rsidR="001C2893">
          <w:rPr>
            <w:noProof/>
          </w:rPr>
          <w:fldChar w:fldCharType="separate"/>
        </w:r>
        <w:r w:rsidR="00AE6C67">
          <w:rPr>
            <w:noProof/>
          </w:rPr>
          <w:t>7-8</w:t>
        </w:r>
        <w:r w:rsidR="001C2893">
          <w:rPr>
            <w:noProof/>
          </w:rPr>
          <w:fldChar w:fldCharType="end"/>
        </w:r>
      </w:hyperlink>
    </w:p>
    <w:p w14:paraId="23610667" w14:textId="6424451A" w:rsidR="001C2893" w:rsidRDefault="00000000">
      <w:pPr>
        <w:pStyle w:val="TOC2"/>
        <w:tabs>
          <w:tab w:val="left" w:pos="1627"/>
        </w:tabs>
        <w:rPr>
          <w:rFonts w:asciiTheme="minorHAnsi" w:eastAsiaTheme="minorEastAsia" w:hAnsiTheme="minorHAnsi" w:cstheme="minorBidi"/>
          <w:caps w:val="0"/>
          <w:noProof/>
          <w:sz w:val="22"/>
          <w:szCs w:val="22"/>
        </w:rPr>
      </w:pPr>
      <w:hyperlink w:anchor="_Toc119055557" w:history="1">
        <w:r w:rsidR="001C2893" w:rsidRPr="005063FA">
          <w:rPr>
            <w:rStyle w:val="Hyperlink"/>
            <w:noProof/>
          </w:rPr>
          <w:t>7.10</w:t>
        </w:r>
        <w:r w:rsidR="001C2893">
          <w:rPr>
            <w:rFonts w:asciiTheme="minorHAnsi" w:eastAsiaTheme="minorEastAsia" w:hAnsiTheme="minorHAnsi" w:cstheme="minorBidi"/>
            <w:caps w:val="0"/>
            <w:noProof/>
            <w:sz w:val="22"/>
            <w:szCs w:val="22"/>
          </w:rPr>
          <w:tab/>
        </w:r>
        <w:r w:rsidR="001C2893" w:rsidRPr="005063FA">
          <w:rPr>
            <w:rStyle w:val="Hyperlink"/>
            <w:noProof/>
          </w:rPr>
          <w:t>Validation and Ingest of KVN content via Regular Expressions (or ‘Regex’)</w:t>
        </w:r>
        <w:r w:rsidR="001C2893">
          <w:rPr>
            <w:noProof/>
          </w:rPr>
          <w:tab/>
        </w:r>
        <w:r w:rsidR="001C2893">
          <w:rPr>
            <w:noProof/>
          </w:rPr>
          <w:fldChar w:fldCharType="begin"/>
        </w:r>
        <w:r w:rsidR="001C2893">
          <w:rPr>
            <w:noProof/>
          </w:rPr>
          <w:instrText xml:space="preserve"> PAGEREF _Toc119055557 \h </w:instrText>
        </w:r>
        <w:r w:rsidR="001C2893">
          <w:rPr>
            <w:noProof/>
          </w:rPr>
        </w:r>
        <w:r w:rsidR="001C2893">
          <w:rPr>
            <w:noProof/>
          </w:rPr>
          <w:fldChar w:fldCharType="separate"/>
        </w:r>
        <w:r w:rsidR="00AE6C67">
          <w:rPr>
            <w:noProof/>
          </w:rPr>
          <w:t>7-9</w:t>
        </w:r>
        <w:r w:rsidR="001C2893">
          <w:rPr>
            <w:noProof/>
          </w:rPr>
          <w:fldChar w:fldCharType="end"/>
        </w:r>
      </w:hyperlink>
    </w:p>
    <w:p w14:paraId="5C3F5BD5" w14:textId="544A94A2" w:rsidR="001C2893" w:rsidRDefault="00000000">
      <w:pPr>
        <w:pStyle w:val="TOC1"/>
        <w:rPr>
          <w:rFonts w:asciiTheme="minorHAnsi" w:eastAsiaTheme="minorEastAsia" w:hAnsiTheme="minorHAnsi" w:cstheme="minorBidi"/>
          <w:b w:val="0"/>
          <w:caps w:val="0"/>
          <w:noProof/>
          <w:sz w:val="22"/>
          <w:szCs w:val="22"/>
        </w:rPr>
      </w:pPr>
      <w:hyperlink w:anchor="_Toc119055558" w:history="1">
        <w:r w:rsidR="001C2893" w:rsidRPr="005063FA">
          <w:rPr>
            <w:rStyle w:val="Hyperlink"/>
            <w:noProof/>
          </w:rPr>
          <w:t>8</w:t>
        </w:r>
        <w:r w:rsidR="001C2893">
          <w:rPr>
            <w:rFonts w:asciiTheme="minorHAnsi" w:eastAsiaTheme="minorEastAsia" w:hAnsiTheme="minorHAnsi" w:cstheme="minorBidi"/>
            <w:b w:val="0"/>
            <w:caps w:val="0"/>
            <w:noProof/>
            <w:sz w:val="22"/>
            <w:szCs w:val="22"/>
          </w:rPr>
          <w:tab/>
        </w:r>
        <w:r w:rsidR="001C2893" w:rsidRPr="005063FA">
          <w:rPr>
            <w:rStyle w:val="Hyperlink"/>
            <w:noProof/>
          </w:rPr>
          <w:t>constructing an ODM/XML instance</w:t>
        </w:r>
        <w:r w:rsidR="001C2893">
          <w:rPr>
            <w:noProof/>
          </w:rPr>
          <w:tab/>
        </w:r>
        <w:r w:rsidR="001C2893">
          <w:rPr>
            <w:noProof/>
          </w:rPr>
          <w:fldChar w:fldCharType="begin"/>
        </w:r>
        <w:r w:rsidR="001C2893">
          <w:rPr>
            <w:noProof/>
          </w:rPr>
          <w:instrText xml:space="preserve"> PAGEREF _Toc119055558 \h </w:instrText>
        </w:r>
        <w:r w:rsidR="001C2893">
          <w:rPr>
            <w:noProof/>
          </w:rPr>
        </w:r>
        <w:r w:rsidR="001C2893">
          <w:rPr>
            <w:noProof/>
          </w:rPr>
          <w:fldChar w:fldCharType="separate"/>
        </w:r>
        <w:r w:rsidR="00AE6C67">
          <w:rPr>
            <w:noProof/>
          </w:rPr>
          <w:t>8-1</w:t>
        </w:r>
        <w:r w:rsidR="001C2893">
          <w:rPr>
            <w:noProof/>
          </w:rPr>
          <w:fldChar w:fldCharType="end"/>
        </w:r>
      </w:hyperlink>
    </w:p>
    <w:p w14:paraId="05B2DFFC" w14:textId="2361758B"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59" w:history="1">
        <w:r w:rsidR="001C2893" w:rsidRPr="005063FA">
          <w:rPr>
            <w:rStyle w:val="Hyperlink"/>
            <w:noProof/>
          </w:rPr>
          <w:t>8.1</w:t>
        </w:r>
        <w:r w:rsidR="001C2893">
          <w:rPr>
            <w:rFonts w:asciiTheme="minorHAnsi" w:eastAsiaTheme="minorEastAsia" w:hAnsiTheme="minorHAnsi" w:cstheme="minorBidi"/>
            <w:caps w:val="0"/>
            <w:noProof/>
            <w:sz w:val="22"/>
            <w:szCs w:val="22"/>
          </w:rPr>
          <w:tab/>
        </w:r>
        <w:r w:rsidR="001C2893" w:rsidRPr="005063FA">
          <w:rPr>
            <w:rStyle w:val="Hyperlink"/>
            <w:noProof/>
          </w:rPr>
          <w:t>Overview</w:t>
        </w:r>
        <w:r w:rsidR="001C2893">
          <w:rPr>
            <w:noProof/>
          </w:rPr>
          <w:tab/>
        </w:r>
        <w:r w:rsidR="001C2893">
          <w:rPr>
            <w:noProof/>
          </w:rPr>
          <w:fldChar w:fldCharType="begin"/>
        </w:r>
        <w:r w:rsidR="001C2893">
          <w:rPr>
            <w:noProof/>
          </w:rPr>
          <w:instrText xml:space="preserve"> PAGEREF _Toc119055559 \h </w:instrText>
        </w:r>
        <w:r w:rsidR="001C2893">
          <w:rPr>
            <w:noProof/>
          </w:rPr>
        </w:r>
        <w:r w:rsidR="001C2893">
          <w:rPr>
            <w:noProof/>
          </w:rPr>
          <w:fldChar w:fldCharType="separate"/>
        </w:r>
        <w:r w:rsidR="00AE6C67">
          <w:rPr>
            <w:noProof/>
          </w:rPr>
          <w:t>8-1</w:t>
        </w:r>
        <w:r w:rsidR="001C2893">
          <w:rPr>
            <w:noProof/>
          </w:rPr>
          <w:fldChar w:fldCharType="end"/>
        </w:r>
      </w:hyperlink>
    </w:p>
    <w:p w14:paraId="3A4785B6" w14:textId="7BB3CC0D"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0" w:history="1">
        <w:r w:rsidR="001C2893" w:rsidRPr="005063FA">
          <w:rPr>
            <w:rStyle w:val="Hyperlink"/>
            <w:noProof/>
          </w:rPr>
          <w:t>8.2</w:t>
        </w:r>
        <w:r w:rsidR="001C2893">
          <w:rPr>
            <w:rFonts w:asciiTheme="minorHAnsi" w:eastAsiaTheme="minorEastAsia" w:hAnsiTheme="minorHAnsi" w:cstheme="minorBidi"/>
            <w:caps w:val="0"/>
            <w:noProof/>
            <w:sz w:val="22"/>
            <w:szCs w:val="22"/>
          </w:rPr>
          <w:tab/>
        </w:r>
        <w:r w:rsidR="001C2893" w:rsidRPr="005063FA">
          <w:rPr>
            <w:rStyle w:val="Hyperlink"/>
            <w:noProof/>
          </w:rPr>
          <w:t>XML VERSION</w:t>
        </w:r>
        <w:r w:rsidR="001C2893">
          <w:rPr>
            <w:noProof/>
          </w:rPr>
          <w:tab/>
        </w:r>
        <w:r w:rsidR="001C2893">
          <w:rPr>
            <w:noProof/>
          </w:rPr>
          <w:fldChar w:fldCharType="begin"/>
        </w:r>
        <w:r w:rsidR="001C2893">
          <w:rPr>
            <w:noProof/>
          </w:rPr>
          <w:instrText xml:space="preserve"> PAGEREF _Toc119055560 \h </w:instrText>
        </w:r>
        <w:r w:rsidR="001C2893">
          <w:rPr>
            <w:noProof/>
          </w:rPr>
        </w:r>
        <w:r w:rsidR="001C2893">
          <w:rPr>
            <w:noProof/>
          </w:rPr>
          <w:fldChar w:fldCharType="separate"/>
        </w:r>
        <w:r w:rsidR="00AE6C67">
          <w:rPr>
            <w:noProof/>
          </w:rPr>
          <w:t>8-2</w:t>
        </w:r>
        <w:r w:rsidR="001C2893">
          <w:rPr>
            <w:noProof/>
          </w:rPr>
          <w:fldChar w:fldCharType="end"/>
        </w:r>
      </w:hyperlink>
    </w:p>
    <w:p w14:paraId="64E175AD" w14:textId="360A119C"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1" w:history="1">
        <w:r w:rsidR="001C2893" w:rsidRPr="005063FA">
          <w:rPr>
            <w:rStyle w:val="Hyperlink"/>
            <w:noProof/>
          </w:rPr>
          <w:t>8.3</w:t>
        </w:r>
        <w:r w:rsidR="001C2893">
          <w:rPr>
            <w:rFonts w:asciiTheme="minorHAnsi" w:eastAsiaTheme="minorEastAsia" w:hAnsiTheme="minorHAnsi" w:cstheme="minorBidi"/>
            <w:caps w:val="0"/>
            <w:noProof/>
            <w:sz w:val="22"/>
            <w:szCs w:val="22"/>
          </w:rPr>
          <w:tab/>
        </w:r>
        <w:r w:rsidR="001C2893" w:rsidRPr="005063FA">
          <w:rPr>
            <w:rStyle w:val="Hyperlink"/>
            <w:noProof/>
          </w:rPr>
          <w:t>BEGINNING THE INSTANTIATION:  ROOT ELEMENT TAG</w:t>
        </w:r>
        <w:r w:rsidR="001C2893">
          <w:rPr>
            <w:noProof/>
          </w:rPr>
          <w:tab/>
        </w:r>
        <w:r w:rsidR="001C2893">
          <w:rPr>
            <w:noProof/>
          </w:rPr>
          <w:fldChar w:fldCharType="begin"/>
        </w:r>
        <w:r w:rsidR="001C2893">
          <w:rPr>
            <w:noProof/>
          </w:rPr>
          <w:instrText xml:space="preserve"> PAGEREF _Toc119055561 \h </w:instrText>
        </w:r>
        <w:r w:rsidR="001C2893">
          <w:rPr>
            <w:noProof/>
          </w:rPr>
        </w:r>
        <w:r w:rsidR="001C2893">
          <w:rPr>
            <w:noProof/>
          </w:rPr>
          <w:fldChar w:fldCharType="separate"/>
        </w:r>
        <w:r w:rsidR="00AE6C67">
          <w:rPr>
            <w:noProof/>
          </w:rPr>
          <w:t>8-2</w:t>
        </w:r>
        <w:r w:rsidR="001C2893">
          <w:rPr>
            <w:noProof/>
          </w:rPr>
          <w:fldChar w:fldCharType="end"/>
        </w:r>
      </w:hyperlink>
    </w:p>
    <w:p w14:paraId="386C5087" w14:textId="60B09CE9"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2" w:history="1">
        <w:r w:rsidR="001C2893" w:rsidRPr="005063FA">
          <w:rPr>
            <w:rStyle w:val="Hyperlink"/>
            <w:noProof/>
          </w:rPr>
          <w:t>8.4</w:t>
        </w:r>
        <w:r w:rsidR="001C2893">
          <w:rPr>
            <w:rFonts w:asciiTheme="minorHAnsi" w:eastAsiaTheme="minorEastAsia" w:hAnsiTheme="minorHAnsi" w:cstheme="minorBidi"/>
            <w:caps w:val="0"/>
            <w:noProof/>
            <w:sz w:val="22"/>
            <w:szCs w:val="22"/>
          </w:rPr>
          <w:tab/>
        </w:r>
        <w:r w:rsidR="001C2893" w:rsidRPr="005063FA">
          <w:rPr>
            <w:rStyle w:val="Hyperlink"/>
            <w:noProof/>
          </w:rPr>
          <w:t>The STANDARD ODM/XML Header SECTION</w:t>
        </w:r>
        <w:r w:rsidR="001C2893">
          <w:rPr>
            <w:noProof/>
          </w:rPr>
          <w:tab/>
        </w:r>
        <w:r w:rsidR="001C2893">
          <w:rPr>
            <w:noProof/>
          </w:rPr>
          <w:fldChar w:fldCharType="begin"/>
        </w:r>
        <w:r w:rsidR="001C2893">
          <w:rPr>
            <w:noProof/>
          </w:rPr>
          <w:instrText xml:space="preserve"> PAGEREF _Toc119055562 \h </w:instrText>
        </w:r>
        <w:r w:rsidR="001C2893">
          <w:rPr>
            <w:noProof/>
          </w:rPr>
        </w:r>
        <w:r w:rsidR="001C2893">
          <w:rPr>
            <w:noProof/>
          </w:rPr>
          <w:fldChar w:fldCharType="separate"/>
        </w:r>
        <w:r w:rsidR="00AE6C67">
          <w:rPr>
            <w:noProof/>
          </w:rPr>
          <w:t>8-3</w:t>
        </w:r>
        <w:r w:rsidR="001C2893">
          <w:rPr>
            <w:noProof/>
          </w:rPr>
          <w:fldChar w:fldCharType="end"/>
        </w:r>
      </w:hyperlink>
    </w:p>
    <w:p w14:paraId="2E5A2D5A" w14:textId="46FA591A"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3" w:history="1">
        <w:r w:rsidR="001C2893" w:rsidRPr="005063FA">
          <w:rPr>
            <w:rStyle w:val="Hyperlink"/>
            <w:noProof/>
          </w:rPr>
          <w:t>8.5</w:t>
        </w:r>
        <w:r w:rsidR="001C2893">
          <w:rPr>
            <w:rFonts w:asciiTheme="minorHAnsi" w:eastAsiaTheme="minorEastAsia" w:hAnsiTheme="minorHAnsi" w:cstheme="minorBidi"/>
            <w:caps w:val="0"/>
            <w:noProof/>
            <w:sz w:val="22"/>
            <w:szCs w:val="22"/>
          </w:rPr>
          <w:tab/>
        </w:r>
        <w:r w:rsidR="001C2893" w:rsidRPr="005063FA">
          <w:rPr>
            <w:rStyle w:val="Hyperlink"/>
            <w:noProof/>
          </w:rPr>
          <w:t>The ODM/XML BODY section</w:t>
        </w:r>
        <w:r w:rsidR="001C2893">
          <w:rPr>
            <w:noProof/>
          </w:rPr>
          <w:tab/>
        </w:r>
        <w:r w:rsidR="001C2893">
          <w:rPr>
            <w:noProof/>
          </w:rPr>
          <w:fldChar w:fldCharType="begin"/>
        </w:r>
        <w:r w:rsidR="001C2893">
          <w:rPr>
            <w:noProof/>
          </w:rPr>
          <w:instrText xml:space="preserve"> PAGEREF _Toc119055563 \h </w:instrText>
        </w:r>
        <w:r w:rsidR="001C2893">
          <w:rPr>
            <w:noProof/>
          </w:rPr>
        </w:r>
        <w:r w:rsidR="001C2893">
          <w:rPr>
            <w:noProof/>
          </w:rPr>
          <w:fldChar w:fldCharType="separate"/>
        </w:r>
        <w:r w:rsidR="00AE6C67">
          <w:rPr>
            <w:noProof/>
          </w:rPr>
          <w:t>8-4</w:t>
        </w:r>
        <w:r w:rsidR="001C2893">
          <w:rPr>
            <w:noProof/>
          </w:rPr>
          <w:fldChar w:fldCharType="end"/>
        </w:r>
      </w:hyperlink>
    </w:p>
    <w:p w14:paraId="548A9529" w14:textId="640AEC53"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4" w:history="1">
        <w:r w:rsidR="001C2893" w:rsidRPr="005063FA">
          <w:rPr>
            <w:rStyle w:val="Hyperlink"/>
            <w:noProof/>
          </w:rPr>
          <w:t>8.6</w:t>
        </w:r>
        <w:r w:rsidR="001C2893">
          <w:rPr>
            <w:rFonts w:asciiTheme="minorHAnsi" w:eastAsiaTheme="minorEastAsia" w:hAnsiTheme="minorHAnsi" w:cstheme="minorBidi"/>
            <w:caps w:val="0"/>
            <w:noProof/>
            <w:sz w:val="22"/>
            <w:szCs w:val="22"/>
          </w:rPr>
          <w:tab/>
        </w:r>
        <w:r w:rsidR="001C2893" w:rsidRPr="005063FA">
          <w:rPr>
            <w:rStyle w:val="Hyperlink"/>
            <w:noProof/>
          </w:rPr>
          <w:t>The ODM/XML metadata section</w:t>
        </w:r>
        <w:r w:rsidR="001C2893">
          <w:rPr>
            <w:noProof/>
          </w:rPr>
          <w:tab/>
        </w:r>
        <w:r w:rsidR="001C2893">
          <w:rPr>
            <w:noProof/>
          </w:rPr>
          <w:fldChar w:fldCharType="begin"/>
        </w:r>
        <w:r w:rsidR="001C2893">
          <w:rPr>
            <w:noProof/>
          </w:rPr>
          <w:instrText xml:space="preserve"> PAGEREF _Toc119055564 \h </w:instrText>
        </w:r>
        <w:r w:rsidR="001C2893">
          <w:rPr>
            <w:noProof/>
          </w:rPr>
        </w:r>
        <w:r w:rsidR="001C2893">
          <w:rPr>
            <w:noProof/>
          </w:rPr>
          <w:fldChar w:fldCharType="separate"/>
        </w:r>
        <w:r w:rsidR="00AE6C67">
          <w:rPr>
            <w:noProof/>
          </w:rPr>
          <w:t>8-4</w:t>
        </w:r>
        <w:r w:rsidR="001C2893">
          <w:rPr>
            <w:noProof/>
          </w:rPr>
          <w:fldChar w:fldCharType="end"/>
        </w:r>
      </w:hyperlink>
    </w:p>
    <w:p w14:paraId="638919F6" w14:textId="67ED5194"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5" w:history="1">
        <w:r w:rsidR="001C2893" w:rsidRPr="005063FA">
          <w:rPr>
            <w:rStyle w:val="Hyperlink"/>
            <w:noProof/>
          </w:rPr>
          <w:t>8.7</w:t>
        </w:r>
        <w:r w:rsidR="001C2893">
          <w:rPr>
            <w:rFonts w:asciiTheme="minorHAnsi" w:eastAsiaTheme="minorEastAsia" w:hAnsiTheme="minorHAnsi" w:cstheme="minorBidi"/>
            <w:caps w:val="0"/>
            <w:noProof/>
            <w:sz w:val="22"/>
            <w:szCs w:val="22"/>
          </w:rPr>
          <w:tab/>
        </w:r>
        <w:r w:rsidR="001C2893" w:rsidRPr="005063FA">
          <w:rPr>
            <w:rStyle w:val="Hyperlink"/>
            <w:noProof/>
          </w:rPr>
          <w:t>The ODM/XML data section</w:t>
        </w:r>
        <w:r w:rsidR="001C2893">
          <w:rPr>
            <w:noProof/>
          </w:rPr>
          <w:tab/>
        </w:r>
        <w:r w:rsidR="001C2893">
          <w:rPr>
            <w:noProof/>
          </w:rPr>
          <w:fldChar w:fldCharType="begin"/>
        </w:r>
        <w:r w:rsidR="001C2893">
          <w:rPr>
            <w:noProof/>
          </w:rPr>
          <w:instrText xml:space="preserve"> PAGEREF _Toc119055565 \h </w:instrText>
        </w:r>
        <w:r w:rsidR="001C2893">
          <w:rPr>
            <w:noProof/>
          </w:rPr>
        </w:r>
        <w:r w:rsidR="001C2893">
          <w:rPr>
            <w:noProof/>
          </w:rPr>
          <w:fldChar w:fldCharType="separate"/>
        </w:r>
        <w:r w:rsidR="00AE6C67">
          <w:rPr>
            <w:noProof/>
          </w:rPr>
          <w:t>8-4</w:t>
        </w:r>
        <w:r w:rsidR="001C2893">
          <w:rPr>
            <w:noProof/>
          </w:rPr>
          <w:fldChar w:fldCharType="end"/>
        </w:r>
      </w:hyperlink>
    </w:p>
    <w:p w14:paraId="1DB5EAEE" w14:textId="689B9DDF"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6" w:history="1">
        <w:r w:rsidR="001C2893" w:rsidRPr="005063FA">
          <w:rPr>
            <w:rStyle w:val="Hyperlink"/>
            <w:noProof/>
          </w:rPr>
          <w:t>8.8</w:t>
        </w:r>
        <w:r w:rsidR="001C2893">
          <w:rPr>
            <w:rFonts w:asciiTheme="minorHAnsi" w:eastAsiaTheme="minorEastAsia" w:hAnsiTheme="minorHAnsi" w:cstheme="minorBidi"/>
            <w:caps w:val="0"/>
            <w:noProof/>
            <w:sz w:val="22"/>
            <w:szCs w:val="22"/>
          </w:rPr>
          <w:tab/>
        </w:r>
        <w:r w:rsidR="001C2893" w:rsidRPr="005063FA">
          <w:rPr>
            <w:rStyle w:val="Hyperlink"/>
            <w:noProof/>
          </w:rPr>
          <w:t>CREATING AN OPM INSTANTIATION</w:t>
        </w:r>
        <w:r w:rsidR="001C2893">
          <w:rPr>
            <w:noProof/>
          </w:rPr>
          <w:tab/>
        </w:r>
        <w:r w:rsidR="001C2893">
          <w:rPr>
            <w:noProof/>
          </w:rPr>
          <w:fldChar w:fldCharType="begin"/>
        </w:r>
        <w:r w:rsidR="001C2893">
          <w:rPr>
            <w:noProof/>
          </w:rPr>
          <w:instrText xml:space="preserve"> PAGEREF _Toc119055566 \h </w:instrText>
        </w:r>
        <w:r w:rsidR="001C2893">
          <w:rPr>
            <w:noProof/>
          </w:rPr>
        </w:r>
        <w:r w:rsidR="001C2893">
          <w:rPr>
            <w:noProof/>
          </w:rPr>
          <w:fldChar w:fldCharType="separate"/>
        </w:r>
        <w:r w:rsidR="00AE6C67">
          <w:rPr>
            <w:noProof/>
          </w:rPr>
          <w:t>8-5</w:t>
        </w:r>
        <w:r w:rsidR="001C2893">
          <w:rPr>
            <w:noProof/>
          </w:rPr>
          <w:fldChar w:fldCharType="end"/>
        </w:r>
      </w:hyperlink>
    </w:p>
    <w:p w14:paraId="670269E6" w14:textId="06A07705" w:rsidR="001C2893" w:rsidRDefault="00000000">
      <w:pPr>
        <w:pStyle w:val="TOC2"/>
        <w:tabs>
          <w:tab w:val="left" w:pos="907"/>
        </w:tabs>
        <w:rPr>
          <w:rFonts w:asciiTheme="minorHAnsi" w:eastAsiaTheme="minorEastAsia" w:hAnsiTheme="minorHAnsi" w:cstheme="minorBidi"/>
          <w:caps w:val="0"/>
          <w:noProof/>
          <w:sz w:val="22"/>
          <w:szCs w:val="22"/>
        </w:rPr>
      </w:pPr>
      <w:hyperlink w:anchor="_Toc119055567" w:history="1">
        <w:r w:rsidR="001C2893" w:rsidRPr="005063FA">
          <w:rPr>
            <w:rStyle w:val="Hyperlink"/>
            <w:noProof/>
          </w:rPr>
          <w:t>8.9</w:t>
        </w:r>
        <w:r w:rsidR="001C2893">
          <w:rPr>
            <w:rFonts w:asciiTheme="minorHAnsi" w:eastAsiaTheme="minorEastAsia" w:hAnsiTheme="minorHAnsi" w:cstheme="minorBidi"/>
            <w:caps w:val="0"/>
            <w:noProof/>
            <w:sz w:val="22"/>
            <w:szCs w:val="22"/>
          </w:rPr>
          <w:tab/>
        </w:r>
        <w:r w:rsidR="001C2893" w:rsidRPr="005063FA">
          <w:rPr>
            <w:rStyle w:val="Hyperlink"/>
            <w:noProof/>
          </w:rPr>
          <w:t>CREATING AN OMM INSTANTIATION</w:t>
        </w:r>
        <w:r w:rsidR="001C2893">
          <w:rPr>
            <w:noProof/>
          </w:rPr>
          <w:tab/>
        </w:r>
        <w:r w:rsidR="001C2893">
          <w:rPr>
            <w:noProof/>
          </w:rPr>
          <w:fldChar w:fldCharType="begin"/>
        </w:r>
        <w:r w:rsidR="001C2893">
          <w:rPr>
            <w:noProof/>
          </w:rPr>
          <w:instrText xml:space="preserve"> PAGEREF _Toc119055567 \h </w:instrText>
        </w:r>
        <w:r w:rsidR="001C2893">
          <w:rPr>
            <w:noProof/>
          </w:rPr>
        </w:r>
        <w:r w:rsidR="001C2893">
          <w:rPr>
            <w:noProof/>
          </w:rPr>
          <w:fldChar w:fldCharType="separate"/>
        </w:r>
        <w:r w:rsidR="00AE6C67">
          <w:rPr>
            <w:noProof/>
          </w:rPr>
          <w:t>8-6</w:t>
        </w:r>
        <w:r w:rsidR="001C2893">
          <w:rPr>
            <w:noProof/>
          </w:rPr>
          <w:fldChar w:fldCharType="end"/>
        </w:r>
      </w:hyperlink>
    </w:p>
    <w:p w14:paraId="62A59AA8" w14:textId="61A35367" w:rsidR="001C2893" w:rsidRDefault="00000000">
      <w:pPr>
        <w:pStyle w:val="TOC2"/>
        <w:tabs>
          <w:tab w:val="left" w:pos="1627"/>
        </w:tabs>
        <w:rPr>
          <w:rFonts w:asciiTheme="minorHAnsi" w:eastAsiaTheme="minorEastAsia" w:hAnsiTheme="minorHAnsi" w:cstheme="minorBidi"/>
          <w:caps w:val="0"/>
          <w:noProof/>
          <w:sz w:val="22"/>
          <w:szCs w:val="22"/>
        </w:rPr>
      </w:pPr>
      <w:hyperlink w:anchor="_Toc119055568" w:history="1">
        <w:r w:rsidR="001C2893" w:rsidRPr="005063FA">
          <w:rPr>
            <w:rStyle w:val="Hyperlink"/>
            <w:noProof/>
          </w:rPr>
          <w:t>8.10</w:t>
        </w:r>
        <w:r w:rsidR="001C2893">
          <w:rPr>
            <w:rFonts w:asciiTheme="minorHAnsi" w:eastAsiaTheme="minorEastAsia" w:hAnsiTheme="minorHAnsi" w:cstheme="minorBidi"/>
            <w:caps w:val="0"/>
            <w:noProof/>
            <w:sz w:val="22"/>
            <w:szCs w:val="22"/>
          </w:rPr>
          <w:tab/>
        </w:r>
        <w:r w:rsidR="001C2893" w:rsidRPr="005063FA">
          <w:rPr>
            <w:rStyle w:val="Hyperlink"/>
            <w:noProof/>
          </w:rPr>
          <w:t>CREATING AN OEM INSTANTIATION</w:t>
        </w:r>
        <w:r w:rsidR="001C2893">
          <w:rPr>
            <w:noProof/>
          </w:rPr>
          <w:tab/>
        </w:r>
        <w:r w:rsidR="001C2893">
          <w:rPr>
            <w:noProof/>
          </w:rPr>
          <w:fldChar w:fldCharType="begin"/>
        </w:r>
        <w:r w:rsidR="001C2893">
          <w:rPr>
            <w:noProof/>
          </w:rPr>
          <w:instrText xml:space="preserve"> PAGEREF _Toc119055568 \h </w:instrText>
        </w:r>
        <w:r w:rsidR="001C2893">
          <w:rPr>
            <w:noProof/>
          </w:rPr>
        </w:r>
        <w:r w:rsidR="001C2893">
          <w:rPr>
            <w:noProof/>
          </w:rPr>
          <w:fldChar w:fldCharType="separate"/>
        </w:r>
        <w:r w:rsidR="00AE6C67">
          <w:rPr>
            <w:noProof/>
          </w:rPr>
          <w:t>8-8</w:t>
        </w:r>
        <w:r w:rsidR="001C2893">
          <w:rPr>
            <w:noProof/>
          </w:rPr>
          <w:fldChar w:fldCharType="end"/>
        </w:r>
      </w:hyperlink>
    </w:p>
    <w:p w14:paraId="062B13C6" w14:textId="51D3245B" w:rsidR="001C2893" w:rsidRDefault="00000000">
      <w:pPr>
        <w:pStyle w:val="TOC2"/>
        <w:tabs>
          <w:tab w:val="left" w:pos="1627"/>
        </w:tabs>
        <w:rPr>
          <w:rFonts w:asciiTheme="minorHAnsi" w:eastAsiaTheme="minorEastAsia" w:hAnsiTheme="minorHAnsi" w:cstheme="minorBidi"/>
          <w:caps w:val="0"/>
          <w:noProof/>
          <w:sz w:val="22"/>
          <w:szCs w:val="22"/>
        </w:rPr>
      </w:pPr>
      <w:hyperlink w:anchor="_Toc119055569" w:history="1">
        <w:r w:rsidR="001C2893" w:rsidRPr="005063FA">
          <w:rPr>
            <w:rStyle w:val="Hyperlink"/>
            <w:noProof/>
          </w:rPr>
          <w:t>8.11</w:t>
        </w:r>
        <w:r w:rsidR="001C2893">
          <w:rPr>
            <w:rFonts w:asciiTheme="minorHAnsi" w:eastAsiaTheme="minorEastAsia" w:hAnsiTheme="minorHAnsi" w:cstheme="minorBidi"/>
            <w:caps w:val="0"/>
            <w:noProof/>
            <w:sz w:val="22"/>
            <w:szCs w:val="22"/>
          </w:rPr>
          <w:tab/>
        </w:r>
        <w:r w:rsidR="001C2893" w:rsidRPr="005063FA">
          <w:rPr>
            <w:rStyle w:val="Hyperlink"/>
            <w:noProof/>
          </w:rPr>
          <w:t>CREATING AN OCM INSTANTIATION</w:t>
        </w:r>
        <w:r w:rsidR="001C2893">
          <w:rPr>
            <w:noProof/>
          </w:rPr>
          <w:tab/>
        </w:r>
        <w:r w:rsidR="001C2893">
          <w:rPr>
            <w:noProof/>
          </w:rPr>
          <w:fldChar w:fldCharType="begin"/>
        </w:r>
        <w:r w:rsidR="001C2893">
          <w:rPr>
            <w:noProof/>
          </w:rPr>
          <w:instrText xml:space="preserve"> PAGEREF _Toc119055569 \h </w:instrText>
        </w:r>
        <w:r w:rsidR="001C2893">
          <w:rPr>
            <w:noProof/>
          </w:rPr>
        </w:r>
        <w:r w:rsidR="001C2893">
          <w:rPr>
            <w:noProof/>
          </w:rPr>
          <w:fldChar w:fldCharType="separate"/>
        </w:r>
        <w:r w:rsidR="00AE6C67">
          <w:rPr>
            <w:noProof/>
          </w:rPr>
          <w:t>8-10</w:t>
        </w:r>
        <w:r w:rsidR="001C2893">
          <w:rPr>
            <w:noProof/>
          </w:rPr>
          <w:fldChar w:fldCharType="end"/>
        </w:r>
      </w:hyperlink>
    </w:p>
    <w:p w14:paraId="3DA24642" w14:textId="5E131EEA" w:rsidR="001C2893" w:rsidRDefault="00000000">
      <w:pPr>
        <w:pStyle w:val="TOC2"/>
        <w:tabs>
          <w:tab w:val="left" w:pos="1627"/>
        </w:tabs>
        <w:rPr>
          <w:rFonts w:asciiTheme="minorHAnsi" w:eastAsiaTheme="minorEastAsia" w:hAnsiTheme="minorHAnsi" w:cstheme="minorBidi"/>
          <w:caps w:val="0"/>
          <w:noProof/>
          <w:sz w:val="22"/>
          <w:szCs w:val="22"/>
        </w:rPr>
      </w:pPr>
      <w:hyperlink w:anchor="_Toc119055570" w:history="1">
        <w:r w:rsidR="001C2893" w:rsidRPr="005063FA">
          <w:rPr>
            <w:rStyle w:val="Hyperlink"/>
            <w:noProof/>
          </w:rPr>
          <w:t>8.12</w:t>
        </w:r>
        <w:r w:rsidR="001C2893">
          <w:rPr>
            <w:rFonts w:asciiTheme="minorHAnsi" w:eastAsiaTheme="minorEastAsia" w:hAnsiTheme="minorHAnsi" w:cstheme="minorBidi"/>
            <w:caps w:val="0"/>
            <w:noProof/>
            <w:sz w:val="22"/>
            <w:szCs w:val="22"/>
          </w:rPr>
          <w:tab/>
        </w:r>
        <w:r w:rsidR="001C2893" w:rsidRPr="005063FA">
          <w:rPr>
            <w:rStyle w:val="Hyperlink"/>
            <w:noProof/>
          </w:rPr>
          <w:t>CREATING A combined INSTANTIATION</w:t>
        </w:r>
        <w:r w:rsidR="001C2893">
          <w:rPr>
            <w:noProof/>
          </w:rPr>
          <w:tab/>
        </w:r>
        <w:r w:rsidR="001C2893">
          <w:rPr>
            <w:noProof/>
          </w:rPr>
          <w:fldChar w:fldCharType="begin"/>
        </w:r>
        <w:r w:rsidR="001C2893">
          <w:rPr>
            <w:noProof/>
          </w:rPr>
          <w:instrText xml:space="preserve"> PAGEREF _Toc119055570 \h </w:instrText>
        </w:r>
        <w:r w:rsidR="001C2893">
          <w:rPr>
            <w:noProof/>
          </w:rPr>
        </w:r>
        <w:r w:rsidR="001C2893">
          <w:rPr>
            <w:noProof/>
          </w:rPr>
          <w:fldChar w:fldCharType="separate"/>
        </w:r>
        <w:r w:rsidR="00AE6C67">
          <w:rPr>
            <w:noProof/>
          </w:rPr>
          <w:t>8-12</w:t>
        </w:r>
        <w:r w:rsidR="001C2893">
          <w:rPr>
            <w:noProof/>
          </w:rPr>
          <w:fldChar w:fldCharType="end"/>
        </w:r>
      </w:hyperlink>
    </w:p>
    <w:p w14:paraId="156E15B7" w14:textId="7895F72B" w:rsidR="001C2893" w:rsidRDefault="00000000">
      <w:pPr>
        <w:pStyle w:val="TOC2"/>
        <w:tabs>
          <w:tab w:val="left" w:pos="1627"/>
        </w:tabs>
        <w:rPr>
          <w:rFonts w:asciiTheme="minorHAnsi" w:eastAsiaTheme="minorEastAsia" w:hAnsiTheme="minorHAnsi" w:cstheme="minorBidi"/>
          <w:caps w:val="0"/>
          <w:noProof/>
          <w:sz w:val="22"/>
          <w:szCs w:val="22"/>
        </w:rPr>
      </w:pPr>
      <w:hyperlink w:anchor="_Toc119055571" w:history="1">
        <w:r w:rsidR="001C2893" w:rsidRPr="005063FA">
          <w:rPr>
            <w:rStyle w:val="Hyperlink"/>
            <w:noProof/>
          </w:rPr>
          <w:t>8.13</w:t>
        </w:r>
        <w:r w:rsidR="001C2893">
          <w:rPr>
            <w:rFonts w:asciiTheme="minorHAnsi" w:eastAsiaTheme="minorEastAsia" w:hAnsiTheme="minorHAnsi" w:cstheme="minorBidi"/>
            <w:caps w:val="0"/>
            <w:noProof/>
            <w:sz w:val="22"/>
            <w:szCs w:val="22"/>
          </w:rPr>
          <w:tab/>
        </w:r>
        <w:r w:rsidR="001C2893" w:rsidRPr="005063FA">
          <w:rPr>
            <w:rStyle w:val="Hyperlink"/>
            <w:noProof/>
          </w:rPr>
          <w:t>SPECIAL SYNTAX RULES FOR ODM/XML</w:t>
        </w:r>
        <w:r w:rsidR="001C2893">
          <w:rPr>
            <w:noProof/>
          </w:rPr>
          <w:tab/>
        </w:r>
        <w:r w:rsidR="001C2893">
          <w:rPr>
            <w:noProof/>
          </w:rPr>
          <w:fldChar w:fldCharType="begin"/>
        </w:r>
        <w:r w:rsidR="001C2893">
          <w:rPr>
            <w:noProof/>
          </w:rPr>
          <w:instrText xml:space="preserve"> PAGEREF _Toc119055571 \h </w:instrText>
        </w:r>
        <w:r w:rsidR="001C2893">
          <w:rPr>
            <w:noProof/>
          </w:rPr>
        </w:r>
        <w:r w:rsidR="001C2893">
          <w:rPr>
            <w:noProof/>
          </w:rPr>
          <w:fldChar w:fldCharType="separate"/>
        </w:r>
        <w:r w:rsidR="00AE6C67">
          <w:rPr>
            <w:noProof/>
          </w:rPr>
          <w:t>8-15</w:t>
        </w:r>
        <w:r w:rsidR="001C2893">
          <w:rPr>
            <w:noProof/>
          </w:rPr>
          <w:fldChar w:fldCharType="end"/>
        </w:r>
      </w:hyperlink>
    </w:p>
    <w:p w14:paraId="7BAE79F8" w14:textId="77777777" w:rsidR="001C2893" w:rsidRDefault="001C671F" w:rsidP="004767BD">
      <w:pPr>
        <w:spacing w:before="0" w:line="240" w:lineRule="auto"/>
        <w:rPr>
          <w:noProof/>
        </w:rPr>
      </w:pPr>
      <w:r>
        <w:fldChar w:fldCharType="end"/>
      </w:r>
      <w:r>
        <w:fldChar w:fldCharType="begin"/>
      </w:r>
      <w:r>
        <w:instrText xml:space="preserve"> TOC \o "8-8" \h \* MERGEFORMAT </w:instrText>
      </w:r>
      <w:r>
        <w:fldChar w:fldCharType="separate"/>
      </w:r>
    </w:p>
    <w:p w14:paraId="6F8A0E96" w14:textId="5979DC86" w:rsidR="001C2893" w:rsidRDefault="00000000">
      <w:pPr>
        <w:pStyle w:val="TOC8"/>
        <w:rPr>
          <w:rFonts w:asciiTheme="minorHAnsi" w:eastAsiaTheme="minorEastAsia" w:hAnsiTheme="minorHAnsi" w:cstheme="minorBidi"/>
          <w:b w:val="0"/>
          <w:caps w:val="0"/>
          <w:noProof/>
          <w:sz w:val="22"/>
          <w:szCs w:val="22"/>
        </w:rPr>
      </w:pPr>
      <w:hyperlink w:anchor="_Toc119055572" w:history="1">
        <w:r w:rsidR="001C2893" w:rsidRPr="00067D9A">
          <w:rPr>
            <w:rStyle w:val="Hyperlink"/>
            <w:noProof/>
          </w:rPr>
          <w:t>ANNEX A IMPLEMENTATION CONFORMANCE   STATEMENT PROFORMA  (NORMATIVE)</w:t>
        </w:r>
        <w:r w:rsidR="001C2893">
          <w:rPr>
            <w:noProof/>
          </w:rPr>
          <w:tab/>
        </w:r>
        <w:r w:rsidR="001C2893">
          <w:rPr>
            <w:noProof/>
          </w:rPr>
          <w:fldChar w:fldCharType="begin"/>
        </w:r>
        <w:r w:rsidR="001C2893">
          <w:rPr>
            <w:noProof/>
          </w:rPr>
          <w:instrText xml:space="preserve"> PAGEREF _Toc119055572 \h </w:instrText>
        </w:r>
        <w:r w:rsidR="001C2893">
          <w:rPr>
            <w:noProof/>
          </w:rPr>
        </w:r>
        <w:r w:rsidR="001C2893">
          <w:rPr>
            <w:noProof/>
          </w:rPr>
          <w:fldChar w:fldCharType="separate"/>
        </w:r>
        <w:r w:rsidR="00AE6C67">
          <w:rPr>
            <w:noProof/>
          </w:rPr>
          <w:t>A-1</w:t>
        </w:r>
        <w:r w:rsidR="001C2893">
          <w:rPr>
            <w:noProof/>
          </w:rPr>
          <w:fldChar w:fldCharType="end"/>
        </w:r>
      </w:hyperlink>
    </w:p>
    <w:p w14:paraId="1E5E7520" w14:textId="36E863B8" w:rsidR="001C2893" w:rsidRDefault="00000000">
      <w:pPr>
        <w:pStyle w:val="TOC8"/>
        <w:rPr>
          <w:rFonts w:asciiTheme="minorHAnsi" w:eastAsiaTheme="minorEastAsia" w:hAnsiTheme="minorHAnsi" w:cstheme="minorBidi"/>
          <w:b w:val="0"/>
          <w:caps w:val="0"/>
          <w:noProof/>
          <w:sz w:val="22"/>
          <w:szCs w:val="22"/>
        </w:rPr>
      </w:pPr>
      <w:hyperlink w:anchor="_Toc119055573" w:history="1">
        <w:r w:rsidR="001C2893" w:rsidRPr="00067D9A">
          <w:rPr>
            <w:rStyle w:val="Hyperlink"/>
            <w:noProof/>
          </w:rPr>
          <w:t xml:space="preserve">ANNEX B Values for Selected KeywordS   </w:t>
        </w:r>
        <w:r w:rsidR="001C2893" w:rsidRPr="00067D9A">
          <w:rPr>
            <w:rStyle w:val="Hyperlink"/>
            <w:noProof/>
            <w:snapToGrid w:val="0"/>
          </w:rPr>
          <w:t>(Normative)</w:t>
        </w:r>
        <w:r w:rsidR="001C2893">
          <w:rPr>
            <w:noProof/>
          </w:rPr>
          <w:tab/>
        </w:r>
        <w:r w:rsidR="001C2893">
          <w:rPr>
            <w:noProof/>
          </w:rPr>
          <w:fldChar w:fldCharType="begin"/>
        </w:r>
        <w:r w:rsidR="001C2893">
          <w:rPr>
            <w:noProof/>
          </w:rPr>
          <w:instrText xml:space="preserve"> PAGEREF _Toc119055573 \h </w:instrText>
        </w:r>
        <w:r w:rsidR="001C2893">
          <w:rPr>
            <w:noProof/>
          </w:rPr>
        </w:r>
        <w:r w:rsidR="001C2893">
          <w:rPr>
            <w:noProof/>
          </w:rPr>
          <w:fldChar w:fldCharType="separate"/>
        </w:r>
        <w:r w:rsidR="00AE6C67">
          <w:rPr>
            <w:noProof/>
          </w:rPr>
          <w:t>B-1</w:t>
        </w:r>
        <w:r w:rsidR="001C2893">
          <w:rPr>
            <w:noProof/>
          </w:rPr>
          <w:fldChar w:fldCharType="end"/>
        </w:r>
      </w:hyperlink>
    </w:p>
    <w:p w14:paraId="28BFFE01" w14:textId="034B63AC" w:rsidR="001C2893" w:rsidRDefault="00000000">
      <w:pPr>
        <w:pStyle w:val="TOC8"/>
        <w:rPr>
          <w:rFonts w:asciiTheme="minorHAnsi" w:eastAsiaTheme="minorEastAsia" w:hAnsiTheme="minorHAnsi" w:cstheme="minorBidi"/>
          <w:b w:val="0"/>
          <w:caps w:val="0"/>
          <w:noProof/>
          <w:sz w:val="22"/>
          <w:szCs w:val="22"/>
        </w:rPr>
      </w:pPr>
      <w:hyperlink w:anchor="_Toc119055574" w:history="1">
        <w:r w:rsidR="001C2893" w:rsidRPr="00067D9A">
          <w:rPr>
            <w:rStyle w:val="Hyperlink"/>
            <w:noProof/>
          </w:rPr>
          <w:t>ANNEX C SECURITY, SANA, AND PATENT CONSIDERATIONS  (Informative)</w:t>
        </w:r>
        <w:r w:rsidR="001C2893">
          <w:rPr>
            <w:noProof/>
          </w:rPr>
          <w:tab/>
        </w:r>
        <w:r w:rsidR="001C2893">
          <w:rPr>
            <w:noProof/>
          </w:rPr>
          <w:fldChar w:fldCharType="begin"/>
        </w:r>
        <w:r w:rsidR="001C2893">
          <w:rPr>
            <w:noProof/>
          </w:rPr>
          <w:instrText xml:space="preserve"> PAGEREF _Toc119055574 \h </w:instrText>
        </w:r>
        <w:r w:rsidR="001C2893">
          <w:rPr>
            <w:noProof/>
          </w:rPr>
        </w:r>
        <w:r w:rsidR="001C2893">
          <w:rPr>
            <w:noProof/>
          </w:rPr>
          <w:fldChar w:fldCharType="separate"/>
        </w:r>
        <w:r w:rsidR="00AE6C67">
          <w:rPr>
            <w:noProof/>
          </w:rPr>
          <w:t>C-1</w:t>
        </w:r>
        <w:r w:rsidR="001C2893">
          <w:rPr>
            <w:noProof/>
          </w:rPr>
          <w:fldChar w:fldCharType="end"/>
        </w:r>
      </w:hyperlink>
    </w:p>
    <w:p w14:paraId="68803ABC" w14:textId="4A6373CA" w:rsidR="001C2893" w:rsidRDefault="00000000">
      <w:pPr>
        <w:pStyle w:val="TOC8"/>
        <w:rPr>
          <w:rFonts w:asciiTheme="minorHAnsi" w:eastAsiaTheme="minorEastAsia" w:hAnsiTheme="minorHAnsi" w:cstheme="minorBidi"/>
          <w:b w:val="0"/>
          <w:caps w:val="0"/>
          <w:noProof/>
          <w:sz w:val="22"/>
          <w:szCs w:val="22"/>
        </w:rPr>
      </w:pPr>
      <w:hyperlink w:anchor="_Toc119055575" w:history="1">
        <w:r w:rsidR="001C2893" w:rsidRPr="00067D9A">
          <w:rPr>
            <w:rStyle w:val="Hyperlink"/>
            <w:noProof/>
          </w:rPr>
          <w:t xml:space="preserve">ANNEX D ABBREVIATIONS AND ACRONYMS  </w:t>
        </w:r>
        <w:r w:rsidR="001C2893" w:rsidRPr="00067D9A">
          <w:rPr>
            <w:rStyle w:val="Hyperlink"/>
            <w:noProof/>
            <w:snapToGrid w:val="0"/>
          </w:rPr>
          <w:t>(Informative)</w:t>
        </w:r>
        <w:r w:rsidR="001C2893">
          <w:rPr>
            <w:noProof/>
          </w:rPr>
          <w:tab/>
        </w:r>
        <w:r w:rsidR="001C2893">
          <w:rPr>
            <w:noProof/>
          </w:rPr>
          <w:fldChar w:fldCharType="begin"/>
        </w:r>
        <w:r w:rsidR="001C2893">
          <w:rPr>
            <w:noProof/>
          </w:rPr>
          <w:instrText xml:space="preserve"> PAGEREF _Toc119055575 \h </w:instrText>
        </w:r>
        <w:r w:rsidR="001C2893">
          <w:rPr>
            <w:noProof/>
          </w:rPr>
        </w:r>
        <w:r w:rsidR="001C2893">
          <w:rPr>
            <w:noProof/>
          </w:rPr>
          <w:fldChar w:fldCharType="separate"/>
        </w:r>
        <w:r w:rsidR="00AE6C67">
          <w:rPr>
            <w:noProof/>
          </w:rPr>
          <w:t>D-1</w:t>
        </w:r>
        <w:r w:rsidR="001C2893">
          <w:rPr>
            <w:noProof/>
          </w:rPr>
          <w:fldChar w:fldCharType="end"/>
        </w:r>
      </w:hyperlink>
    </w:p>
    <w:p w14:paraId="1A5A3E5A" w14:textId="02BA5A59" w:rsidR="001C2893" w:rsidRDefault="00000000">
      <w:pPr>
        <w:pStyle w:val="TOC8"/>
        <w:rPr>
          <w:rFonts w:asciiTheme="minorHAnsi" w:eastAsiaTheme="minorEastAsia" w:hAnsiTheme="minorHAnsi" w:cstheme="minorBidi"/>
          <w:b w:val="0"/>
          <w:caps w:val="0"/>
          <w:noProof/>
          <w:sz w:val="22"/>
          <w:szCs w:val="22"/>
        </w:rPr>
      </w:pPr>
      <w:hyperlink w:anchor="_Toc119055576" w:history="1">
        <w:r w:rsidR="001C2893" w:rsidRPr="00067D9A">
          <w:rPr>
            <w:rStyle w:val="Hyperlink"/>
            <w:noProof/>
          </w:rPr>
          <w:t xml:space="preserve">ANNEX E RATIONALE FOR THIS STANDARD  </w:t>
        </w:r>
        <w:r w:rsidR="001C2893" w:rsidRPr="00067D9A">
          <w:rPr>
            <w:rStyle w:val="Hyperlink"/>
            <w:noProof/>
            <w:snapToGrid w:val="0"/>
          </w:rPr>
          <w:t>(Informative)</w:t>
        </w:r>
        <w:r w:rsidR="001C2893">
          <w:rPr>
            <w:noProof/>
          </w:rPr>
          <w:tab/>
        </w:r>
        <w:r w:rsidR="001C2893">
          <w:rPr>
            <w:noProof/>
          </w:rPr>
          <w:fldChar w:fldCharType="begin"/>
        </w:r>
        <w:r w:rsidR="001C2893">
          <w:rPr>
            <w:noProof/>
          </w:rPr>
          <w:instrText xml:space="preserve"> PAGEREF _Toc119055576 \h </w:instrText>
        </w:r>
        <w:r w:rsidR="001C2893">
          <w:rPr>
            <w:noProof/>
          </w:rPr>
        </w:r>
        <w:r w:rsidR="001C2893">
          <w:rPr>
            <w:noProof/>
          </w:rPr>
          <w:fldChar w:fldCharType="separate"/>
        </w:r>
        <w:r w:rsidR="00AE6C67">
          <w:rPr>
            <w:noProof/>
          </w:rPr>
          <w:t>E-1</w:t>
        </w:r>
        <w:r w:rsidR="001C2893">
          <w:rPr>
            <w:noProof/>
          </w:rPr>
          <w:fldChar w:fldCharType="end"/>
        </w:r>
      </w:hyperlink>
    </w:p>
    <w:p w14:paraId="1316C66F" w14:textId="2DD11BDC" w:rsidR="001C2893" w:rsidRDefault="00000000">
      <w:pPr>
        <w:pStyle w:val="TOC8"/>
        <w:rPr>
          <w:rFonts w:asciiTheme="minorHAnsi" w:eastAsiaTheme="minorEastAsia" w:hAnsiTheme="minorHAnsi" w:cstheme="minorBidi"/>
          <w:b w:val="0"/>
          <w:caps w:val="0"/>
          <w:noProof/>
          <w:sz w:val="22"/>
          <w:szCs w:val="22"/>
        </w:rPr>
      </w:pPr>
      <w:hyperlink w:anchor="_Toc119055577" w:history="1">
        <w:r w:rsidR="001C2893" w:rsidRPr="00067D9A">
          <w:rPr>
            <w:rStyle w:val="Hyperlink"/>
            <w:noProof/>
          </w:rPr>
          <w:t xml:space="preserve">ANNEX F Technical Material and conventions for ODM data  </w:t>
        </w:r>
        <w:r w:rsidR="001C2893" w:rsidRPr="00067D9A">
          <w:rPr>
            <w:rStyle w:val="Hyperlink"/>
            <w:noProof/>
            <w:snapToGrid w:val="0"/>
          </w:rPr>
          <w:t>(Informative)</w:t>
        </w:r>
        <w:r w:rsidR="001C2893">
          <w:rPr>
            <w:noProof/>
          </w:rPr>
          <w:tab/>
        </w:r>
        <w:r w:rsidR="001C2893">
          <w:rPr>
            <w:noProof/>
          </w:rPr>
          <w:fldChar w:fldCharType="begin"/>
        </w:r>
        <w:r w:rsidR="001C2893">
          <w:rPr>
            <w:noProof/>
          </w:rPr>
          <w:instrText xml:space="preserve"> PAGEREF _Toc119055577 \h </w:instrText>
        </w:r>
        <w:r w:rsidR="001C2893">
          <w:rPr>
            <w:noProof/>
          </w:rPr>
        </w:r>
        <w:r w:rsidR="001C2893">
          <w:rPr>
            <w:noProof/>
          </w:rPr>
          <w:fldChar w:fldCharType="separate"/>
        </w:r>
        <w:r w:rsidR="00AE6C67">
          <w:rPr>
            <w:noProof/>
          </w:rPr>
          <w:t>F-1</w:t>
        </w:r>
        <w:r w:rsidR="001C2893">
          <w:rPr>
            <w:noProof/>
          </w:rPr>
          <w:fldChar w:fldCharType="end"/>
        </w:r>
      </w:hyperlink>
    </w:p>
    <w:p w14:paraId="6BC74B97" w14:textId="4614D478" w:rsidR="001C2893" w:rsidRDefault="00000000">
      <w:pPr>
        <w:pStyle w:val="TOC8"/>
        <w:rPr>
          <w:rFonts w:asciiTheme="minorHAnsi" w:eastAsiaTheme="minorEastAsia" w:hAnsiTheme="minorHAnsi" w:cstheme="minorBidi"/>
          <w:b w:val="0"/>
          <w:caps w:val="0"/>
          <w:noProof/>
          <w:sz w:val="22"/>
          <w:szCs w:val="22"/>
        </w:rPr>
      </w:pPr>
      <w:hyperlink w:anchor="_Toc119055578" w:history="1">
        <w:r w:rsidR="001C2893" w:rsidRPr="00067D9A">
          <w:rPr>
            <w:rStyle w:val="Hyperlink"/>
            <w:noProof/>
          </w:rPr>
          <w:t xml:space="preserve">ANNEX G ODM EXAMPLES   </w:t>
        </w:r>
        <w:r w:rsidR="001C2893" w:rsidRPr="00067D9A">
          <w:rPr>
            <w:rStyle w:val="Hyperlink"/>
            <w:noProof/>
            <w:snapToGrid w:val="0"/>
          </w:rPr>
          <w:t>(Informative)</w:t>
        </w:r>
        <w:r w:rsidR="001C2893">
          <w:rPr>
            <w:noProof/>
          </w:rPr>
          <w:tab/>
        </w:r>
        <w:r w:rsidR="001C2893">
          <w:rPr>
            <w:noProof/>
          </w:rPr>
          <w:fldChar w:fldCharType="begin"/>
        </w:r>
        <w:r w:rsidR="001C2893">
          <w:rPr>
            <w:noProof/>
          </w:rPr>
          <w:instrText xml:space="preserve"> PAGEREF _Toc119055578 \h </w:instrText>
        </w:r>
        <w:r w:rsidR="001C2893">
          <w:rPr>
            <w:noProof/>
          </w:rPr>
        </w:r>
        <w:r w:rsidR="001C2893">
          <w:rPr>
            <w:noProof/>
          </w:rPr>
          <w:fldChar w:fldCharType="separate"/>
        </w:r>
        <w:r w:rsidR="00AE6C67">
          <w:rPr>
            <w:noProof/>
          </w:rPr>
          <w:t>G-1</w:t>
        </w:r>
        <w:r w:rsidR="001C2893">
          <w:rPr>
            <w:noProof/>
          </w:rPr>
          <w:fldChar w:fldCharType="end"/>
        </w:r>
      </w:hyperlink>
    </w:p>
    <w:p w14:paraId="57ABD3B2" w14:textId="1D4B97CC" w:rsidR="001C2893" w:rsidRDefault="00000000">
      <w:pPr>
        <w:pStyle w:val="TOC8"/>
        <w:rPr>
          <w:rFonts w:asciiTheme="minorHAnsi" w:eastAsiaTheme="minorEastAsia" w:hAnsiTheme="minorHAnsi" w:cstheme="minorBidi"/>
          <w:b w:val="0"/>
          <w:caps w:val="0"/>
          <w:noProof/>
          <w:sz w:val="22"/>
          <w:szCs w:val="22"/>
        </w:rPr>
      </w:pPr>
      <w:hyperlink w:anchor="_Toc119055579" w:history="1">
        <w:r w:rsidR="001C2893" w:rsidRPr="00067D9A">
          <w:rPr>
            <w:rStyle w:val="Hyperlink"/>
            <w:noProof/>
          </w:rPr>
          <w:t>ANNEX H INFORMATIVE REFERENCES  (Informative)</w:t>
        </w:r>
        <w:r w:rsidR="001C2893">
          <w:rPr>
            <w:noProof/>
          </w:rPr>
          <w:tab/>
        </w:r>
        <w:r w:rsidR="001C2893">
          <w:rPr>
            <w:noProof/>
          </w:rPr>
          <w:fldChar w:fldCharType="begin"/>
        </w:r>
        <w:r w:rsidR="001C2893">
          <w:rPr>
            <w:noProof/>
          </w:rPr>
          <w:instrText xml:space="preserve"> PAGEREF _Toc119055579 \h </w:instrText>
        </w:r>
        <w:r w:rsidR="001C2893">
          <w:rPr>
            <w:noProof/>
          </w:rPr>
        </w:r>
        <w:r w:rsidR="001C2893">
          <w:rPr>
            <w:noProof/>
          </w:rPr>
          <w:fldChar w:fldCharType="separate"/>
        </w:r>
        <w:r w:rsidR="00AE6C67">
          <w:rPr>
            <w:noProof/>
          </w:rPr>
          <w:t>H-1</w:t>
        </w:r>
        <w:r w:rsidR="001C2893">
          <w:rPr>
            <w:noProof/>
          </w:rPr>
          <w:fldChar w:fldCharType="end"/>
        </w:r>
      </w:hyperlink>
    </w:p>
    <w:p w14:paraId="75E5269B" w14:textId="61F5DDBC" w:rsidR="001C2893" w:rsidRDefault="00000000">
      <w:pPr>
        <w:pStyle w:val="TOC8"/>
        <w:rPr>
          <w:rFonts w:asciiTheme="minorHAnsi" w:eastAsiaTheme="minorEastAsia" w:hAnsiTheme="minorHAnsi" w:cstheme="minorBidi"/>
          <w:b w:val="0"/>
          <w:caps w:val="0"/>
          <w:noProof/>
          <w:sz w:val="22"/>
          <w:szCs w:val="22"/>
        </w:rPr>
      </w:pPr>
      <w:hyperlink w:anchor="_Toc119055580" w:history="1">
        <w:r w:rsidR="001C2893" w:rsidRPr="00067D9A">
          <w:rPr>
            <w:rStyle w:val="Hyperlink"/>
            <w:noProof/>
          </w:rPr>
          <w:t xml:space="preserve">ANNEX I ITEMS FOR AN INTERFACE CONTROL DOCUMENT  </w:t>
        </w:r>
        <w:r w:rsidR="001C2893" w:rsidRPr="00067D9A">
          <w:rPr>
            <w:rStyle w:val="Hyperlink"/>
            <w:noProof/>
            <w:snapToGrid w:val="0"/>
          </w:rPr>
          <w:t>(Informative)</w:t>
        </w:r>
        <w:r w:rsidR="001C2893">
          <w:rPr>
            <w:noProof/>
          </w:rPr>
          <w:tab/>
        </w:r>
        <w:r w:rsidR="001C2893">
          <w:rPr>
            <w:noProof/>
          </w:rPr>
          <w:fldChar w:fldCharType="begin"/>
        </w:r>
        <w:r w:rsidR="001C2893">
          <w:rPr>
            <w:noProof/>
          </w:rPr>
          <w:instrText xml:space="preserve"> PAGEREF _Toc119055580 \h </w:instrText>
        </w:r>
        <w:r w:rsidR="001C2893">
          <w:rPr>
            <w:noProof/>
          </w:rPr>
        </w:r>
        <w:r w:rsidR="001C2893">
          <w:rPr>
            <w:noProof/>
          </w:rPr>
          <w:fldChar w:fldCharType="separate"/>
        </w:r>
        <w:r w:rsidR="00AE6C67">
          <w:rPr>
            <w:noProof/>
          </w:rPr>
          <w:t>I-1</w:t>
        </w:r>
        <w:r w:rsidR="001C2893">
          <w:rPr>
            <w:noProof/>
          </w:rPr>
          <w:fldChar w:fldCharType="end"/>
        </w:r>
      </w:hyperlink>
    </w:p>
    <w:p w14:paraId="73070B6E" w14:textId="63836731" w:rsidR="001C2893" w:rsidRDefault="00000000">
      <w:pPr>
        <w:pStyle w:val="TOC8"/>
        <w:rPr>
          <w:rFonts w:asciiTheme="minorHAnsi" w:eastAsiaTheme="minorEastAsia" w:hAnsiTheme="minorHAnsi" w:cstheme="minorBidi"/>
          <w:b w:val="0"/>
          <w:caps w:val="0"/>
          <w:noProof/>
          <w:sz w:val="22"/>
          <w:szCs w:val="22"/>
        </w:rPr>
      </w:pPr>
      <w:hyperlink w:anchor="_Toc119055581" w:history="1">
        <w:r w:rsidR="001C2893" w:rsidRPr="00067D9A">
          <w:rPr>
            <w:rStyle w:val="Hyperlink"/>
            <w:noProof/>
          </w:rPr>
          <w:t xml:space="preserve">ANNEX J CHANGES Versus Previous Version  </w:t>
        </w:r>
        <w:r w:rsidR="001C2893" w:rsidRPr="00067D9A">
          <w:rPr>
            <w:rStyle w:val="Hyperlink"/>
            <w:noProof/>
            <w:snapToGrid w:val="0"/>
          </w:rPr>
          <w:t>(Informative)</w:t>
        </w:r>
        <w:r w:rsidR="001C2893">
          <w:rPr>
            <w:noProof/>
          </w:rPr>
          <w:tab/>
        </w:r>
        <w:r w:rsidR="001C2893">
          <w:rPr>
            <w:noProof/>
          </w:rPr>
          <w:fldChar w:fldCharType="begin"/>
        </w:r>
        <w:r w:rsidR="001C2893">
          <w:rPr>
            <w:noProof/>
          </w:rPr>
          <w:instrText xml:space="preserve"> PAGEREF _Toc119055581 \h </w:instrText>
        </w:r>
        <w:r w:rsidR="001C2893">
          <w:rPr>
            <w:noProof/>
          </w:rPr>
        </w:r>
        <w:r w:rsidR="001C2893">
          <w:rPr>
            <w:noProof/>
          </w:rPr>
          <w:fldChar w:fldCharType="separate"/>
        </w:r>
        <w:r w:rsidR="00AE6C67">
          <w:rPr>
            <w:noProof/>
          </w:rPr>
          <w:t>J-1</w:t>
        </w:r>
        <w:r w:rsidR="001C2893">
          <w:rPr>
            <w:noProof/>
          </w:rPr>
          <w:fldChar w:fldCharType="end"/>
        </w:r>
      </w:hyperlink>
    </w:p>
    <w:p w14:paraId="56998659" w14:textId="36521F6F" w:rsidR="00BE505A" w:rsidRDefault="001C671F" w:rsidP="00BE505A">
      <w:pPr>
        <w:pStyle w:val="TOC8"/>
      </w:pPr>
      <w:r>
        <w:fldChar w:fldCharType="end"/>
      </w:r>
    </w:p>
    <w:p w14:paraId="1BE85E9B" w14:textId="77777777" w:rsidR="00BE505A" w:rsidRPr="00BE505A" w:rsidRDefault="00BE505A" w:rsidP="00BE505A">
      <w:pPr>
        <w:pStyle w:val="CenteredHeading"/>
        <w:outlineLvl w:val="0"/>
        <w:rPr>
          <w:lang w:val="en-US"/>
        </w:rPr>
      </w:pPr>
      <w:r w:rsidRPr="006E6414">
        <w:lastRenderedPageBreak/>
        <w:t>CONTENTS</w:t>
      </w:r>
      <w:r>
        <w:rPr>
          <w:lang w:val="en-US"/>
        </w:rPr>
        <w:t xml:space="preserve"> (</w:t>
      </w:r>
      <w:r>
        <w:rPr>
          <w:caps w:val="0"/>
          <w:lang w:val="en-US"/>
        </w:rPr>
        <w:t>continued)</w:t>
      </w:r>
    </w:p>
    <w:p w14:paraId="3C82107D" w14:textId="4DB9DD9B" w:rsidR="00BE505A" w:rsidRDefault="00BE505A" w:rsidP="00BE505A">
      <w:pPr>
        <w:pStyle w:val="toccolumnheadings"/>
      </w:pPr>
      <w:r>
        <w:t>Figure</w:t>
      </w:r>
      <w:r w:rsidRPr="006E6414">
        <w:tab/>
        <w:t>Page</w:t>
      </w:r>
    </w:p>
    <w:p w14:paraId="2136BC30" w14:textId="5AF659B0" w:rsidR="001C2893" w:rsidRDefault="001C671F">
      <w:pPr>
        <w:pStyle w:val="TOC7"/>
        <w:rPr>
          <w:rFonts w:asciiTheme="minorHAnsi" w:eastAsiaTheme="minorEastAsia" w:hAnsiTheme="minorHAnsi" w:cstheme="minorBidi"/>
          <w:noProof/>
          <w:sz w:val="22"/>
          <w:szCs w:val="22"/>
        </w:rPr>
      </w:pPr>
      <w:r>
        <w:fldChar w:fldCharType="begin"/>
      </w:r>
      <w:r>
        <w:instrText xml:space="preserve"> TOC \F G \h \* MERGEFORMAT </w:instrText>
      </w:r>
      <w:r>
        <w:fldChar w:fldCharType="separate"/>
      </w:r>
      <w:hyperlink w:anchor="_Toc119055582" w:history="1">
        <w:r w:rsidR="001C2893" w:rsidRPr="00175A05">
          <w:rPr>
            <w:rStyle w:val="Hyperlink"/>
            <w:noProof/>
          </w:rPr>
          <w:t>6-1</w:t>
        </w:r>
        <w:r w:rsidR="001C2893">
          <w:rPr>
            <w:rFonts w:asciiTheme="minorHAnsi" w:eastAsiaTheme="minorEastAsia" w:hAnsiTheme="minorHAnsi" w:cstheme="minorBidi"/>
            <w:noProof/>
            <w:sz w:val="22"/>
            <w:szCs w:val="22"/>
          </w:rPr>
          <w:tab/>
        </w:r>
        <w:r w:rsidR="001C2893" w:rsidRPr="00175A05">
          <w:rPr>
            <w:rStyle w:val="Hyperlink"/>
            <w:noProof/>
          </w:rPr>
          <w:t>LTM Covariance Element Ordering following Time Tag</w:t>
        </w:r>
        <w:r w:rsidR="001C2893">
          <w:rPr>
            <w:noProof/>
          </w:rPr>
          <w:tab/>
        </w:r>
        <w:r w:rsidR="001C2893">
          <w:rPr>
            <w:noProof/>
          </w:rPr>
          <w:fldChar w:fldCharType="begin"/>
        </w:r>
        <w:r w:rsidR="001C2893">
          <w:rPr>
            <w:noProof/>
          </w:rPr>
          <w:instrText xml:space="preserve"> PAGEREF _Toc119055582 \h </w:instrText>
        </w:r>
        <w:r w:rsidR="001C2893">
          <w:rPr>
            <w:noProof/>
          </w:rPr>
        </w:r>
        <w:r w:rsidR="001C2893">
          <w:rPr>
            <w:noProof/>
          </w:rPr>
          <w:fldChar w:fldCharType="separate"/>
        </w:r>
        <w:r w:rsidR="00AE6C67">
          <w:rPr>
            <w:noProof/>
          </w:rPr>
          <w:t>6-30</w:t>
        </w:r>
        <w:r w:rsidR="001C2893">
          <w:rPr>
            <w:noProof/>
          </w:rPr>
          <w:fldChar w:fldCharType="end"/>
        </w:r>
      </w:hyperlink>
    </w:p>
    <w:p w14:paraId="4BDE3BB4" w14:textId="7E49E615" w:rsidR="001C2893" w:rsidRDefault="00000000">
      <w:pPr>
        <w:pStyle w:val="TOC7"/>
        <w:rPr>
          <w:rFonts w:asciiTheme="minorHAnsi" w:eastAsiaTheme="minorEastAsia" w:hAnsiTheme="minorHAnsi" w:cstheme="minorBidi"/>
          <w:noProof/>
          <w:sz w:val="22"/>
          <w:szCs w:val="22"/>
        </w:rPr>
      </w:pPr>
      <w:hyperlink w:anchor="_Toc119055583" w:history="1">
        <w:r w:rsidR="001C2893" w:rsidRPr="00175A05">
          <w:rPr>
            <w:rStyle w:val="Hyperlink"/>
            <w:noProof/>
          </w:rPr>
          <w:t>6-2</w:t>
        </w:r>
        <w:r w:rsidR="001C2893">
          <w:rPr>
            <w:rFonts w:asciiTheme="minorHAnsi" w:eastAsiaTheme="minorEastAsia" w:hAnsiTheme="minorHAnsi" w:cstheme="minorBidi"/>
            <w:noProof/>
            <w:sz w:val="22"/>
            <w:szCs w:val="22"/>
          </w:rPr>
          <w:tab/>
        </w:r>
        <w:r w:rsidR="001C2893" w:rsidRPr="00175A05">
          <w:rPr>
            <w:rStyle w:val="Hyperlink"/>
            <w:noProof/>
          </w:rPr>
          <w:t>UTM Covariance Element Ordering following Time Tag</w:t>
        </w:r>
        <w:r w:rsidR="001C2893">
          <w:rPr>
            <w:noProof/>
          </w:rPr>
          <w:tab/>
        </w:r>
        <w:r w:rsidR="001C2893">
          <w:rPr>
            <w:noProof/>
          </w:rPr>
          <w:fldChar w:fldCharType="begin"/>
        </w:r>
        <w:r w:rsidR="001C2893">
          <w:rPr>
            <w:noProof/>
          </w:rPr>
          <w:instrText xml:space="preserve"> PAGEREF _Toc119055583 \h </w:instrText>
        </w:r>
        <w:r w:rsidR="001C2893">
          <w:rPr>
            <w:noProof/>
          </w:rPr>
        </w:r>
        <w:r w:rsidR="001C2893">
          <w:rPr>
            <w:noProof/>
          </w:rPr>
          <w:fldChar w:fldCharType="separate"/>
        </w:r>
        <w:r w:rsidR="00AE6C67">
          <w:rPr>
            <w:noProof/>
          </w:rPr>
          <w:t>6-30</w:t>
        </w:r>
        <w:r w:rsidR="001C2893">
          <w:rPr>
            <w:noProof/>
          </w:rPr>
          <w:fldChar w:fldCharType="end"/>
        </w:r>
      </w:hyperlink>
    </w:p>
    <w:p w14:paraId="27A5400F" w14:textId="266A2368" w:rsidR="001C2893" w:rsidRDefault="00000000">
      <w:pPr>
        <w:pStyle w:val="TOC7"/>
        <w:rPr>
          <w:rFonts w:asciiTheme="minorHAnsi" w:eastAsiaTheme="minorEastAsia" w:hAnsiTheme="minorHAnsi" w:cstheme="minorBidi"/>
          <w:noProof/>
          <w:sz w:val="22"/>
          <w:szCs w:val="22"/>
        </w:rPr>
      </w:pPr>
      <w:hyperlink w:anchor="_Toc119055584" w:history="1">
        <w:r w:rsidR="001C2893" w:rsidRPr="00175A05">
          <w:rPr>
            <w:rStyle w:val="Hyperlink"/>
            <w:noProof/>
          </w:rPr>
          <w:t>6-3</w:t>
        </w:r>
        <w:r w:rsidR="001C2893">
          <w:rPr>
            <w:rFonts w:asciiTheme="minorHAnsi" w:eastAsiaTheme="minorEastAsia" w:hAnsiTheme="minorHAnsi" w:cstheme="minorBidi"/>
            <w:noProof/>
            <w:sz w:val="22"/>
            <w:szCs w:val="22"/>
          </w:rPr>
          <w:tab/>
        </w:r>
        <w:r w:rsidR="001C2893" w:rsidRPr="00175A05">
          <w:rPr>
            <w:rStyle w:val="Hyperlink"/>
            <w:noProof/>
          </w:rPr>
          <w:t>Full Covariance Element Ordering following Time Tag</w:t>
        </w:r>
        <w:r w:rsidR="001C2893">
          <w:rPr>
            <w:noProof/>
          </w:rPr>
          <w:tab/>
        </w:r>
        <w:r w:rsidR="001C2893">
          <w:rPr>
            <w:noProof/>
          </w:rPr>
          <w:fldChar w:fldCharType="begin"/>
        </w:r>
        <w:r w:rsidR="001C2893">
          <w:rPr>
            <w:noProof/>
          </w:rPr>
          <w:instrText xml:space="preserve"> PAGEREF _Toc119055584 \h </w:instrText>
        </w:r>
        <w:r w:rsidR="001C2893">
          <w:rPr>
            <w:noProof/>
          </w:rPr>
        </w:r>
        <w:r w:rsidR="001C2893">
          <w:rPr>
            <w:noProof/>
          </w:rPr>
          <w:fldChar w:fldCharType="separate"/>
        </w:r>
        <w:r w:rsidR="00AE6C67">
          <w:rPr>
            <w:noProof/>
          </w:rPr>
          <w:t>6-30</w:t>
        </w:r>
        <w:r w:rsidR="001C2893">
          <w:rPr>
            <w:noProof/>
          </w:rPr>
          <w:fldChar w:fldCharType="end"/>
        </w:r>
      </w:hyperlink>
    </w:p>
    <w:p w14:paraId="099746DC" w14:textId="4BFA97A5" w:rsidR="001C2893" w:rsidRDefault="00000000">
      <w:pPr>
        <w:pStyle w:val="TOC7"/>
        <w:rPr>
          <w:rFonts w:asciiTheme="minorHAnsi" w:eastAsiaTheme="minorEastAsia" w:hAnsiTheme="minorHAnsi" w:cstheme="minorBidi"/>
          <w:noProof/>
          <w:sz w:val="22"/>
          <w:szCs w:val="22"/>
        </w:rPr>
      </w:pPr>
      <w:hyperlink w:anchor="_Toc119055585" w:history="1">
        <w:r w:rsidR="001C2893" w:rsidRPr="00175A05">
          <w:rPr>
            <w:rStyle w:val="Hyperlink"/>
            <w:noProof/>
          </w:rPr>
          <w:t>6-4</w:t>
        </w:r>
        <w:r w:rsidR="001C2893">
          <w:rPr>
            <w:rFonts w:asciiTheme="minorHAnsi" w:eastAsiaTheme="minorEastAsia" w:hAnsiTheme="minorHAnsi" w:cstheme="minorBidi"/>
            <w:noProof/>
            <w:sz w:val="22"/>
            <w:szCs w:val="22"/>
          </w:rPr>
          <w:tab/>
        </w:r>
        <w:r w:rsidR="001C2893" w:rsidRPr="00175A05">
          <w:rPr>
            <w:rStyle w:val="Hyperlink"/>
            <w:noProof/>
          </w:rPr>
          <w:t>LTM Covariance/Correlation Element Ordering following Time Tag</w:t>
        </w:r>
        <w:r w:rsidR="001C2893">
          <w:rPr>
            <w:noProof/>
          </w:rPr>
          <w:tab/>
        </w:r>
        <w:r w:rsidR="001C2893">
          <w:rPr>
            <w:noProof/>
          </w:rPr>
          <w:fldChar w:fldCharType="begin"/>
        </w:r>
        <w:r w:rsidR="001C2893">
          <w:rPr>
            <w:noProof/>
          </w:rPr>
          <w:instrText xml:space="preserve"> PAGEREF _Toc119055585 \h </w:instrText>
        </w:r>
        <w:r w:rsidR="001C2893">
          <w:rPr>
            <w:noProof/>
          </w:rPr>
        </w:r>
        <w:r w:rsidR="001C2893">
          <w:rPr>
            <w:noProof/>
          </w:rPr>
          <w:fldChar w:fldCharType="separate"/>
        </w:r>
        <w:r w:rsidR="00AE6C67">
          <w:rPr>
            <w:noProof/>
          </w:rPr>
          <w:t>6-31</w:t>
        </w:r>
        <w:r w:rsidR="001C2893">
          <w:rPr>
            <w:noProof/>
          </w:rPr>
          <w:fldChar w:fldCharType="end"/>
        </w:r>
      </w:hyperlink>
    </w:p>
    <w:p w14:paraId="0B861D5F" w14:textId="5E407BEE" w:rsidR="001C2893" w:rsidRDefault="00000000">
      <w:pPr>
        <w:pStyle w:val="TOC7"/>
        <w:rPr>
          <w:rFonts w:asciiTheme="minorHAnsi" w:eastAsiaTheme="minorEastAsia" w:hAnsiTheme="minorHAnsi" w:cstheme="minorBidi"/>
          <w:noProof/>
          <w:sz w:val="22"/>
          <w:szCs w:val="22"/>
        </w:rPr>
      </w:pPr>
      <w:hyperlink w:anchor="_Toc119055586" w:history="1">
        <w:r w:rsidR="001C2893" w:rsidRPr="00175A05">
          <w:rPr>
            <w:rStyle w:val="Hyperlink"/>
            <w:noProof/>
          </w:rPr>
          <w:t>6-5</w:t>
        </w:r>
        <w:r w:rsidR="001C2893">
          <w:rPr>
            <w:rFonts w:asciiTheme="minorHAnsi" w:eastAsiaTheme="minorEastAsia" w:hAnsiTheme="minorHAnsi" w:cstheme="minorBidi"/>
            <w:noProof/>
            <w:sz w:val="22"/>
            <w:szCs w:val="22"/>
          </w:rPr>
          <w:tab/>
        </w:r>
        <w:r w:rsidR="001C2893" w:rsidRPr="00175A05">
          <w:rPr>
            <w:rStyle w:val="Hyperlink"/>
            <w:noProof/>
          </w:rPr>
          <w:t>UTM Covariance/Correlation Element Ordering following Time Tag</w:t>
        </w:r>
        <w:r w:rsidR="001C2893">
          <w:rPr>
            <w:noProof/>
          </w:rPr>
          <w:tab/>
        </w:r>
        <w:r w:rsidR="001C2893">
          <w:rPr>
            <w:noProof/>
          </w:rPr>
          <w:fldChar w:fldCharType="begin"/>
        </w:r>
        <w:r w:rsidR="001C2893">
          <w:rPr>
            <w:noProof/>
          </w:rPr>
          <w:instrText xml:space="preserve"> PAGEREF _Toc119055586 \h </w:instrText>
        </w:r>
        <w:r w:rsidR="001C2893">
          <w:rPr>
            <w:noProof/>
          </w:rPr>
        </w:r>
        <w:r w:rsidR="001C2893">
          <w:rPr>
            <w:noProof/>
          </w:rPr>
          <w:fldChar w:fldCharType="separate"/>
        </w:r>
        <w:r w:rsidR="00AE6C67">
          <w:rPr>
            <w:noProof/>
          </w:rPr>
          <w:t>6-31</w:t>
        </w:r>
        <w:r w:rsidR="001C2893">
          <w:rPr>
            <w:noProof/>
          </w:rPr>
          <w:fldChar w:fldCharType="end"/>
        </w:r>
      </w:hyperlink>
    </w:p>
    <w:p w14:paraId="332188E0" w14:textId="11AE4C67" w:rsidR="001C2893" w:rsidRDefault="00000000">
      <w:pPr>
        <w:pStyle w:val="TOC7"/>
        <w:rPr>
          <w:rFonts w:asciiTheme="minorHAnsi" w:eastAsiaTheme="minorEastAsia" w:hAnsiTheme="minorHAnsi" w:cstheme="minorBidi"/>
          <w:noProof/>
          <w:sz w:val="22"/>
          <w:szCs w:val="22"/>
        </w:rPr>
      </w:pPr>
      <w:hyperlink w:anchor="_Toc119055587" w:history="1">
        <w:r w:rsidR="001C2893" w:rsidRPr="00175A05">
          <w:rPr>
            <w:rStyle w:val="Hyperlink"/>
            <w:noProof/>
          </w:rPr>
          <w:t>8-1</w:t>
        </w:r>
        <w:r w:rsidR="001C2893">
          <w:rPr>
            <w:rFonts w:asciiTheme="minorHAnsi" w:eastAsiaTheme="minorEastAsia" w:hAnsiTheme="minorHAnsi" w:cstheme="minorBidi"/>
            <w:noProof/>
            <w:sz w:val="22"/>
            <w:szCs w:val="22"/>
          </w:rPr>
          <w:tab/>
        </w:r>
        <w:r w:rsidR="001C2893" w:rsidRPr="00175A05">
          <w:rPr>
            <w:rStyle w:val="Hyperlink"/>
            <w:noProof/>
          </w:rPr>
          <w:t>ODM/XML Basic Structure</w:t>
        </w:r>
        <w:r w:rsidR="001C2893">
          <w:rPr>
            <w:noProof/>
          </w:rPr>
          <w:tab/>
        </w:r>
        <w:r w:rsidR="001C2893">
          <w:rPr>
            <w:noProof/>
          </w:rPr>
          <w:fldChar w:fldCharType="begin"/>
        </w:r>
        <w:r w:rsidR="001C2893">
          <w:rPr>
            <w:noProof/>
          </w:rPr>
          <w:instrText xml:space="preserve"> PAGEREF _Toc119055587 \h </w:instrText>
        </w:r>
        <w:r w:rsidR="001C2893">
          <w:rPr>
            <w:noProof/>
          </w:rPr>
        </w:r>
        <w:r w:rsidR="001C2893">
          <w:rPr>
            <w:noProof/>
          </w:rPr>
          <w:fldChar w:fldCharType="separate"/>
        </w:r>
        <w:r w:rsidR="00AE6C67">
          <w:rPr>
            <w:noProof/>
          </w:rPr>
          <w:t>8-1</w:t>
        </w:r>
        <w:r w:rsidR="001C2893">
          <w:rPr>
            <w:noProof/>
          </w:rPr>
          <w:fldChar w:fldCharType="end"/>
        </w:r>
      </w:hyperlink>
    </w:p>
    <w:p w14:paraId="288CB82B" w14:textId="686006B8" w:rsidR="001C2893" w:rsidRDefault="00000000">
      <w:pPr>
        <w:pStyle w:val="TOC7"/>
        <w:rPr>
          <w:rFonts w:asciiTheme="minorHAnsi" w:eastAsiaTheme="minorEastAsia" w:hAnsiTheme="minorHAnsi" w:cstheme="minorBidi"/>
          <w:noProof/>
          <w:sz w:val="22"/>
          <w:szCs w:val="22"/>
        </w:rPr>
      </w:pPr>
      <w:hyperlink w:anchor="_Toc119055588" w:history="1">
        <w:r w:rsidR="001C2893" w:rsidRPr="00175A05">
          <w:rPr>
            <w:rStyle w:val="Hyperlink"/>
            <w:noProof/>
          </w:rPr>
          <w:t>8-2</w:t>
        </w:r>
        <w:r w:rsidR="001C2893">
          <w:rPr>
            <w:rFonts w:asciiTheme="minorHAnsi" w:eastAsiaTheme="minorEastAsia" w:hAnsiTheme="minorHAnsi" w:cstheme="minorBidi"/>
            <w:noProof/>
            <w:sz w:val="22"/>
            <w:szCs w:val="22"/>
          </w:rPr>
          <w:tab/>
        </w:r>
        <w:r w:rsidR="001C2893" w:rsidRPr="00175A05">
          <w:rPr>
            <w:rStyle w:val="Hyperlink"/>
            <w:noProof/>
          </w:rPr>
          <w:t>Comparison of Single Message OPM with NDM Combined Instantiation</w:t>
        </w:r>
        <w:r w:rsidR="001C2893">
          <w:rPr>
            <w:noProof/>
          </w:rPr>
          <w:tab/>
        </w:r>
        <w:r w:rsidR="001C2893">
          <w:rPr>
            <w:noProof/>
          </w:rPr>
          <w:fldChar w:fldCharType="begin"/>
        </w:r>
        <w:r w:rsidR="001C2893">
          <w:rPr>
            <w:noProof/>
          </w:rPr>
          <w:instrText xml:space="preserve"> PAGEREF _Toc119055588 \h </w:instrText>
        </w:r>
        <w:r w:rsidR="001C2893">
          <w:rPr>
            <w:noProof/>
          </w:rPr>
        </w:r>
        <w:r w:rsidR="001C2893">
          <w:rPr>
            <w:noProof/>
          </w:rPr>
          <w:fldChar w:fldCharType="separate"/>
        </w:r>
        <w:r w:rsidR="00AE6C67">
          <w:rPr>
            <w:noProof/>
          </w:rPr>
          <w:t>8-14</w:t>
        </w:r>
        <w:r w:rsidR="001C2893">
          <w:rPr>
            <w:noProof/>
          </w:rPr>
          <w:fldChar w:fldCharType="end"/>
        </w:r>
      </w:hyperlink>
    </w:p>
    <w:p w14:paraId="39820557" w14:textId="4E4E939A" w:rsidR="001C2893" w:rsidRDefault="00000000">
      <w:pPr>
        <w:pStyle w:val="TOC7"/>
        <w:rPr>
          <w:rFonts w:asciiTheme="minorHAnsi" w:eastAsiaTheme="minorEastAsia" w:hAnsiTheme="minorHAnsi" w:cstheme="minorBidi"/>
          <w:noProof/>
          <w:sz w:val="22"/>
          <w:szCs w:val="22"/>
        </w:rPr>
      </w:pPr>
      <w:hyperlink w:anchor="_Toc119055589" w:history="1">
        <w:r w:rsidR="001C2893" w:rsidRPr="00175A05">
          <w:rPr>
            <w:rStyle w:val="Hyperlink"/>
            <w:noProof/>
          </w:rPr>
          <w:t>8-3</w:t>
        </w:r>
        <w:r w:rsidR="001C2893">
          <w:rPr>
            <w:rFonts w:asciiTheme="minorHAnsi" w:eastAsiaTheme="minorEastAsia" w:hAnsiTheme="minorHAnsi" w:cstheme="minorBidi"/>
            <w:noProof/>
            <w:sz w:val="22"/>
            <w:szCs w:val="22"/>
          </w:rPr>
          <w:tab/>
        </w:r>
        <w:r w:rsidR="001C2893" w:rsidRPr="00175A05">
          <w:rPr>
            <w:rStyle w:val="Hyperlink"/>
            <w:noProof/>
          </w:rPr>
          <w:t>NDM Combined Instantiation Showing Mix of ODMs and Use of Attributes</w:t>
        </w:r>
        <w:r w:rsidR="001C2893">
          <w:rPr>
            <w:noProof/>
          </w:rPr>
          <w:tab/>
        </w:r>
        <w:r w:rsidR="001C2893">
          <w:rPr>
            <w:noProof/>
          </w:rPr>
          <w:fldChar w:fldCharType="begin"/>
        </w:r>
        <w:r w:rsidR="001C2893">
          <w:rPr>
            <w:noProof/>
          </w:rPr>
          <w:instrText xml:space="preserve"> PAGEREF _Toc119055589 \h </w:instrText>
        </w:r>
        <w:r w:rsidR="001C2893">
          <w:rPr>
            <w:noProof/>
          </w:rPr>
        </w:r>
        <w:r w:rsidR="001C2893">
          <w:rPr>
            <w:noProof/>
          </w:rPr>
          <w:fldChar w:fldCharType="separate"/>
        </w:r>
        <w:r w:rsidR="00AE6C67">
          <w:rPr>
            <w:noProof/>
          </w:rPr>
          <w:t>8-15</w:t>
        </w:r>
        <w:r w:rsidR="001C2893">
          <w:rPr>
            <w:noProof/>
          </w:rPr>
          <w:fldChar w:fldCharType="end"/>
        </w:r>
      </w:hyperlink>
    </w:p>
    <w:p w14:paraId="4C13AB87" w14:textId="79E8DA4E" w:rsidR="001C2893" w:rsidRDefault="00000000">
      <w:pPr>
        <w:pStyle w:val="TOC7"/>
        <w:rPr>
          <w:rFonts w:asciiTheme="minorHAnsi" w:eastAsiaTheme="minorEastAsia" w:hAnsiTheme="minorHAnsi" w:cstheme="minorBidi"/>
          <w:noProof/>
          <w:sz w:val="22"/>
          <w:szCs w:val="22"/>
        </w:rPr>
      </w:pPr>
      <w:hyperlink w:anchor="_Toc119055590" w:history="1">
        <w:r w:rsidR="001C2893" w:rsidRPr="00175A05">
          <w:rPr>
            <w:rStyle w:val="Hyperlink"/>
            <w:noProof/>
          </w:rPr>
          <w:t>F-1</w:t>
        </w:r>
        <w:r w:rsidR="001C2893">
          <w:rPr>
            <w:rFonts w:asciiTheme="minorHAnsi" w:eastAsiaTheme="minorEastAsia" w:hAnsiTheme="minorHAnsi" w:cstheme="minorBidi"/>
            <w:noProof/>
            <w:sz w:val="22"/>
            <w:szCs w:val="22"/>
          </w:rPr>
          <w:tab/>
        </w:r>
        <w:r w:rsidR="001C2893" w:rsidRPr="00175A05">
          <w:rPr>
            <w:rStyle w:val="Hyperlink"/>
            <w:noProof/>
          </w:rPr>
          <w:t>Depiction of Optimally Enclosing Box and Definitions of MAX, INT, and MIN Orientation Vectors Relative to OEB Parent Frame</w:t>
        </w:r>
        <w:r w:rsidR="001C2893">
          <w:rPr>
            <w:noProof/>
          </w:rPr>
          <w:tab/>
        </w:r>
        <w:r w:rsidR="001C2893">
          <w:rPr>
            <w:noProof/>
          </w:rPr>
          <w:fldChar w:fldCharType="begin"/>
        </w:r>
        <w:r w:rsidR="001C2893">
          <w:rPr>
            <w:noProof/>
          </w:rPr>
          <w:instrText xml:space="preserve"> PAGEREF _Toc119055590 \h </w:instrText>
        </w:r>
        <w:r w:rsidR="001C2893">
          <w:rPr>
            <w:noProof/>
          </w:rPr>
        </w:r>
        <w:r w:rsidR="001C2893">
          <w:rPr>
            <w:noProof/>
          </w:rPr>
          <w:fldChar w:fldCharType="separate"/>
        </w:r>
        <w:r w:rsidR="00AE6C67">
          <w:rPr>
            <w:noProof/>
          </w:rPr>
          <w:t>F-2</w:t>
        </w:r>
        <w:r w:rsidR="001C2893">
          <w:rPr>
            <w:noProof/>
          </w:rPr>
          <w:fldChar w:fldCharType="end"/>
        </w:r>
      </w:hyperlink>
    </w:p>
    <w:p w14:paraId="29A83A7A" w14:textId="646BD4F7" w:rsidR="001C2893" w:rsidRDefault="00000000">
      <w:pPr>
        <w:pStyle w:val="TOC7"/>
        <w:rPr>
          <w:rFonts w:asciiTheme="minorHAnsi" w:eastAsiaTheme="minorEastAsia" w:hAnsiTheme="minorHAnsi" w:cstheme="minorBidi"/>
          <w:noProof/>
          <w:sz w:val="22"/>
          <w:szCs w:val="22"/>
        </w:rPr>
      </w:pPr>
      <w:hyperlink w:anchor="_Toc119055591" w:history="1">
        <w:r w:rsidR="001C2893" w:rsidRPr="00175A05">
          <w:rPr>
            <w:rStyle w:val="Hyperlink"/>
            <w:noProof/>
          </w:rPr>
          <w:t>F-2</w:t>
        </w:r>
        <w:r w:rsidR="001C2893">
          <w:rPr>
            <w:rFonts w:asciiTheme="minorHAnsi" w:eastAsiaTheme="minorEastAsia" w:hAnsiTheme="minorHAnsi" w:cstheme="minorBidi"/>
            <w:noProof/>
            <w:sz w:val="22"/>
            <w:szCs w:val="22"/>
          </w:rPr>
          <w:tab/>
        </w:r>
        <w:r w:rsidR="001C2893" w:rsidRPr="00175A05">
          <w:rPr>
            <w:rStyle w:val="Hyperlink"/>
            <w:noProof/>
          </w:rPr>
          <w:t>Depiction of Optical Viewing CATS Angle Geometry</w:t>
        </w:r>
        <w:r w:rsidR="001C2893">
          <w:rPr>
            <w:noProof/>
          </w:rPr>
          <w:tab/>
        </w:r>
        <w:r w:rsidR="001C2893">
          <w:rPr>
            <w:noProof/>
          </w:rPr>
          <w:fldChar w:fldCharType="begin"/>
        </w:r>
        <w:r w:rsidR="001C2893">
          <w:rPr>
            <w:noProof/>
          </w:rPr>
          <w:instrText xml:space="preserve"> PAGEREF _Toc119055591 \h </w:instrText>
        </w:r>
        <w:r w:rsidR="001C2893">
          <w:rPr>
            <w:noProof/>
          </w:rPr>
        </w:r>
        <w:r w:rsidR="001C2893">
          <w:rPr>
            <w:noProof/>
          </w:rPr>
          <w:fldChar w:fldCharType="separate"/>
        </w:r>
        <w:r w:rsidR="00AE6C67">
          <w:rPr>
            <w:noProof/>
          </w:rPr>
          <w:t>F-5</w:t>
        </w:r>
        <w:r w:rsidR="001C2893">
          <w:rPr>
            <w:noProof/>
          </w:rPr>
          <w:fldChar w:fldCharType="end"/>
        </w:r>
      </w:hyperlink>
    </w:p>
    <w:p w14:paraId="35D82B65" w14:textId="03BFA9C4" w:rsidR="001C2893" w:rsidRDefault="00000000">
      <w:pPr>
        <w:pStyle w:val="TOC7"/>
        <w:rPr>
          <w:rFonts w:asciiTheme="minorHAnsi" w:eastAsiaTheme="minorEastAsia" w:hAnsiTheme="minorHAnsi" w:cstheme="minorBidi"/>
          <w:noProof/>
          <w:sz w:val="22"/>
          <w:szCs w:val="22"/>
        </w:rPr>
      </w:pPr>
      <w:hyperlink w:anchor="_Toc119055592" w:history="1">
        <w:r w:rsidR="001C2893" w:rsidRPr="00175A05">
          <w:rPr>
            <w:rStyle w:val="Hyperlink"/>
            <w:noProof/>
          </w:rPr>
          <w:t>F-3</w:t>
        </w:r>
        <w:r w:rsidR="001C2893">
          <w:rPr>
            <w:rFonts w:asciiTheme="minorHAnsi" w:eastAsiaTheme="minorEastAsia" w:hAnsiTheme="minorHAnsi" w:cstheme="minorBidi"/>
            <w:noProof/>
            <w:sz w:val="22"/>
            <w:szCs w:val="22"/>
          </w:rPr>
          <w:tab/>
        </w:r>
        <w:r w:rsidR="001C2893" w:rsidRPr="00175A05">
          <w:rPr>
            <w:rStyle w:val="Hyperlink"/>
            <w:noProof/>
          </w:rPr>
          <w:t>Diagram of Time-based Duty Cycle (DC_TYPE = ‘TIME’)</w:t>
        </w:r>
        <w:r w:rsidR="001C2893">
          <w:rPr>
            <w:noProof/>
          </w:rPr>
          <w:tab/>
        </w:r>
        <w:r w:rsidR="001C2893">
          <w:rPr>
            <w:noProof/>
          </w:rPr>
          <w:fldChar w:fldCharType="begin"/>
        </w:r>
        <w:r w:rsidR="001C2893">
          <w:rPr>
            <w:noProof/>
          </w:rPr>
          <w:instrText xml:space="preserve"> PAGEREF _Toc119055592 \h </w:instrText>
        </w:r>
        <w:r w:rsidR="001C2893">
          <w:rPr>
            <w:noProof/>
          </w:rPr>
        </w:r>
        <w:r w:rsidR="001C2893">
          <w:rPr>
            <w:noProof/>
          </w:rPr>
          <w:fldChar w:fldCharType="separate"/>
        </w:r>
        <w:r w:rsidR="00AE6C67">
          <w:rPr>
            <w:noProof/>
          </w:rPr>
          <w:t>F-6</w:t>
        </w:r>
        <w:r w:rsidR="001C2893">
          <w:rPr>
            <w:noProof/>
          </w:rPr>
          <w:fldChar w:fldCharType="end"/>
        </w:r>
      </w:hyperlink>
    </w:p>
    <w:p w14:paraId="410589B3" w14:textId="40A11CC7" w:rsidR="001C2893" w:rsidRDefault="00000000">
      <w:pPr>
        <w:pStyle w:val="TOC7"/>
        <w:rPr>
          <w:rFonts w:asciiTheme="minorHAnsi" w:eastAsiaTheme="minorEastAsia" w:hAnsiTheme="minorHAnsi" w:cstheme="minorBidi"/>
          <w:noProof/>
          <w:sz w:val="22"/>
          <w:szCs w:val="22"/>
        </w:rPr>
      </w:pPr>
      <w:hyperlink w:anchor="_Toc119055593" w:history="1">
        <w:r w:rsidR="001C2893" w:rsidRPr="00175A05">
          <w:rPr>
            <w:rStyle w:val="Hyperlink"/>
            <w:noProof/>
          </w:rPr>
          <w:t>F-4</w:t>
        </w:r>
        <w:r w:rsidR="001C2893">
          <w:rPr>
            <w:rFonts w:asciiTheme="minorHAnsi" w:eastAsiaTheme="minorEastAsia" w:hAnsiTheme="minorHAnsi" w:cstheme="minorBidi"/>
            <w:noProof/>
            <w:sz w:val="22"/>
            <w:szCs w:val="22"/>
          </w:rPr>
          <w:tab/>
        </w:r>
        <w:r w:rsidR="001C2893" w:rsidRPr="00175A05">
          <w:rPr>
            <w:rStyle w:val="Hyperlink"/>
            <w:noProof/>
          </w:rPr>
          <w:t>Diagram of a Rotating Spacecraft Body’s Progression through an Inertial Clock Angle-based Duty Cycle (DC_TYPE = ‘TIME_AND_ANGLE’)</w:t>
        </w:r>
        <w:r w:rsidR="001C2893">
          <w:rPr>
            <w:noProof/>
          </w:rPr>
          <w:tab/>
        </w:r>
        <w:r w:rsidR="001C2893">
          <w:rPr>
            <w:noProof/>
          </w:rPr>
          <w:fldChar w:fldCharType="begin"/>
        </w:r>
        <w:r w:rsidR="001C2893">
          <w:rPr>
            <w:noProof/>
          </w:rPr>
          <w:instrText xml:space="preserve"> PAGEREF _Toc119055593 \h </w:instrText>
        </w:r>
        <w:r w:rsidR="001C2893">
          <w:rPr>
            <w:noProof/>
          </w:rPr>
        </w:r>
        <w:r w:rsidR="001C2893">
          <w:rPr>
            <w:noProof/>
          </w:rPr>
          <w:fldChar w:fldCharType="separate"/>
        </w:r>
        <w:r w:rsidR="00AE6C67">
          <w:rPr>
            <w:noProof/>
          </w:rPr>
          <w:t>F-7</w:t>
        </w:r>
        <w:r w:rsidR="001C2893">
          <w:rPr>
            <w:noProof/>
          </w:rPr>
          <w:fldChar w:fldCharType="end"/>
        </w:r>
      </w:hyperlink>
    </w:p>
    <w:p w14:paraId="0C8060DC" w14:textId="65A6C69B" w:rsidR="001C2893" w:rsidRDefault="00000000">
      <w:pPr>
        <w:pStyle w:val="TOC7"/>
        <w:rPr>
          <w:rFonts w:asciiTheme="minorHAnsi" w:eastAsiaTheme="minorEastAsia" w:hAnsiTheme="minorHAnsi" w:cstheme="minorBidi"/>
          <w:noProof/>
          <w:sz w:val="22"/>
          <w:szCs w:val="22"/>
        </w:rPr>
      </w:pPr>
      <w:hyperlink w:anchor="_Toc119055594" w:history="1">
        <w:r w:rsidR="001C2893" w:rsidRPr="00175A05">
          <w:rPr>
            <w:rStyle w:val="Hyperlink"/>
            <w:noProof/>
          </w:rPr>
          <w:t>F-5</w:t>
        </w:r>
        <w:r w:rsidR="001C2893">
          <w:rPr>
            <w:rFonts w:asciiTheme="minorHAnsi" w:eastAsiaTheme="minorEastAsia" w:hAnsiTheme="minorHAnsi" w:cstheme="minorBidi"/>
            <w:noProof/>
            <w:sz w:val="22"/>
            <w:szCs w:val="22"/>
          </w:rPr>
          <w:tab/>
        </w:r>
        <w:r w:rsidR="001C2893" w:rsidRPr="00175A05">
          <w:rPr>
            <w:rStyle w:val="Hyperlink"/>
            <w:noProof/>
          </w:rPr>
          <w:t>Regex Pattern for CCSDS Timecode</w:t>
        </w:r>
        <w:r w:rsidR="001C2893">
          <w:rPr>
            <w:noProof/>
          </w:rPr>
          <w:tab/>
        </w:r>
        <w:r w:rsidR="001C2893">
          <w:rPr>
            <w:noProof/>
          </w:rPr>
          <w:fldChar w:fldCharType="begin"/>
        </w:r>
        <w:r w:rsidR="001C2893">
          <w:rPr>
            <w:noProof/>
          </w:rPr>
          <w:instrText xml:space="preserve"> PAGEREF _Toc119055594 \h </w:instrText>
        </w:r>
        <w:r w:rsidR="001C2893">
          <w:rPr>
            <w:noProof/>
          </w:rPr>
        </w:r>
        <w:r w:rsidR="001C2893">
          <w:rPr>
            <w:noProof/>
          </w:rPr>
          <w:fldChar w:fldCharType="separate"/>
        </w:r>
        <w:r w:rsidR="00AE6C67">
          <w:rPr>
            <w:noProof/>
          </w:rPr>
          <w:t>F-10</w:t>
        </w:r>
        <w:r w:rsidR="001C2893">
          <w:rPr>
            <w:noProof/>
          </w:rPr>
          <w:fldChar w:fldCharType="end"/>
        </w:r>
      </w:hyperlink>
    </w:p>
    <w:p w14:paraId="3410A0AE" w14:textId="7D872EFD" w:rsidR="001C2893" w:rsidRDefault="00000000">
      <w:pPr>
        <w:pStyle w:val="TOC7"/>
        <w:rPr>
          <w:rFonts w:asciiTheme="minorHAnsi" w:eastAsiaTheme="minorEastAsia" w:hAnsiTheme="minorHAnsi" w:cstheme="minorBidi"/>
          <w:noProof/>
          <w:sz w:val="22"/>
          <w:szCs w:val="22"/>
        </w:rPr>
      </w:pPr>
      <w:hyperlink w:anchor="_Toc119055595" w:history="1">
        <w:r w:rsidR="001C2893" w:rsidRPr="00175A05">
          <w:rPr>
            <w:rStyle w:val="Hyperlink"/>
            <w:noProof/>
          </w:rPr>
          <w:t>F-6</w:t>
        </w:r>
        <w:r w:rsidR="001C2893">
          <w:rPr>
            <w:rFonts w:asciiTheme="minorHAnsi" w:eastAsiaTheme="minorEastAsia" w:hAnsiTheme="minorHAnsi" w:cstheme="minorBidi"/>
            <w:noProof/>
            <w:sz w:val="22"/>
            <w:szCs w:val="22"/>
          </w:rPr>
          <w:tab/>
        </w:r>
        <w:r w:rsidR="001C2893" w:rsidRPr="00175A05">
          <w:rPr>
            <w:rStyle w:val="Hyperlink"/>
            <w:noProof/>
          </w:rPr>
          <w:t>Regex Pattern Matching Sequence for CCSDS Timecode</w:t>
        </w:r>
        <w:r w:rsidR="001C2893">
          <w:rPr>
            <w:noProof/>
          </w:rPr>
          <w:tab/>
        </w:r>
        <w:r w:rsidR="001C2893">
          <w:rPr>
            <w:noProof/>
          </w:rPr>
          <w:fldChar w:fldCharType="begin"/>
        </w:r>
        <w:r w:rsidR="001C2893">
          <w:rPr>
            <w:noProof/>
          </w:rPr>
          <w:instrText xml:space="preserve"> PAGEREF _Toc119055595 \h </w:instrText>
        </w:r>
        <w:r w:rsidR="001C2893">
          <w:rPr>
            <w:noProof/>
          </w:rPr>
        </w:r>
        <w:r w:rsidR="001C2893">
          <w:rPr>
            <w:noProof/>
          </w:rPr>
          <w:fldChar w:fldCharType="separate"/>
        </w:r>
        <w:r w:rsidR="00AE6C67">
          <w:rPr>
            <w:noProof/>
          </w:rPr>
          <w:t>F-11</w:t>
        </w:r>
        <w:r w:rsidR="001C2893">
          <w:rPr>
            <w:noProof/>
          </w:rPr>
          <w:fldChar w:fldCharType="end"/>
        </w:r>
      </w:hyperlink>
    </w:p>
    <w:p w14:paraId="7CF0F4FF" w14:textId="39260D21" w:rsidR="001C2893" w:rsidRDefault="00000000">
      <w:pPr>
        <w:pStyle w:val="TOC7"/>
        <w:rPr>
          <w:rFonts w:asciiTheme="minorHAnsi" w:eastAsiaTheme="minorEastAsia" w:hAnsiTheme="minorHAnsi" w:cstheme="minorBidi"/>
          <w:noProof/>
          <w:sz w:val="22"/>
          <w:szCs w:val="22"/>
        </w:rPr>
      </w:pPr>
      <w:hyperlink w:anchor="_Toc119055596" w:history="1">
        <w:r w:rsidR="001C2893" w:rsidRPr="00175A05">
          <w:rPr>
            <w:rStyle w:val="Hyperlink"/>
            <w:noProof/>
          </w:rPr>
          <w:t>F-7</w:t>
        </w:r>
        <w:r w:rsidR="001C2893">
          <w:rPr>
            <w:rFonts w:asciiTheme="minorHAnsi" w:eastAsiaTheme="minorEastAsia" w:hAnsiTheme="minorHAnsi" w:cstheme="minorBidi"/>
            <w:noProof/>
            <w:sz w:val="22"/>
            <w:szCs w:val="22"/>
          </w:rPr>
          <w:tab/>
        </w:r>
        <w:r w:rsidR="001C2893" w:rsidRPr="00175A05">
          <w:rPr>
            <w:rStyle w:val="Hyperlink"/>
            <w:noProof/>
          </w:rPr>
          <w:t>Regex for a Non-Decimal String</w:t>
        </w:r>
        <w:r w:rsidR="001C2893">
          <w:rPr>
            <w:noProof/>
          </w:rPr>
          <w:tab/>
        </w:r>
        <w:r w:rsidR="001C2893">
          <w:rPr>
            <w:noProof/>
          </w:rPr>
          <w:fldChar w:fldCharType="begin"/>
        </w:r>
        <w:r w:rsidR="001C2893">
          <w:rPr>
            <w:noProof/>
          </w:rPr>
          <w:instrText xml:space="preserve"> PAGEREF _Toc119055596 \h </w:instrText>
        </w:r>
        <w:r w:rsidR="001C2893">
          <w:rPr>
            <w:noProof/>
          </w:rPr>
        </w:r>
        <w:r w:rsidR="001C2893">
          <w:rPr>
            <w:noProof/>
          </w:rPr>
          <w:fldChar w:fldCharType="separate"/>
        </w:r>
        <w:r w:rsidR="00AE6C67">
          <w:rPr>
            <w:noProof/>
          </w:rPr>
          <w:t>F-12</w:t>
        </w:r>
        <w:r w:rsidR="001C2893">
          <w:rPr>
            <w:noProof/>
          </w:rPr>
          <w:fldChar w:fldCharType="end"/>
        </w:r>
      </w:hyperlink>
    </w:p>
    <w:p w14:paraId="42F3C6E9" w14:textId="3B8F8999" w:rsidR="001C2893" w:rsidRDefault="00000000">
      <w:pPr>
        <w:pStyle w:val="TOC7"/>
        <w:rPr>
          <w:rFonts w:asciiTheme="minorHAnsi" w:eastAsiaTheme="minorEastAsia" w:hAnsiTheme="minorHAnsi" w:cstheme="minorBidi"/>
          <w:noProof/>
          <w:sz w:val="22"/>
          <w:szCs w:val="22"/>
        </w:rPr>
      </w:pPr>
      <w:hyperlink w:anchor="_Toc119055597" w:history="1">
        <w:r w:rsidR="001C2893" w:rsidRPr="00175A05">
          <w:rPr>
            <w:rStyle w:val="Hyperlink"/>
            <w:noProof/>
          </w:rPr>
          <w:t>F-8</w:t>
        </w:r>
        <w:r w:rsidR="001C2893">
          <w:rPr>
            <w:rFonts w:asciiTheme="minorHAnsi" w:eastAsiaTheme="minorEastAsia" w:hAnsiTheme="minorHAnsi" w:cstheme="minorBidi"/>
            <w:noProof/>
            <w:sz w:val="22"/>
            <w:szCs w:val="22"/>
          </w:rPr>
          <w:tab/>
        </w:r>
        <w:r w:rsidR="001C2893" w:rsidRPr="00175A05">
          <w:rPr>
            <w:rStyle w:val="Hyperlink"/>
            <w:noProof/>
          </w:rPr>
          <w:t>Regex for Free-Text String</w:t>
        </w:r>
        <w:r w:rsidR="001C2893">
          <w:rPr>
            <w:noProof/>
          </w:rPr>
          <w:tab/>
        </w:r>
        <w:r w:rsidR="001C2893">
          <w:rPr>
            <w:noProof/>
          </w:rPr>
          <w:fldChar w:fldCharType="begin"/>
        </w:r>
        <w:r w:rsidR="001C2893">
          <w:rPr>
            <w:noProof/>
          </w:rPr>
          <w:instrText xml:space="preserve"> PAGEREF _Toc119055597 \h </w:instrText>
        </w:r>
        <w:r w:rsidR="001C2893">
          <w:rPr>
            <w:noProof/>
          </w:rPr>
        </w:r>
        <w:r w:rsidR="001C2893">
          <w:rPr>
            <w:noProof/>
          </w:rPr>
          <w:fldChar w:fldCharType="separate"/>
        </w:r>
        <w:r w:rsidR="00AE6C67">
          <w:rPr>
            <w:noProof/>
          </w:rPr>
          <w:t>F-12</w:t>
        </w:r>
        <w:r w:rsidR="001C2893">
          <w:rPr>
            <w:noProof/>
          </w:rPr>
          <w:fldChar w:fldCharType="end"/>
        </w:r>
      </w:hyperlink>
    </w:p>
    <w:p w14:paraId="1D229E41" w14:textId="378C9348" w:rsidR="001C2893" w:rsidRDefault="00000000">
      <w:pPr>
        <w:pStyle w:val="TOC7"/>
        <w:rPr>
          <w:rFonts w:asciiTheme="minorHAnsi" w:eastAsiaTheme="minorEastAsia" w:hAnsiTheme="minorHAnsi" w:cstheme="minorBidi"/>
          <w:noProof/>
          <w:sz w:val="22"/>
          <w:szCs w:val="22"/>
        </w:rPr>
      </w:pPr>
      <w:hyperlink w:anchor="_Toc119055598" w:history="1">
        <w:r w:rsidR="001C2893" w:rsidRPr="00175A05">
          <w:rPr>
            <w:rStyle w:val="Hyperlink"/>
            <w:noProof/>
          </w:rPr>
          <w:t>F-9</w:t>
        </w:r>
        <w:r w:rsidR="001C2893">
          <w:rPr>
            <w:rFonts w:asciiTheme="minorHAnsi" w:eastAsiaTheme="minorEastAsia" w:hAnsiTheme="minorHAnsi" w:cstheme="minorBidi"/>
            <w:noProof/>
            <w:sz w:val="22"/>
            <w:szCs w:val="22"/>
          </w:rPr>
          <w:tab/>
        </w:r>
        <w:r w:rsidR="001C2893" w:rsidRPr="00175A05">
          <w:rPr>
            <w:rStyle w:val="Hyperlink"/>
            <w:noProof/>
          </w:rPr>
          <w:t>Regex for String Containing Numerical Value with Optional Units</w:t>
        </w:r>
        <w:r w:rsidR="001C2893">
          <w:rPr>
            <w:noProof/>
          </w:rPr>
          <w:tab/>
        </w:r>
        <w:r w:rsidR="001C2893">
          <w:rPr>
            <w:noProof/>
          </w:rPr>
          <w:fldChar w:fldCharType="begin"/>
        </w:r>
        <w:r w:rsidR="001C2893">
          <w:rPr>
            <w:noProof/>
          </w:rPr>
          <w:instrText xml:space="preserve"> PAGEREF _Toc119055598 \h </w:instrText>
        </w:r>
        <w:r w:rsidR="001C2893">
          <w:rPr>
            <w:noProof/>
          </w:rPr>
        </w:r>
        <w:r w:rsidR="001C2893">
          <w:rPr>
            <w:noProof/>
          </w:rPr>
          <w:fldChar w:fldCharType="separate"/>
        </w:r>
        <w:r w:rsidR="00AE6C67">
          <w:rPr>
            <w:noProof/>
          </w:rPr>
          <w:t>F-12</w:t>
        </w:r>
        <w:r w:rsidR="001C2893">
          <w:rPr>
            <w:noProof/>
          </w:rPr>
          <w:fldChar w:fldCharType="end"/>
        </w:r>
      </w:hyperlink>
    </w:p>
    <w:p w14:paraId="541DF3A3" w14:textId="056C26A3" w:rsidR="001C2893" w:rsidRDefault="00000000">
      <w:pPr>
        <w:pStyle w:val="TOC7"/>
        <w:rPr>
          <w:rFonts w:asciiTheme="minorHAnsi" w:eastAsiaTheme="minorEastAsia" w:hAnsiTheme="minorHAnsi" w:cstheme="minorBidi"/>
          <w:noProof/>
          <w:sz w:val="22"/>
          <w:szCs w:val="22"/>
        </w:rPr>
      </w:pPr>
      <w:hyperlink w:anchor="_Toc119055599" w:history="1">
        <w:r w:rsidR="001C2893" w:rsidRPr="00175A05">
          <w:rPr>
            <w:rStyle w:val="Hyperlink"/>
            <w:noProof/>
          </w:rPr>
          <w:t>F-10</w:t>
        </w:r>
        <w:r w:rsidR="001C2893">
          <w:rPr>
            <w:rFonts w:asciiTheme="minorHAnsi" w:eastAsiaTheme="minorEastAsia" w:hAnsiTheme="minorHAnsi" w:cstheme="minorBidi"/>
            <w:noProof/>
            <w:sz w:val="22"/>
            <w:szCs w:val="22"/>
          </w:rPr>
          <w:tab/>
        </w:r>
        <w:r w:rsidR="001C2893" w:rsidRPr="00175A05">
          <w:rPr>
            <w:rStyle w:val="Hyperlink"/>
            <w:noProof/>
          </w:rPr>
          <w:t>Regex for String Containing Numerical Value with Optional Units</w:t>
        </w:r>
        <w:r w:rsidR="001C2893">
          <w:rPr>
            <w:noProof/>
          </w:rPr>
          <w:tab/>
        </w:r>
        <w:r w:rsidR="001C2893">
          <w:rPr>
            <w:noProof/>
          </w:rPr>
          <w:fldChar w:fldCharType="begin"/>
        </w:r>
        <w:r w:rsidR="001C2893">
          <w:rPr>
            <w:noProof/>
          </w:rPr>
          <w:instrText xml:space="preserve"> PAGEREF _Toc119055599 \h </w:instrText>
        </w:r>
        <w:r w:rsidR="001C2893">
          <w:rPr>
            <w:noProof/>
          </w:rPr>
        </w:r>
        <w:r w:rsidR="001C2893">
          <w:rPr>
            <w:noProof/>
          </w:rPr>
          <w:fldChar w:fldCharType="separate"/>
        </w:r>
        <w:r w:rsidR="00AE6C67">
          <w:rPr>
            <w:noProof/>
          </w:rPr>
          <w:t>F-13</w:t>
        </w:r>
        <w:r w:rsidR="001C2893">
          <w:rPr>
            <w:noProof/>
          </w:rPr>
          <w:fldChar w:fldCharType="end"/>
        </w:r>
      </w:hyperlink>
    </w:p>
    <w:p w14:paraId="1C188DC2" w14:textId="6B900E2C" w:rsidR="001C2893" w:rsidRDefault="00000000">
      <w:pPr>
        <w:pStyle w:val="TOC7"/>
        <w:rPr>
          <w:rFonts w:asciiTheme="minorHAnsi" w:eastAsiaTheme="minorEastAsia" w:hAnsiTheme="minorHAnsi" w:cstheme="minorBidi"/>
          <w:noProof/>
          <w:sz w:val="22"/>
          <w:szCs w:val="22"/>
        </w:rPr>
      </w:pPr>
      <w:hyperlink w:anchor="_Toc119055600" w:history="1">
        <w:r w:rsidR="001C2893" w:rsidRPr="00175A05">
          <w:rPr>
            <w:rStyle w:val="Hyperlink"/>
            <w:noProof/>
          </w:rPr>
          <w:t>G-1</w:t>
        </w:r>
        <w:r w:rsidR="001C2893">
          <w:rPr>
            <w:rFonts w:asciiTheme="minorHAnsi" w:eastAsiaTheme="minorEastAsia" w:hAnsiTheme="minorHAnsi" w:cstheme="minorBidi"/>
            <w:noProof/>
            <w:sz w:val="22"/>
            <w:szCs w:val="22"/>
          </w:rPr>
          <w:tab/>
        </w:r>
        <w:r w:rsidR="001C2893" w:rsidRPr="00175A05">
          <w:rPr>
            <w:rStyle w:val="Hyperlink"/>
            <w:noProof/>
          </w:rPr>
          <w:t>Simple OPM File Example</w:t>
        </w:r>
        <w:r w:rsidR="001C2893">
          <w:rPr>
            <w:noProof/>
          </w:rPr>
          <w:tab/>
        </w:r>
        <w:r w:rsidR="001C2893">
          <w:rPr>
            <w:noProof/>
          </w:rPr>
          <w:fldChar w:fldCharType="begin"/>
        </w:r>
        <w:r w:rsidR="001C2893">
          <w:rPr>
            <w:noProof/>
          </w:rPr>
          <w:instrText xml:space="preserve"> PAGEREF _Toc119055600 \h </w:instrText>
        </w:r>
        <w:r w:rsidR="001C2893">
          <w:rPr>
            <w:noProof/>
          </w:rPr>
        </w:r>
        <w:r w:rsidR="001C2893">
          <w:rPr>
            <w:noProof/>
          </w:rPr>
          <w:fldChar w:fldCharType="separate"/>
        </w:r>
        <w:r w:rsidR="00AE6C67">
          <w:rPr>
            <w:noProof/>
          </w:rPr>
          <w:t>G-1</w:t>
        </w:r>
        <w:r w:rsidR="001C2893">
          <w:rPr>
            <w:noProof/>
          </w:rPr>
          <w:fldChar w:fldCharType="end"/>
        </w:r>
      </w:hyperlink>
    </w:p>
    <w:p w14:paraId="75030146" w14:textId="18AF2A92" w:rsidR="001C2893" w:rsidRDefault="00000000">
      <w:pPr>
        <w:pStyle w:val="TOC7"/>
        <w:rPr>
          <w:rFonts w:asciiTheme="minorHAnsi" w:eastAsiaTheme="minorEastAsia" w:hAnsiTheme="minorHAnsi" w:cstheme="minorBidi"/>
          <w:noProof/>
          <w:sz w:val="22"/>
          <w:szCs w:val="22"/>
        </w:rPr>
      </w:pPr>
      <w:hyperlink w:anchor="_Toc119055601" w:history="1">
        <w:r w:rsidR="001C2893" w:rsidRPr="00175A05">
          <w:rPr>
            <w:rStyle w:val="Hyperlink"/>
            <w:noProof/>
          </w:rPr>
          <w:t>G-2</w:t>
        </w:r>
        <w:r w:rsidR="001C2893">
          <w:rPr>
            <w:rFonts w:asciiTheme="minorHAnsi" w:eastAsiaTheme="minorEastAsia" w:hAnsiTheme="minorHAnsi" w:cstheme="minorBidi"/>
            <w:noProof/>
            <w:sz w:val="22"/>
            <w:szCs w:val="22"/>
          </w:rPr>
          <w:tab/>
        </w:r>
        <w:r w:rsidR="001C2893" w:rsidRPr="00175A05">
          <w:rPr>
            <w:rStyle w:val="Hyperlink"/>
            <w:noProof/>
          </w:rPr>
          <w:t>OPM File Example with Optional Keplerian Elements and Two Maneuvers</w:t>
        </w:r>
        <w:r w:rsidR="001C2893">
          <w:rPr>
            <w:noProof/>
          </w:rPr>
          <w:tab/>
        </w:r>
        <w:r w:rsidR="001C2893">
          <w:rPr>
            <w:noProof/>
          </w:rPr>
          <w:fldChar w:fldCharType="begin"/>
        </w:r>
        <w:r w:rsidR="001C2893">
          <w:rPr>
            <w:noProof/>
          </w:rPr>
          <w:instrText xml:space="preserve"> PAGEREF _Toc119055601 \h </w:instrText>
        </w:r>
        <w:r w:rsidR="001C2893">
          <w:rPr>
            <w:noProof/>
          </w:rPr>
        </w:r>
        <w:r w:rsidR="001C2893">
          <w:rPr>
            <w:noProof/>
          </w:rPr>
          <w:fldChar w:fldCharType="separate"/>
        </w:r>
        <w:r w:rsidR="00AE6C67">
          <w:rPr>
            <w:noProof/>
          </w:rPr>
          <w:t>G-2</w:t>
        </w:r>
        <w:r w:rsidR="001C2893">
          <w:rPr>
            <w:noProof/>
          </w:rPr>
          <w:fldChar w:fldCharType="end"/>
        </w:r>
      </w:hyperlink>
    </w:p>
    <w:p w14:paraId="0F54C44F" w14:textId="2503D72B" w:rsidR="001C2893" w:rsidRDefault="00000000">
      <w:pPr>
        <w:pStyle w:val="TOC7"/>
        <w:rPr>
          <w:rFonts w:asciiTheme="minorHAnsi" w:eastAsiaTheme="minorEastAsia" w:hAnsiTheme="minorHAnsi" w:cstheme="minorBidi"/>
          <w:noProof/>
          <w:sz w:val="22"/>
          <w:szCs w:val="22"/>
        </w:rPr>
      </w:pPr>
      <w:hyperlink w:anchor="_Toc119055602" w:history="1">
        <w:r w:rsidR="001C2893" w:rsidRPr="00175A05">
          <w:rPr>
            <w:rStyle w:val="Hyperlink"/>
            <w:noProof/>
          </w:rPr>
          <w:t>G-3</w:t>
        </w:r>
        <w:r w:rsidR="001C2893">
          <w:rPr>
            <w:rFonts w:asciiTheme="minorHAnsi" w:eastAsiaTheme="minorEastAsia" w:hAnsiTheme="minorHAnsi" w:cstheme="minorBidi"/>
            <w:noProof/>
            <w:sz w:val="22"/>
            <w:szCs w:val="22"/>
          </w:rPr>
          <w:tab/>
        </w:r>
        <w:r w:rsidR="001C2893" w:rsidRPr="00175A05">
          <w:rPr>
            <w:rStyle w:val="Hyperlink"/>
            <w:noProof/>
          </w:rPr>
          <w:t>File Example with Covariance Matrix</w:t>
        </w:r>
        <w:r w:rsidR="001C2893">
          <w:rPr>
            <w:noProof/>
          </w:rPr>
          <w:tab/>
        </w:r>
        <w:r w:rsidR="001C2893">
          <w:rPr>
            <w:noProof/>
          </w:rPr>
          <w:fldChar w:fldCharType="begin"/>
        </w:r>
        <w:r w:rsidR="001C2893">
          <w:rPr>
            <w:noProof/>
          </w:rPr>
          <w:instrText xml:space="preserve"> PAGEREF _Toc119055602 \h </w:instrText>
        </w:r>
        <w:r w:rsidR="001C2893">
          <w:rPr>
            <w:noProof/>
          </w:rPr>
        </w:r>
        <w:r w:rsidR="001C2893">
          <w:rPr>
            <w:noProof/>
          </w:rPr>
          <w:fldChar w:fldCharType="separate"/>
        </w:r>
        <w:r w:rsidR="00AE6C67">
          <w:rPr>
            <w:noProof/>
          </w:rPr>
          <w:t>G-3</w:t>
        </w:r>
        <w:r w:rsidR="001C2893">
          <w:rPr>
            <w:noProof/>
          </w:rPr>
          <w:fldChar w:fldCharType="end"/>
        </w:r>
      </w:hyperlink>
    </w:p>
    <w:p w14:paraId="41FBB123" w14:textId="17672F13" w:rsidR="001C2893" w:rsidRDefault="00000000">
      <w:pPr>
        <w:pStyle w:val="TOC7"/>
        <w:rPr>
          <w:rFonts w:asciiTheme="minorHAnsi" w:eastAsiaTheme="minorEastAsia" w:hAnsiTheme="minorHAnsi" w:cstheme="minorBidi"/>
          <w:noProof/>
          <w:sz w:val="22"/>
          <w:szCs w:val="22"/>
        </w:rPr>
      </w:pPr>
      <w:hyperlink w:anchor="_Toc119055603" w:history="1">
        <w:r w:rsidR="001C2893" w:rsidRPr="00175A05">
          <w:rPr>
            <w:rStyle w:val="Hyperlink"/>
            <w:noProof/>
          </w:rPr>
          <w:t>G-4</w:t>
        </w:r>
        <w:r w:rsidR="001C2893">
          <w:rPr>
            <w:rFonts w:asciiTheme="minorHAnsi" w:eastAsiaTheme="minorEastAsia" w:hAnsiTheme="minorHAnsi" w:cstheme="minorBidi"/>
            <w:noProof/>
            <w:sz w:val="22"/>
            <w:szCs w:val="22"/>
          </w:rPr>
          <w:tab/>
        </w:r>
        <w:r w:rsidR="001C2893" w:rsidRPr="00175A05">
          <w:rPr>
            <w:rStyle w:val="Hyperlink"/>
            <w:noProof/>
          </w:rPr>
          <w:t>OPM File Example with Optional Keplerian Elements, Covariance Matrix, and a User-defined Parameter</w:t>
        </w:r>
        <w:r w:rsidR="001C2893">
          <w:rPr>
            <w:noProof/>
          </w:rPr>
          <w:tab/>
        </w:r>
        <w:r w:rsidR="001C2893">
          <w:rPr>
            <w:noProof/>
          </w:rPr>
          <w:fldChar w:fldCharType="begin"/>
        </w:r>
        <w:r w:rsidR="001C2893">
          <w:rPr>
            <w:noProof/>
          </w:rPr>
          <w:instrText xml:space="preserve"> PAGEREF _Toc119055603 \h </w:instrText>
        </w:r>
        <w:r w:rsidR="001C2893">
          <w:rPr>
            <w:noProof/>
          </w:rPr>
        </w:r>
        <w:r w:rsidR="001C2893">
          <w:rPr>
            <w:noProof/>
          </w:rPr>
          <w:fldChar w:fldCharType="separate"/>
        </w:r>
        <w:r w:rsidR="00AE6C67">
          <w:rPr>
            <w:noProof/>
          </w:rPr>
          <w:t>G-4</w:t>
        </w:r>
        <w:r w:rsidR="001C2893">
          <w:rPr>
            <w:noProof/>
          </w:rPr>
          <w:fldChar w:fldCharType="end"/>
        </w:r>
      </w:hyperlink>
    </w:p>
    <w:p w14:paraId="6FC76C85" w14:textId="60A716B9" w:rsidR="001C2893" w:rsidRDefault="00000000">
      <w:pPr>
        <w:pStyle w:val="TOC7"/>
        <w:rPr>
          <w:rFonts w:asciiTheme="minorHAnsi" w:eastAsiaTheme="minorEastAsia" w:hAnsiTheme="minorHAnsi" w:cstheme="minorBidi"/>
          <w:noProof/>
          <w:sz w:val="22"/>
          <w:szCs w:val="22"/>
        </w:rPr>
      </w:pPr>
      <w:hyperlink w:anchor="_Toc119055604" w:history="1">
        <w:r w:rsidR="001C2893" w:rsidRPr="00175A05">
          <w:rPr>
            <w:rStyle w:val="Hyperlink"/>
            <w:noProof/>
          </w:rPr>
          <w:t>G-5</w:t>
        </w:r>
        <w:r w:rsidR="001C2893">
          <w:rPr>
            <w:rFonts w:asciiTheme="minorHAnsi" w:eastAsiaTheme="minorEastAsia" w:hAnsiTheme="minorHAnsi" w:cstheme="minorBidi"/>
            <w:noProof/>
            <w:sz w:val="22"/>
            <w:szCs w:val="22"/>
          </w:rPr>
          <w:tab/>
        </w:r>
        <w:r w:rsidR="001C2893" w:rsidRPr="00175A05">
          <w:rPr>
            <w:rStyle w:val="Hyperlink"/>
            <w:noProof/>
          </w:rPr>
          <w:t>OPM File Example in XML Format</w:t>
        </w:r>
        <w:r w:rsidR="001C2893">
          <w:rPr>
            <w:noProof/>
          </w:rPr>
          <w:tab/>
        </w:r>
        <w:r w:rsidR="001C2893">
          <w:rPr>
            <w:noProof/>
          </w:rPr>
          <w:fldChar w:fldCharType="begin"/>
        </w:r>
        <w:r w:rsidR="001C2893">
          <w:rPr>
            <w:noProof/>
          </w:rPr>
          <w:instrText xml:space="preserve"> PAGEREF _Toc119055604 \h </w:instrText>
        </w:r>
        <w:r w:rsidR="001C2893">
          <w:rPr>
            <w:noProof/>
          </w:rPr>
        </w:r>
        <w:r w:rsidR="001C2893">
          <w:rPr>
            <w:noProof/>
          </w:rPr>
          <w:fldChar w:fldCharType="separate"/>
        </w:r>
        <w:r w:rsidR="00AE6C67">
          <w:rPr>
            <w:noProof/>
          </w:rPr>
          <w:t>G-5</w:t>
        </w:r>
        <w:r w:rsidR="001C2893">
          <w:rPr>
            <w:noProof/>
          </w:rPr>
          <w:fldChar w:fldCharType="end"/>
        </w:r>
      </w:hyperlink>
    </w:p>
    <w:p w14:paraId="509B1E3B" w14:textId="2995EDCE" w:rsidR="001C2893" w:rsidRDefault="00000000">
      <w:pPr>
        <w:pStyle w:val="TOC7"/>
        <w:rPr>
          <w:rFonts w:asciiTheme="minorHAnsi" w:eastAsiaTheme="minorEastAsia" w:hAnsiTheme="minorHAnsi" w:cstheme="minorBidi"/>
          <w:noProof/>
          <w:sz w:val="22"/>
          <w:szCs w:val="22"/>
        </w:rPr>
      </w:pPr>
      <w:hyperlink w:anchor="_Toc119055605" w:history="1">
        <w:r w:rsidR="001C2893" w:rsidRPr="00175A05">
          <w:rPr>
            <w:rStyle w:val="Hyperlink"/>
            <w:rFonts w:eastAsia="MS Mincho"/>
            <w:noProof/>
          </w:rPr>
          <w:t>G-6</w:t>
        </w:r>
        <w:r w:rsidR="001C2893">
          <w:rPr>
            <w:rFonts w:asciiTheme="minorHAnsi" w:eastAsiaTheme="minorEastAsia" w:hAnsiTheme="minorHAnsi" w:cstheme="minorBidi"/>
            <w:noProof/>
            <w:sz w:val="22"/>
            <w:szCs w:val="22"/>
          </w:rPr>
          <w:tab/>
        </w:r>
        <w:r w:rsidR="001C2893" w:rsidRPr="00175A05">
          <w:rPr>
            <w:rStyle w:val="Hyperlink"/>
            <w:rFonts w:eastAsia="MS Mincho"/>
            <w:noProof/>
          </w:rPr>
          <w:t>Example Two Line Element Set</w:t>
        </w:r>
        <w:r w:rsidR="001C2893">
          <w:rPr>
            <w:noProof/>
          </w:rPr>
          <w:tab/>
        </w:r>
        <w:r w:rsidR="001C2893">
          <w:rPr>
            <w:noProof/>
          </w:rPr>
          <w:fldChar w:fldCharType="begin"/>
        </w:r>
        <w:r w:rsidR="001C2893">
          <w:rPr>
            <w:noProof/>
          </w:rPr>
          <w:instrText xml:space="preserve"> PAGEREF _Toc119055605 \h </w:instrText>
        </w:r>
        <w:r w:rsidR="001C2893">
          <w:rPr>
            <w:noProof/>
          </w:rPr>
        </w:r>
        <w:r w:rsidR="001C2893">
          <w:rPr>
            <w:noProof/>
          </w:rPr>
          <w:fldChar w:fldCharType="separate"/>
        </w:r>
        <w:r w:rsidR="00AE6C67">
          <w:rPr>
            <w:noProof/>
          </w:rPr>
          <w:t>G-6</w:t>
        </w:r>
        <w:r w:rsidR="001C2893">
          <w:rPr>
            <w:noProof/>
          </w:rPr>
          <w:fldChar w:fldCharType="end"/>
        </w:r>
      </w:hyperlink>
    </w:p>
    <w:p w14:paraId="69E39745" w14:textId="1F5F3EA9" w:rsidR="001C2893" w:rsidRDefault="00000000">
      <w:pPr>
        <w:pStyle w:val="TOC7"/>
        <w:rPr>
          <w:rFonts w:asciiTheme="minorHAnsi" w:eastAsiaTheme="minorEastAsia" w:hAnsiTheme="minorHAnsi" w:cstheme="minorBidi"/>
          <w:noProof/>
          <w:sz w:val="22"/>
          <w:szCs w:val="22"/>
        </w:rPr>
      </w:pPr>
      <w:hyperlink w:anchor="_Toc119055606" w:history="1">
        <w:r w:rsidR="001C2893" w:rsidRPr="00175A05">
          <w:rPr>
            <w:rStyle w:val="Hyperlink"/>
            <w:noProof/>
          </w:rPr>
          <w:t>G-7</w:t>
        </w:r>
        <w:r w:rsidR="001C2893">
          <w:rPr>
            <w:rFonts w:asciiTheme="minorHAnsi" w:eastAsiaTheme="minorEastAsia" w:hAnsiTheme="minorHAnsi" w:cstheme="minorBidi"/>
            <w:noProof/>
            <w:sz w:val="22"/>
            <w:szCs w:val="22"/>
          </w:rPr>
          <w:tab/>
        </w:r>
        <w:r w:rsidR="001C2893" w:rsidRPr="00175A05">
          <w:rPr>
            <w:rStyle w:val="Hyperlink"/>
            <w:noProof/>
          </w:rPr>
          <w:t>OMM File Example without Covariance Matrix</w:t>
        </w:r>
        <w:r w:rsidR="001C2893">
          <w:rPr>
            <w:noProof/>
          </w:rPr>
          <w:tab/>
        </w:r>
        <w:r w:rsidR="001C2893">
          <w:rPr>
            <w:noProof/>
          </w:rPr>
          <w:fldChar w:fldCharType="begin"/>
        </w:r>
        <w:r w:rsidR="001C2893">
          <w:rPr>
            <w:noProof/>
          </w:rPr>
          <w:instrText xml:space="preserve"> PAGEREF _Toc119055606 \h </w:instrText>
        </w:r>
        <w:r w:rsidR="001C2893">
          <w:rPr>
            <w:noProof/>
          </w:rPr>
        </w:r>
        <w:r w:rsidR="001C2893">
          <w:rPr>
            <w:noProof/>
          </w:rPr>
          <w:fldChar w:fldCharType="separate"/>
        </w:r>
        <w:r w:rsidR="00AE6C67">
          <w:rPr>
            <w:noProof/>
          </w:rPr>
          <w:t>G-6</w:t>
        </w:r>
        <w:r w:rsidR="001C2893">
          <w:rPr>
            <w:noProof/>
          </w:rPr>
          <w:fldChar w:fldCharType="end"/>
        </w:r>
      </w:hyperlink>
    </w:p>
    <w:p w14:paraId="5B2F2A1A" w14:textId="568EDDB6" w:rsidR="001C2893" w:rsidRDefault="00000000">
      <w:pPr>
        <w:pStyle w:val="TOC7"/>
        <w:rPr>
          <w:rFonts w:asciiTheme="minorHAnsi" w:eastAsiaTheme="minorEastAsia" w:hAnsiTheme="minorHAnsi" w:cstheme="minorBidi"/>
          <w:noProof/>
          <w:sz w:val="22"/>
          <w:szCs w:val="22"/>
        </w:rPr>
      </w:pPr>
      <w:hyperlink w:anchor="_Toc119055607" w:history="1">
        <w:r w:rsidR="001C2893" w:rsidRPr="00175A05">
          <w:rPr>
            <w:rStyle w:val="Hyperlink"/>
            <w:noProof/>
          </w:rPr>
          <w:t>G-8</w:t>
        </w:r>
        <w:r w:rsidR="001C2893">
          <w:rPr>
            <w:rFonts w:asciiTheme="minorHAnsi" w:eastAsiaTheme="minorEastAsia" w:hAnsiTheme="minorHAnsi" w:cstheme="minorBidi"/>
            <w:noProof/>
            <w:sz w:val="22"/>
            <w:szCs w:val="22"/>
          </w:rPr>
          <w:tab/>
        </w:r>
        <w:r w:rsidR="001C2893" w:rsidRPr="00175A05">
          <w:rPr>
            <w:rStyle w:val="Hyperlink"/>
            <w:noProof/>
          </w:rPr>
          <w:t>OMM File Example with Covariance Matrix</w:t>
        </w:r>
        <w:r w:rsidR="001C2893">
          <w:rPr>
            <w:noProof/>
          </w:rPr>
          <w:tab/>
        </w:r>
        <w:r w:rsidR="001C2893">
          <w:rPr>
            <w:noProof/>
          </w:rPr>
          <w:fldChar w:fldCharType="begin"/>
        </w:r>
        <w:r w:rsidR="001C2893">
          <w:rPr>
            <w:noProof/>
          </w:rPr>
          <w:instrText xml:space="preserve"> PAGEREF _Toc119055607 \h </w:instrText>
        </w:r>
        <w:r w:rsidR="001C2893">
          <w:rPr>
            <w:noProof/>
          </w:rPr>
        </w:r>
        <w:r w:rsidR="001C2893">
          <w:rPr>
            <w:noProof/>
          </w:rPr>
          <w:fldChar w:fldCharType="separate"/>
        </w:r>
        <w:r w:rsidR="00AE6C67">
          <w:rPr>
            <w:noProof/>
          </w:rPr>
          <w:t>G-7</w:t>
        </w:r>
        <w:r w:rsidR="001C2893">
          <w:rPr>
            <w:noProof/>
          </w:rPr>
          <w:fldChar w:fldCharType="end"/>
        </w:r>
      </w:hyperlink>
    </w:p>
    <w:p w14:paraId="3B6F00D6" w14:textId="3FB9106B" w:rsidR="001C2893" w:rsidRDefault="00000000">
      <w:pPr>
        <w:pStyle w:val="TOC7"/>
        <w:rPr>
          <w:rFonts w:asciiTheme="minorHAnsi" w:eastAsiaTheme="minorEastAsia" w:hAnsiTheme="minorHAnsi" w:cstheme="minorBidi"/>
          <w:noProof/>
          <w:sz w:val="22"/>
          <w:szCs w:val="22"/>
        </w:rPr>
      </w:pPr>
      <w:hyperlink w:anchor="_Toc119055608" w:history="1">
        <w:r w:rsidR="001C2893" w:rsidRPr="00175A05">
          <w:rPr>
            <w:rStyle w:val="Hyperlink"/>
            <w:noProof/>
          </w:rPr>
          <w:t>G-9</w:t>
        </w:r>
        <w:r w:rsidR="001C2893">
          <w:rPr>
            <w:rFonts w:asciiTheme="minorHAnsi" w:eastAsiaTheme="minorEastAsia" w:hAnsiTheme="minorHAnsi" w:cstheme="minorBidi"/>
            <w:noProof/>
            <w:sz w:val="22"/>
            <w:szCs w:val="22"/>
          </w:rPr>
          <w:tab/>
        </w:r>
        <w:r w:rsidR="001C2893" w:rsidRPr="00175A05">
          <w:rPr>
            <w:rStyle w:val="Hyperlink"/>
            <w:noProof/>
          </w:rPr>
          <w:t>OMM with Units and a User-defined Parameter</w:t>
        </w:r>
        <w:r w:rsidR="001C2893">
          <w:rPr>
            <w:noProof/>
          </w:rPr>
          <w:tab/>
        </w:r>
        <w:r w:rsidR="001C2893">
          <w:rPr>
            <w:noProof/>
          </w:rPr>
          <w:fldChar w:fldCharType="begin"/>
        </w:r>
        <w:r w:rsidR="001C2893">
          <w:rPr>
            <w:noProof/>
          </w:rPr>
          <w:instrText xml:space="preserve"> PAGEREF _Toc119055608 \h </w:instrText>
        </w:r>
        <w:r w:rsidR="001C2893">
          <w:rPr>
            <w:noProof/>
          </w:rPr>
        </w:r>
        <w:r w:rsidR="001C2893">
          <w:rPr>
            <w:noProof/>
          </w:rPr>
          <w:fldChar w:fldCharType="separate"/>
        </w:r>
        <w:r w:rsidR="00AE6C67">
          <w:rPr>
            <w:noProof/>
          </w:rPr>
          <w:t>G-8</w:t>
        </w:r>
        <w:r w:rsidR="001C2893">
          <w:rPr>
            <w:noProof/>
          </w:rPr>
          <w:fldChar w:fldCharType="end"/>
        </w:r>
      </w:hyperlink>
    </w:p>
    <w:p w14:paraId="2C7FDFF8" w14:textId="560250CA" w:rsidR="001C2893" w:rsidRDefault="00000000">
      <w:pPr>
        <w:pStyle w:val="TOC7"/>
        <w:rPr>
          <w:rFonts w:asciiTheme="minorHAnsi" w:eastAsiaTheme="minorEastAsia" w:hAnsiTheme="minorHAnsi" w:cstheme="minorBidi"/>
          <w:noProof/>
          <w:sz w:val="22"/>
          <w:szCs w:val="22"/>
        </w:rPr>
      </w:pPr>
      <w:hyperlink w:anchor="_Toc119055609" w:history="1">
        <w:r w:rsidR="001C2893" w:rsidRPr="00175A05">
          <w:rPr>
            <w:rStyle w:val="Hyperlink"/>
            <w:noProof/>
          </w:rPr>
          <w:t>G-10</w:t>
        </w:r>
        <w:r w:rsidR="001C2893">
          <w:rPr>
            <w:rFonts w:asciiTheme="minorHAnsi" w:eastAsiaTheme="minorEastAsia" w:hAnsiTheme="minorHAnsi" w:cstheme="minorBidi"/>
            <w:noProof/>
            <w:sz w:val="22"/>
            <w:szCs w:val="22"/>
          </w:rPr>
          <w:tab/>
        </w:r>
        <w:r w:rsidR="001C2893" w:rsidRPr="00175A05">
          <w:rPr>
            <w:rStyle w:val="Hyperlink"/>
            <w:noProof/>
          </w:rPr>
          <w:t>OMM File Example in XML Format</w:t>
        </w:r>
        <w:r w:rsidR="001C2893">
          <w:rPr>
            <w:noProof/>
          </w:rPr>
          <w:tab/>
        </w:r>
        <w:r w:rsidR="001C2893">
          <w:rPr>
            <w:noProof/>
          </w:rPr>
          <w:fldChar w:fldCharType="begin"/>
        </w:r>
        <w:r w:rsidR="001C2893">
          <w:rPr>
            <w:noProof/>
          </w:rPr>
          <w:instrText xml:space="preserve"> PAGEREF _Toc119055609 \h </w:instrText>
        </w:r>
        <w:r w:rsidR="001C2893">
          <w:rPr>
            <w:noProof/>
          </w:rPr>
        </w:r>
        <w:r w:rsidR="001C2893">
          <w:rPr>
            <w:noProof/>
          </w:rPr>
          <w:fldChar w:fldCharType="separate"/>
        </w:r>
        <w:r w:rsidR="00AE6C67">
          <w:rPr>
            <w:noProof/>
          </w:rPr>
          <w:t>G-9</w:t>
        </w:r>
        <w:r w:rsidR="001C2893">
          <w:rPr>
            <w:noProof/>
          </w:rPr>
          <w:fldChar w:fldCharType="end"/>
        </w:r>
      </w:hyperlink>
    </w:p>
    <w:p w14:paraId="40BFF8D9" w14:textId="4FCF91A2" w:rsidR="001C2893" w:rsidRDefault="00000000">
      <w:pPr>
        <w:pStyle w:val="TOC7"/>
        <w:rPr>
          <w:rFonts w:asciiTheme="minorHAnsi" w:eastAsiaTheme="minorEastAsia" w:hAnsiTheme="minorHAnsi" w:cstheme="minorBidi"/>
          <w:noProof/>
          <w:sz w:val="22"/>
          <w:szCs w:val="22"/>
        </w:rPr>
      </w:pPr>
      <w:hyperlink w:anchor="_Toc119055610" w:history="1">
        <w:r w:rsidR="001C2893" w:rsidRPr="00175A05">
          <w:rPr>
            <w:rStyle w:val="Hyperlink"/>
            <w:noProof/>
          </w:rPr>
          <w:t>G-11</w:t>
        </w:r>
        <w:r w:rsidR="001C2893">
          <w:rPr>
            <w:rFonts w:asciiTheme="minorHAnsi" w:eastAsiaTheme="minorEastAsia" w:hAnsiTheme="minorHAnsi" w:cstheme="minorBidi"/>
            <w:noProof/>
            <w:sz w:val="22"/>
            <w:szCs w:val="22"/>
          </w:rPr>
          <w:tab/>
        </w:r>
        <w:r w:rsidR="001C2893" w:rsidRPr="00175A05">
          <w:rPr>
            <w:rStyle w:val="Hyperlink"/>
            <w:noProof/>
          </w:rPr>
          <w:t>OEM Example with No Acceleration, No Covariance</w:t>
        </w:r>
        <w:r w:rsidR="001C2893">
          <w:rPr>
            <w:noProof/>
          </w:rPr>
          <w:tab/>
        </w:r>
        <w:r w:rsidR="001C2893">
          <w:rPr>
            <w:noProof/>
          </w:rPr>
          <w:fldChar w:fldCharType="begin"/>
        </w:r>
        <w:r w:rsidR="001C2893">
          <w:rPr>
            <w:noProof/>
          </w:rPr>
          <w:instrText xml:space="preserve"> PAGEREF _Toc119055610 \h </w:instrText>
        </w:r>
        <w:r w:rsidR="001C2893">
          <w:rPr>
            <w:noProof/>
          </w:rPr>
        </w:r>
        <w:r w:rsidR="001C2893">
          <w:rPr>
            <w:noProof/>
          </w:rPr>
          <w:fldChar w:fldCharType="separate"/>
        </w:r>
        <w:r w:rsidR="00AE6C67">
          <w:rPr>
            <w:noProof/>
          </w:rPr>
          <w:t>G-10</w:t>
        </w:r>
        <w:r w:rsidR="001C2893">
          <w:rPr>
            <w:noProof/>
          </w:rPr>
          <w:fldChar w:fldCharType="end"/>
        </w:r>
      </w:hyperlink>
    </w:p>
    <w:p w14:paraId="1FBA68D0" w14:textId="1307BE5A" w:rsidR="001C2893" w:rsidRDefault="00000000">
      <w:pPr>
        <w:pStyle w:val="TOC7"/>
        <w:rPr>
          <w:rFonts w:asciiTheme="minorHAnsi" w:eastAsiaTheme="minorEastAsia" w:hAnsiTheme="minorHAnsi" w:cstheme="minorBidi"/>
          <w:noProof/>
          <w:sz w:val="22"/>
          <w:szCs w:val="22"/>
        </w:rPr>
      </w:pPr>
      <w:hyperlink w:anchor="_Toc119055611" w:history="1">
        <w:r w:rsidR="001C2893" w:rsidRPr="00175A05">
          <w:rPr>
            <w:rStyle w:val="Hyperlink"/>
            <w:noProof/>
          </w:rPr>
          <w:t>G-12</w:t>
        </w:r>
        <w:r w:rsidR="001C2893">
          <w:rPr>
            <w:rFonts w:asciiTheme="minorHAnsi" w:eastAsiaTheme="minorEastAsia" w:hAnsiTheme="minorHAnsi" w:cstheme="minorBidi"/>
            <w:noProof/>
            <w:sz w:val="22"/>
            <w:szCs w:val="22"/>
          </w:rPr>
          <w:tab/>
        </w:r>
        <w:r w:rsidR="001C2893" w:rsidRPr="00175A05">
          <w:rPr>
            <w:rStyle w:val="Hyperlink"/>
            <w:noProof/>
          </w:rPr>
          <w:t>OEM Example with Optional Accelerations</w:t>
        </w:r>
        <w:r w:rsidR="001C2893">
          <w:rPr>
            <w:noProof/>
          </w:rPr>
          <w:tab/>
        </w:r>
        <w:r w:rsidR="001C2893">
          <w:rPr>
            <w:noProof/>
          </w:rPr>
          <w:fldChar w:fldCharType="begin"/>
        </w:r>
        <w:r w:rsidR="001C2893">
          <w:rPr>
            <w:noProof/>
          </w:rPr>
          <w:instrText xml:space="preserve"> PAGEREF _Toc119055611 \h </w:instrText>
        </w:r>
        <w:r w:rsidR="001C2893">
          <w:rPr>
            <w:noProof/>
          </w:rPr>
        </w:r>
        <w:r w:rsidR="001C2893">
          <w:rPr>
            <w:noProof/>
          </w:rPr>
          <w:fldChar w:fldCharType="separate"/>
        </w:r>
        <w:r w:rsidR="00AE6C67">
          <w:rPr>
            <w:noProof/>
          </w:rPr>
          <w:t>G-11</w:t>
        </w:r>
        <w:r w:rsidR="001C2893">
          <w:rPr>
            <w:noProof/>
          </w:rPr>
          <w:fldChar w:fldCharType="end"/>
        </w:r>
      </w:hyperlink>
    </w:p>
    <w:p w14:paraId="4D53AE15" w14:textId="440DA541" w:rsidR="001C2893" w:rsidRDefault="00000000">
      <w:pPr>
        <w:pStyle w:val="TOC7"/>
        <w:rPr>
          <w:rFonts w:asciiTheme="minorHAnsi" w:eastAsiaTheme="minorEastAsia" w:hAnsiTheme="minorHAnsi" w:cstheme="minorBidi"/>
          <w:noProof/>
          <w:sz w:val="22"/>
          <w:szCs w:val="22"/>
        </w:rPr>
      </w:pPr>
      <w:hyperlink w:anchor="_Toc119055612" w:history="1">
        <w:r w:rsidR="001C2893" w:rsidRPr="00175A05">
          <w:rPr>
            <w:rStyle w:val="Hyperlink"/>
            <w:noProof/>
          </w:rPr>
          <w:t>G-13</w:t>
        </w:r>
        <w:r w:rsidR="001C2893">
          <w:rPr>
            <w:rFonts w:asciiTheme="minorHAnsi" w:eastAsiaTheme="minorEastAsia" w:hAnsiTheme="minorHAnsi" w:cstheme="minorBidi"/>
            <w:noProof/>
            <w:sz w:val="22"/>
            <w:szCs w:val="22"/>
          </w:rPr>
          <w:tab/>
        </w:r>
        <w:r w:rsidR="001C2893" w:rsidRPr="00175A05">
          <w:rPr>
            <w:rStyle w:val="Hyperlink"/>
            <w:noProof/>
          </w:rPr>
          <w:t>OEM Example with Optional Covariance Matrices</w:t>
        </w:r>
        <w:r w:rsidR="001C2893">
          <w:rPr>
            <w:noProof/>
          </w:rPr>
          <w:tab/>
        </w:r>
        <w:r w:rsidR="001C2893">
          <w:rPr>
            <w:noProof/>
          </w:rPr>
          <w:fldChar w:fldCharType="begin"/>
        </w:r>
        <w:r w:rsidR="001C2893">
          <w:rPr>
            <w:noProof/>
          </w:rPr>
          <w:instrText xml:space="preserve"> PAGEREF _Toc119055612 \h </w:instrText>
        </w:r>
        <w:r w:rsidR="001C2893">
          <w:rPr>
            <w:noProof/>
          </w:rPr>
        </w:r>
        <w:r w:rsidR="001C2893">
          <w:rPr>
            <w:noProof/>
          </w:rPr>
          <w:fldChar w:fldCharType="separate"/>
        </w:r>
        <w:r w:rsidR="00AE6C67">
          <w:rPr>
            <w:noProof/>
          </w:rPr>
          <w:t>G-12</w:t>
        </w:r>
        <w:r w:rsidR="001C2893">
          <w:rPr>
            <w:noProof/>
          </w:rPr>
          <w:fldChar w:fldCharType="end"/>
        </w:r>
      </w:hyperlink>
    </w:p>
    <w:p w14:paraId="1E4A3027" w14:textId="6BA60065" w:rsidR="001C2893" w:rsidRDefault="00000000">
      <w:pPr>
        <w:pStyle w:val="TOC7"/>
        <w:rPr>
          <w:rFonts w:asciiTheme="minorHAnsi" w:eastAsiaTheme="minorEastAsia" w:hAnsiTheme="minorHAnsi" w:cstheme="minorBidi"/>
          <w:noProof/>
          <w:sz w:val="22"/>
          <w:szCs w:val="22"/>
        </w:rPr>
      </w:pPr>
      <w:hyperlink w:anchor="_Toc119055613" w:history="1">
        <w:r w:rsidR="001C2893" w:rsidRPr="00175A05">
          <w:rPr>
            <w:rStyle w:val="Hyperlink"/>
            <w:noProof/>
          </w:rPr>
          <w:t>G-14</w:t>
        </w:r>
        <w:r w:rsidR="001C2893">
          <w:rPr>
            <w:rFonts w:asciiTheme="minorHAnsi" w:eastAsiaTheme="minorEastAsia" w:hAnsiTheme="minorHAnsi" w:cstheme="minorBidi"/>
            <w:noProof/>
            <w:sz w:val="22"/>
            <w:szCs w:val="22"/>
          </w:rPr>
          <w:tab/>
        </w:r>
        <w:r w:rsidR="001C2893" w:rsidRPr="00175A05">
          <w:rPr>
            <w:rStyle w:val="Hyperlink"/>
            <w:noProof/>
          </w:rPr>
          <w:t>OEM File Example in XML Format</w:t>
        </w:r>
        <w:r w:rsidR="001C2893">
          <w:rPr>
            <w:noProof/>
          </w:rPr>
          <w:tab/>
        </w:r>
        <w:r w:rsidR="001C2893">
          <w:rPr>
            <w:noProof/>
          </w:rPr>
          <w:fldChar w:fldCharType="begin"/>
        </w:r>
        <w:r w:rsidR="001C2893">
          <w:rPr>
            <w:noProof/>
          </w:rPr>
          <w:instrText xml:space="preserve"> PAGEREF _Toc119055613 \h </w:instrText>
        </w:r>
        <w:r w:rsidR="001C2893">
          <w:rPr>
            <w:noProof/>
          </w:rPr>
        </w:r>
        <w:r w:rsidR="001C2893">
          <w:rPr>
            <w:noProof/>
          </w:rPr>
          <w:fldChar w:fldCharType="separate"/>
        </w:r>
        <w:r w:rsidR="00AE6C67">
          <w:rPr>
            <w:noProof/>
          </w:rPr>
          <w:t>G-13</w:t>
        </w:r>
        <w:r w:rsidR="001C2893">
          <w:rPr>
            <w:noProof/>
          </w:rPr>
          <w:fldChar w:fldCharType="end"/>
        </w:r>
      </w:hyperlink>
    </w:p>
    <w:p w14:paraId="1F25F773" w14:textId="3045F0EE" w:rsidR="001C2893" w:rsidRDefault="00000000">
      <w:pPr>
        <w:pStyle w:val="TOC7"/>
        <w:rPr>
          <w:rFonts w:asciiTheme="minorHAnsi" w:eastAsiaTheme="minorEastAsia" w:hAnsiTheme="minorHAnsi" w:cstheme="minorBidi"/>
          <w:noProof/>
          <w:sz w:val="22"/>
          <w:szCs w:val="22"/>
        </w:rPr>
      </w:pPr>
      <w:hyperlink w:anchor="_Toc119055614" w:history="1">
        <w:r w:rsidR="001C2893" w:rsidRPr="00175A05">
          <w:rPr>
            <w:rStyle w:val="Hyperlink"/>
            <w:noProof/>
          </w:rPr>
          <w:t>G-15</w:t>
        </w:r>
        <w:r w:rsidR="001C2893">
          <w:rPr>
            <w:rFonts w:asciiTheme="minorHAnsi" w:eastAsiaTheme="minorEastAsia" w:hAnsiTheme="minorHAnsi" w:cstheme="minorBidi"/>
            <w:noProof/>
            <w:sz w:val="22"/>
            <w:szCs w:val="22"/>
          </w:rPr>
          <w:tab/>
        </w:r>
        <w:r w:rsidR="001C2893" w:rsidRPr="00175A05">
          <w:rPr>
            <w:rStyle w:val="Hyperlink"/>
            <w:noProof/>
          </w:rPr>
          <w:t>Simple/Succinct OCM File Example with Only Cartesian Ephemeris</w:t>
        </w:r>
        <w:r w:rsidR="001C2893">
          <w:rPr>
            <w:noProof/>
          </w:rPr>
          <w:tab/>
        </w:r>
        <w:r w:rsidR="001C2893">
          <w:rPr>
            <w:noProof/>
          </w:rPr>
          <w:fldChar w:fldCharType="begin"/>
        </w:r>
        <w:r w:rsidR="001C2893">
          <w:rPr>
            <w:noProof/>
          </w:rPr>
          <w:instrText xml:space="preserve"> PAGEREF _Toc119055614 \h </w:instrText>
        </w:r>
        <w:r w:rsidR="001C2893">
          <w:rPr>
            <w:noProof/>
          </w:rPr>
        </w:r>
        <w:r w:rsidR="001C2893">
          <w:rPr>
            <w:noProof/>
          </w:rPr>
          <w:fldChar w:fldCharType="separate"/>
        </w:r>
        <w:r w:rsidR="00AE6C67">
          <w:rPr>
            <w:noProof/>
          </w:rPr>
          <w:t>G-15</w:t>
        </w:r>
        <w:r w:rsidR="001C2893">
          <w:rPr>
            <w:noProof/>
          </w:rPr>
          <w:fldChar w:fldCharType="end"/>
        </w:r>
      </w:hyperlink>
    </w:p>
    <w:p w14:paraId="0E92C1DC" w14:textId="44B24A74" w:rsidR="001C2893" w:rsidRDefault="00000000">
      <w:pPr>
        <w:pStyle w:val="TOC7"/>
        <w:rPr>
          <w:rFonts w:asciiTheme="minorHAnsi" w:eastAsiaTheme="minorEastAsia" w:hAnsiTheme="minorHAnsi" w:cstheme="minorBidi"/>
          <w:noProof/>
          <w:sz w:val="22"/>
          <w:szCs w:val="22"/>
        </w:rPr>
      </w:pPr>
      <w:hyperlink w:anchor="_Toc119055615" w:history="1">
        <w:r w:rsidR="001C2893" w:rsidRPr="00175A05">
          <w:rPr>
            <w:rStyle w:val="Hyperlink"/>
            <w:noProof/>
          </w:rPr>
          <w:t>G-16</w:t>
        </w:r>
        <w:r w:rsidR="001C2893">
          <w:rPr>
            <w:rFonts w:asciiTheme="minorHAnsi" w:eastAsiaTheme="minorEastAsia" w:hAnsiTheme="minorHAnsi" w:cstheme="minorBidi"/>
            <w:noProof/>
            <w:sz w:val="22"/>
            <w:szCs w:val="22"/>
          </w:rPr>
          <w:tab/>
        </w:r>
        <w:r w:rsidR="001C2893" w:rsidRPr="00175A05">
          <w:rPr>
            <w:rStyle w:val="Hyperlink"/>
            <w:noProof/>
          </w:rPr>
          <w:t>OCM Example with Space Object Characteristics and Perturbations</w:t>
        </w:r>
        <w:r w:rsidR="001C2893">
          <w:rPr>
            <w:noProof/>
          </w:rPr>
          <w:tab/>
        </w:r>
        <w:r w:rsidR="001C2893">
          <w:rPr>
            <w:noProof/>
          </w:rPr>
          <w:fldChar w:fldCharType="begin"/>
        </w:r>
        <w:r w:rsidR="001C2893">
          <w:rPr>
            <w:noProof/>
          </w:rPr>
          <w:instrText xml:space="preserve"> PAGEREF _Toc119055615 \h </w:instrText>
        </w:r>
        <w:r w:rsidR="001C2893">
          <w:rPr>
            <w:noProof/>
          </w:rPr>
        </w:r>
        <w:r w:rsidR="001C2893">
          <w:rPr>
            <w:noProof/>
          </w:rPr>
          <w:fldChar w:fldCharType="separate"/>
        </w:r>
        <w:r w:rsidR="00AE6C67">
          <w:rPr>
            <w:noProof/>
          </w:rPr>
          <w:t>G-16</w:t>
        </w:r>
        <w:r w:rsidR="001C2893">
          <w:rPr>
            <w:noProof/>
          </w:rPr>
          <w:fldChar w:fldCharType="end"/>
        </w:r>
      </w:hyperlink>
    </w:p>
    <w:p w14:paraId="2F23C88C" w14:textId="35F035FD" w:rsidR="001C2893" w:rsidRDefault="00000000">
      <w:pPr>
        <w:pStyle w:val="TOC7"/>
        <w:rPr>
          <w:rFonts w:asciiTheme="minorHAnsi" w:eastAsiaTheme="minorEastAsia" w:hAnsiTheme="minorHAnsi" w:cstheme="minorBidi"/>
          <w:noProof/>
          <w:sz w:val="22"/>
          <w:szCs w:val="22"/>
        </w:rPr>
      </w:pPr>
      <w:hyperlink w:anchor="_Toc119055616" w:history="1">
        <w:r w:rsidR="001C2893" w:rsidRPr="00175A05">
          <w:rPr>
            <w:rStyle w:val="Hyperlink"/>
            <w:noProof/>
          </w:rPr>
          <w:t>G-17</w:t>
        </w:r>
        <w:r w:rsidR="001C2893">
          <w:rPr>
            <w:rFonts w:asciiTheme="minorHAnsi" w:eastAsiaTheme="minorEastAsia" w:hAnsiTheme="minorHAnsi" w:cstheme="minorBidi"/>
            <w:noProof/>
            <w:sz w:val="22"/>
            <w:szCs w:val="22"/>
          </w:rPr>
          <w:tab/>
        </w:r>
        <w:r w:rsidR="001C2893" w:rsidRPr="00175A05">
          <w:rPr>
            <w:rStyle w:val="Hyperlink"/>
            <w:noProof/>
          </w:rPr>
          <w:t>OCM Example with Deployed Objects and Low-level Thrusting Maneuver during Deployment to Make ‘String-of-Pearls’ Deployment</w:t>
        </w:r>
        <w:r w:rsidR="001C2893">
          <w:rPr>
            <w:noProof/>
          </w:rPr>
          <w:tab/>
        </w:r>
        <w:r w:rsidR="001C2893">
          <w:rPr>
            <w:noProof/>
          </w:rPr>
          <w:fldChar w:fldCharType="begin"/>
        </w:r>
        <w:r w:rsidR="001C2893">
          <w:rPr>
            <w:noProof/>
          </w:rPr>
          <w:instrText xml:space="preserve"> PAGEREF _Toc119055616 \h </w:instrText>
        </w:r>
        <w:r w:rsidR="001C2893">
          <w:rPr>
            <w:noProof/>
          </w:rPr>
        </w:r>
        <w:r w:rsidR="001C2893">
          <w:rPr>
            <w:noProof/>
          </w:rPr>
          <w:fldChar w:fldCharType="separate"/>
        </w:r>
        <w:r w:rsidR="00AE6C67">
          <w:rPr>
            <w:noProof/>
          </w:rPr>
          <w:t>G-17</w:t>
        </w:r>
        <w:r w:rsidR="001C2893">
          <w:rPr>
            <w:noProof/>
          </w:rPr>
          <w:fldChar w:fldCharType="end"/>
        </w:r>
      </w:hyperlink>
    </w:p>
    <w:p w14:paraId="0AD18279" w14:textId="4160EA42" w:rsidR="001C2893" w:rsidRDefault="00000000">
      <w:pPr>
        <w:pStyle w:val="TOC7"/>
        <w:rPr>
          <w:rFonts w:asciiTheme="minorHAnsi" w:eastAsiaTheme="minorEastAsia" w:hAnsiTheme="minorHAnsi" w:cstheme="minorBidi"/>
          <w:noProof/>
          <w:sz w:val="22"/>
          <w:szCs w:val="22"/>
        </w:rPr>
      </w:pPr>
      <w:hyperlink w:anchor="_Toc119055617" w:history="1">
        <w:r w:rsidR="001C2893" w:rsidRPr="00175A05">
          <w:rPr>
            <w:rStyle w:val="Hyperlink"/>
            <w:noProof/>
          </w:rPr>
          <w:t>G-18</w:t>
        </w:r>
        <w:r w:rsidR="001C2893">
          <w:rPr>
            <w:rFonts w:asciiTheme="minorHAnsi" w:eastAsiaTheme="minorEastAsia" w:hAnsiTheme="minorHAnsi" w:cstheme="minorBidi"/>
            <w:noProof/>
            <w:sz w:val="22"/>
            <w:szCs w:val="22"/>
          </w:rPr>
          <w:tab/>
        </w:r>
        <w:r w:rsidR="001C2893" w:rsidRPr="00175A05">
          <w:rPr>
            <w:rStyle w:val="Hyperlink"/>
            <w:noProof/>
          </w:rPr>
          <w:t>OCM Example with Multiple Orbit Time Histories, a Maneuver, Od, Cartesian, and Keplerian Ephemeris</w:t>
        </w:r>
        <w:r w:rsidR="001C2893">
          <w:rPr>
            <w:noProof/>
          </w:rPr>
          <w:tab/>
        </w:r>
        <w:r w:rsidR="001C2893">
          <w:rPr>
            <w:noProof/>
          </w:rPr>
          <w:fldChar w:fldCharType="begin"/>
        </w:r>
        <w:r w:rsidR="001C2893">
          <w:rPr>
            <w:noProof/>
          </w:rPr>
          <w:instrText xml:space="preserve"> PAGEREF _Toc119055617 \h </w:instrText>
        </w:r>
        <w:r w:rsidR="001C2893">
          <w:rPr>
            <w:noProof/>
          </w:rPr>
        </w:r>
        <w:r w:rsidR="001C2893">
          <w:rPr>
            <w:noProof/>
          </w:rPr>
          <w:fldChar w:fldCharType="separate"/>
        </w:r>
        <w:r w:rsidR="00AE6C67">
          <w:rPr>
            <w:noProof/>
          </w:rPr>
          <w:t>G-20</w:t>
        </w:r>
        <w:r w:rsidR="001C2893">
          <w:rPr>
            <w:noProof/>
          </w:rPr>
          <w:fldChar w:fldCharType="end"/>
        </w:r>
      </w:hyperlink>
    </w:p>
    <w:p w14:paraId="228706BE" w14:textId="4A76252D" w:rsidR="001C2893" w:rsidRDefault="00000000">
      <w:pPr>
        <w:pStyle w:val="TOC7"/>
        <w:rPr>
          <w:rFonts w:asciiTheme="minorHAnsi" w:eastAsiaTheme="minorEastAsia" w:hAnsiTheme="minorHAnsi" w:cstheme="minorBidi"/>
          <w:noProof/>
          <w:sz w:val="22"/>
          <w:szCs w:val="22"/>
        </w:rPr>
      </w:pPr>
      <w:hyperlink w:anchor="_Toc119055618" w:history="1">
        <w:r w:rsidR="001C2893" w:rsidRPr="00175A05">
          <w:rPr>
            <w:rStyle w:val="Hyperlink"/>
            <w:noProof/>
          </w:rPr>
          <w:t>G-19</w:t>
        </w:r>
        <w:r w:rsidR="001C2893">
          <w:rPr>
            <w:rFonts w:asciiTheme="minorHAnsi" w:eastAsiaTheme="minorEastAsia" w:hAnsiTheme="minorHAnsi" w:cstheme="minorBidi"/>
            <w:noProof/>
            <w:sz w:val="22"/>
            <w:szCs w:val="22"/>
          </w:rPr>
          <w:tab/>
        </w:r>
        <w:r w:rsidR="001C2893" w:rsidRPr="00175A05">
          <w:rPr>
            <w:rStyle w:val="Hyperlink"/>
            <w:noProof/>
          </w:rPr>
          <w:t>OCM Example with Covariance Matrix</w:t>
        </w:r>
        <w:r w:rsidR="001C2893">
          <w:rPr>
            <w:noProof/>
          </w:rPr>
          <w:tab/>
        </w:r>
        <w:r w:rsidR="001C2893">
          <w:rPr>
            <w:noProof/>
          </w:rPr>
          <w:fldChar w:fldCharType="begin"/>
        </w:r>
        <w:r w:rsidR="001C2893">
          <w:rPr>
            <w:noProof/>
          </w:rPr>
          <w:instrText xml:space="preserve"> PAGEREF _Toc119055618 \h </w:instrText>
        </w:r>
        <w:r w:rsidR="001C2893">
          <w:rPr>
            <w:noProof/>
          </w:rPr>
        </w:r>
        <w:r w:rsidR="001C2893">
          <w:rPr>
            <w:noProof/>
          </w:rPr>
          <w:fldChar w:fldCharType="separate"/>
        </w:r>
        <w:r w:rsidR="00AE6C67">
          <w:rPr>
            <w:noProof/>
          </w:rPr>
          <w:t>G-20</w:t>
        </w:r>
        <w:r w:rsidR="001C2893">
          <w:rPr>
            <w:noProof/>
          </w:rPr>
          <w:fldChar w:fldCharType="end"/>
        </w:r>
      </w:hyperlink>
    </w:p>
    <w:p w14:paraId="311A7600" w14:textId="23B9B4EA" w:rsidR="001C2893" w:rsidRDefault="00000000">
      <w:pPr>
        <w:pStyle w:val="TOC7"/>
        <w:rPr>
          <w:rFonts w:asciiTheme="minorHAnsi" w:eastAsiaTheme="minorEastAsia" w:hAnsiTheme="minorHAnsi" w:cstheme="minorBidi"/>
          <w:noProof/>
          <w:sz w:val="22"/>
          <w:szCs w:val="22"/>
        </w:rPr>
      </w:pPr>
      <w:hyperlink w:anchor="_Toc119055619" w:history="1">
        <w:r w:rsidR="001C2893" w:rsidRPr="00175A05">
          <w:rPr>
            <w:rStyle w:val="Hyperlink"/>
            <w:noProof/>
          </w:rPr>
          <w:t>G-20</w:t>
        </w:r>
        <w:r w:rsidR="001C2893">
          <w:rPr>
            <w:rFonts w:asciiTheme="minorHAnsi" w:eastAsiaTheme="minorEastAsia" w:hAnsiTheme="minorHAnsi" w:cstheme="minorBidi"/>
            <w:noProof/>
            <w:sz w:val="22"/>
            <w:szCs w:val="22"/>
          </w:rPr>
          <w:tab/>
        </w:r>
        <w:r w:rsidR="001C2893" w:rsidRPr="00175A05">
          <w:rPr>
            <w:rStyle w:val="Hyperlink"/>
            <w:noProof/>
          </w:rPr>
          <w:t>OCM Example in XML Format</w:t>
        </w:r>
        <w:r w:rsidR="001C2893">
          <w:rPr>
            <w:noProof/>
          </w:rPr>
          <w:tab/>
        </w:r>
        <w:r w:rsidR="001C2893">
          <w:rPr>
            <w:noProof/>
          </w:rPr>
          <w:fldChar w:fldCharType="begin"/>
        </w:r>
        <w:r w:rsidR="001C2893">
          <w:rPr>
            <w:noProof/>
          </w:rPr>
          <w:instrText xml:space="preserve"> PAGEREF _Toc119055619 \h </w:instrText>
        </w:r>
        <w:r w:rsidR="001C2893">
          <w:rPr>
            <w:noProof/>
          </w:rPr>
        </w:r>
        <w:r w:rsidR="001C2893">
          <w:rPr>
            <w:noProof/>
          </w:rPr>
          <w:fldChar w:fldCharType="separate"/>
        </w:r>
        <w:r w:rsidR="00AE6C67">
          <w:rPr>
            <w:noProof/>
          </w:rPr>
          <w:t>G-21</w:t>
        </w:r>
        <w:r w:rsidR="001C2893">
          <w:rPr>
            <w:noProof/>
          </w:rPr>
          <w:fldChar w:fldCharType="end"/>
        </w:r>
      </w:hyperlink>
    </w:p>
    <w:p w14:paraId="5F2DA2B5" w14:textId="08D8E578" w:rsidR="001C2893" w:rsidRDefault="00000000">
      <w:pPr>
        <w:pStyle w:val="TOC7"/>
        <w:rPr>
          <w:rFonts w:asciiTheme="minorHAnsi" w:eastAsiaTheme="minorEastAsia" w:hAnsiTheme="minorHAnsi" w:cstheme="minorBidi"/>
          <w:noProof/>
          <w:sz w:val="22"/>
          <w:szCs w:val="22"/>
        </w:rPr>
      </w:pPr>
      <w:hyperlink w:anchor="_Toc119055620" w:history="1">
        <w:r w:rsidR="001C2893" w:rsidRPr="00175A05">
          <w:rPr>
            <w:rStyle w:val="Hyperlink"/>
            <w:noProof/>
          </w:rPr>
          <w:t>G-21</w:t>
        </w:r>
        <w:r w:rsidR="001C2893">
          <w:rPr>
            <w:rFonts w:asciiTheme="minorHAnsi" w:eastAsiaTheme="minorEastAsia" w:hAnsiTheme="minorHAnsi" w:cstheme="minorBidi"/>
            <w:noProof/>
            <w:sz w:val="22"/>
            <w:szCs w:val="22"/>
          </w:rPr>
          <w:tab/>
        </w:r>
        <w:r w:rsidR="001C2893" w:rsidRPr="00175A05">
          <w:rPr>
            <w:rStyle w:val="Hyperlink"/>
            <w:noProof/>
          </w:rPr>
          <w:t>Aggregating Multiple ODMs into a Single NDM File</w:t>
        </w:r>
        <w:r w:rsidR="001C2893">
          <w:rPr>
            <w:noProof/>
          </w:rPr>
          <w:tab/>
        </w:r>
        <w:r w:rsidR="001C2893">
          <w:rPr>
            <w:noProof/>
          </w:rPr>
          <w:fldChar w:fldCharType="begin"/>
        </w:r>
        <w:r w:rsidR="001C2893">
          <w:rPr>
            <w:noProof/>
          </w:rPr>
          <w:instrText xml:space="preserve"> PAGEREF _Toc119055620 \h </w:instrText>
        </w:r>
        <w:r w:rsidR="001C2893">
          <w:rPr>
            <w:noProof/>
          </w:rPr>
        </w:r>
        <w:r w:rsidR="001C2893">
          <w:rPr>
            <w:noProof/>
          </w:rPr>
          <w:fldChar w:fldCharType="separate"/>
        </w:r>
        <w:r w:rsidR="00AE6C67">
          <w:rPr>
            <w:noProof/>
          </w:rPr>
          <w:t>G-22</w:t>
        </w:r>
        <w:r w:rsidR="001C2893">
          <w:rPr>
            <w:noProof/>
          </w:rPr>
          <w:fldChar w:fldCharType="end"/>
        </w:r>
      </w:hyperlink>
    </w:p>
    <w:p w14:paraId="74C7E93F" w14:textId="6FF0D6B4" w:rsidR="001C2893" w:rsidRDefault="00000000">
      <w:pPr>
        <w:pStyle w:val="TOC7"/>
        <w:rPr>
          <w:rFonts w:asciiTheme="minorHAnsi" w:eastAsiaTheme="minorEastAsia" w:hAnsiTheme="minorHAnsi" w:cstheme="minorBidi"/>
          <w:noProof/>
          <w:sz w:val="22"/>
          <w:szCs w:val="22"/>
        </w:rPr>
      </w:pPr>
      <w:hyperlink w:anchor="_Toc119055621" w:history="1">
        <w:r w:rsidR="001C2893" w:rsidRPr="00175A05">
          <w:rPr>
            <w:rStyle w:val="Hyperlink"/>
            <w:noProof/>
          </w:rPr>
          <w:t>G-22</w:t>
        </w:r>
        <w:r w:rsidR="001C2893">
          <w:rPr>
            <w:rFonts w:asciiTheme="minorHAnsi" w:eastAsiaTheme="minorEastAsia" w:hAnsiTheme="minorHAnsi" w:cstheme="minorBidi"/>
            <w:noProof/>
            <w:sz w:val="22"/>
            <w:szCs w:val="22"/>
          </w:rPr>
          <w:tab/>
        </w:r>
        <w:r w:rsidR="001C2893" w:rsidRPr="00175A05">
          <w:rPr>
            <w:rStyle w:val="Hyperlink"/>
            <w:noProof/>
          </w:rPr>
          <w:t>Aggregating OPM, OMM, OEM, and OCM in a Single Navigation Data Message XML</w:t>
        </w:r>
        <w:r w:rsidR="001C2893">
          <w:rPr>
            <w:noProof/>
          </w:rPr>
          <w:tab/>
        </w:r>
        <w:r w:rsidR="001C2893">
          <w:rPr>
            <w:noProof/>
          </w:rPr>
          <w:fldChar w:fldCharType="begin"/>
        </w:r>
        <w:r w:rsidR="001C2893">
          <w:rPr>
            <w:noProof/>
          </w:rPr>
          <w:instrText xml:space="preserve"> PAGEREF _Toc119055621 \h </w:instrText>
        </w:r>
        <w:r w:rsidR="001C2893">
          <w:rPr>
            <w:noProof/>
          </w:rPr>
        </w:r>
        <w:r w:rsidR="001C2893">
          <w:rPr>
            <w:noProof/>
          </w:rPr>
          <w:fldChar w:fldCharType="separate"/>
        </w:r>
        <w:r w:rsidR="00AE6C67">
          <w:rPr>
            <w:noProof/>
          </w:rPr>
          <w:t>G-25</w:t>
        </w:r>
        <w:r w:rsidR="001C2893">
          <w:rPr>
            <w:noProof/>
          </w:rPr>
          <w:fldChar w:fldCharType="end"/>
        </w:r>
      </w:hyperlink>
    </w:p>
    <w:p w14:paraId="4439DC48" w14:textId="344BFA84" w:rsidR="001C671F" w:rsidRDefault="001C671F" w:rsidP="00BE505A">
      <w:pPr>
        <w:pStyle w:val="toccolumnheadings"/>
        <w:spacing w:before="480"/>
      </w:pPr>
      <w:r>
        <w:fldChar w:fldCharType="end"/>
      </w:r>
      <w:r>
        <w:t>Table</w:t>
      </w:r>
    </w:p>
    <w:p w14:paraId="14EA8096" w14:textId="58AF1A0D" w:rsidR="001C2893" w:rsidRDefault="001C671F">
      <w:pPr>
        <w:pStyle w:val="TOC7"/>
        <w:rPr>
          <w:rFonts w:asciiTheme="minorHAnsi" w:eastAsiaTheme="minorEastAsia" w:hAnsiTheme="minorHAnsi" w:cstheme="minorBidi"/>
          <w:noProof/>
          <w:sz w:val="22"/>
          <w:szCs w:val="22"/>
        </w:rPr>
      </w:pPr>
      <w:r>
        <w:fldChar w:fldCharType="begin"/>
      </w:r>
      <w:r>
        <w:instrText xml:space="preserve"> TOC \F T \h \* MERGEFORMAT </w:instrText>
      </w:r>
      <w:r>
        <w:fldChar w:fldCharType="separate"/>
      </w:r>
      <w:hyperlink w:anchor="_Toc119055622" w:history="1">
        <w:r w:rsidR="001C2893" w:rsidRPr="006229B5">
          <w:rPr>
            <w:rStyle w:val="Hyperlink"/>
            <w:noProof/>
          </w:rPr>
          <w:t>3-1</w:t>
        </w:r>
        <w:r w:rsidR="001C2893">
          <w:rPr>
            <w:rFonts w:asciiTheme="minorHAnsi" w:eastAsiaTheme="minorEastAsia" w:hAnsiTheme="minorHAnsi" w:cstheme="minorBidi"/>
            <w:noProof/>
            <w:sz w:val="22"/>
            <w:szCs w:val="22"/>
          </w:rPr>
          <w:tab/>
        </w:r>
        <w:r w:rsidR="001C2893" w:rsidRPr="006229B5">
          <w:rPr>
            <w:rStyle w:val="Hyperlink"/>
            <w:noProof/>
          </w:rPr>
          <w:t>OPM Header</w:t>
        </w:r>
        <w:r w:rsidR="001C2893">
          <w:rPr>
            <w:noProof/>
          </w:rPr>
          <w:tab/>
        </w:r>
        <w:r w:rsidR="001C2893">
          <w:rPr>
            <w:noProof/>
          </w:rPr>
          <w:fldChar w:fldCharType="begin"/>
        </w:r>
        <w:r w:rsidR="001C2893">
          <w:rPr>
            <w:noProof/>
          </w:rPr>
          <w:instrText xml:space="preserve"> PAGEREF _Toc119055622 \h </w:instrText>
        </w:r>
        <w:r w:rsidR="001C2893">
          <w:rPr>
            <w:noProof/>
          </w:rPr>
        </w:r>
        <w:r w:rsidR="001C2893">
          <w:rPr>
            <w:noProof/>
          </w:rPr>
          <w:fldChar w:fldCharType="separate"/>
        </w:r>
        <w:r w:rsidR="00AE6C67">
          <w:rPr>
            <w:noProof/>
          </w:rPr>
          <w:t>3-3</w:t>
        </w:r>
        <w:r w:rsidR="001C2893">
          <w:rPr>
            <w:noProof/>
          </w:rPr>
          <w:fldChar w:fldCharType="end"/>
        </w:r>
      </w:hyperlink>
    </w:p>
    <w:p w14:paraId="0353C127" w14:textId="0D3D11D5" w:rsidR="001C2893" w:rsidRDefault="00000000">
      <w:pPr>
        <w:pStyle w:val="TOC7"/>
        <w:rPr>
          <w:rFonts w:asciiTheme="minorHAnsi" w:eastAsiaTheme="minorEastAsia" w:hAnsiTheme="minorHAnsi" w:cstheme="minorBidi"/>
          <w:noProof/>
          <w:sz w:val="22"/>
          <w:szCs w:val="22"/>
        </w:rPr>
      </w:pPr>
      <w:hyperlink w:anchor="_Toc119055623" w:history="1">
        <w:r w:rsidR="001C2893" w:rsidRPr="006229B5">
          <w:rPr>
            <w:rStyle w:val="Hyperlink"/>
            <w:noProof/>
          </w:rPr>
          <w:t>3-2</w:t>
        </w:r>
        <w:r w:rsidR="001C2893">
          <w:rPr>
            <w:rFonts w:asciiTheme="minorHAnsi" w:eastAsiaTheme="minorEastAsia" w:hAnsiTheme="minorHAnsi" w:cstheme="minorBidi"/>
            <w:noProof/>
            <w:sz w:val="22"/>
            <w:szCs w:val="22"/>
          </w:rPr>
          <w:tab/>
        </w:r>
        <w:r w:rsidR="001C2893" w:rsidRPr="006229B5">
          <w:rPr>
            <w:rStyle w:val="Hyperlink"/>
            <w:noProof/>
          </w:rPr>
          <w:t>OPM Metadata</w:t>
        </w:r>
        <w:r w:rsidR="001C2893">
          <w:rPr>
            <w:noProof/>
          </w:rPr>
          <w:tab/>
        </w:r>
        <w:r w:rsidR="001C2893">
          <w:rPr>
            <w:noProof/>
          </w:rPr>
          <w:fldChar w:fldCharType="begin"/>
        </w:r>
        <w:r w:rsidR="001C2893">
          <w:rPr>
            <w:noProof/>
          </w:rPr>
          <w:instrText xml:space="preserve"> PAGEREF _Toc119055623 \h </w:instrText>
        </w:r>
        <w:r w:rsidR="001C2893">
          <w:rPr>
            <w:noProof/>
          </w:rPr>
        </w:r>
        <w:r w:rsidR="001C2893">
          <w:rPr>
            <w:noProof/>
          </w:rPr>
          <w:fldChar w:fldCharType="separate"/>
        </w:r>
        <w:r w:rsidR="00AE6C67">
          <w:rPr>
            <w:noProof/>
          </w:rPr>
          <w:t>3-4</w:t>
        </w:r>
        <w:r w:rsidR="001C2893">
          <w:rPr>
            <w:noProof/>
          </w:rPr>
          <w:fldChar w:fldCharType="end"/>
        </w:r>
      </w:hyperlink>
    </w:p>
    <w:p w14:paraId="3F25B3A9" w14:textId="449B339E" w:rsidR="001C2893" w:rsidRDefault="00000000">
      <w:pPr>
        <w:pStyle w:val="TOC7"/>
        <w:rPr>
          <w:rFonts w:asciiTheme="minorHAnsi" w:eastAsiaTheme="minorEastAsia" w:hAnsiTheme="minorHAnsi" w:cstheme="minorBidi"/>
          <w:noProof/>
          <w:sz w:val="22"/>
          <w:szCs w:val="22"/>
        </w:rPr>
      </w:pPr>
      <w:hyperlink w:anchor="_Toc119055624" w:history="1">
        <w:r w:rsidR="001C2893" w:rsidRPr="006229B5">
          <w:rPr>
            <w:rStyle w:val="Hyperlink"/>
            <w:noProof/>
          </w:rPr>
          <w:t>3-3</w:t>
        </w:r>
        <w:r w:rsidR="001C2893">
          <w:rPr>
            <w:rFonts w:asciiTheme="minorHAnsi" w:eastAsiaTheme="minorEastAsia" w:hAnsiTheme="minorHAnsi" w:cstheme="minorBidi"/>
            <w:noProof/>
            <w:sz w:val="22"/>
            <w:szCs w:val="22"/>
          </w:rPr>
          <w:tab/>
        </w:r>
        <w:r w:rsidR="001C2893" w:rsidRPr="006229B5">
          <w:rPr>
            <w:rStyle w:val="Hyperlink"/>
            <w:noProof/>
          </w:rPr>
          <w:t>OPM Data</w:t>
        </w:r>
        <w:r w:rsidR="001C2893">
          <w:rPr>
            <w:noProof/>
          </w:rPr>
          <w:tab/>
        </w:r>
        <w:r w:rsidR="001C2893">
          <w:rPr>
            <w:noProof/>
          </w:rPr>
          <w:fldChar w:fldCharType="begin"/>
        </w:r>
        <w:r w:rsidR="001C2893">
          <w:rPr>
            <w:noProof/>
          </w:rPr>
          <w:instrText xml:space="preserve"> PAGEREF _Toc119055624 \h </w:instrText>
        </w:r>
        <w:r w:rsidR="001C2893">
          <w:rPr>
            <w:noProof/>
          </w:rPr>
        </w:r>
        <w:r w:rsidR="001C2893">
          <w:rPr>
            <w:noProof/>
          </w:rPr>
          <w:fldChar w:fldCharType="separate"/>
        </w:r>
        <w:r w:rsidR="00AE6C67">
          <w:rPr>
            <w:noProof/>
          </w:rPr>
          <w:t>3-6</w:t>
        </w:r>
        <w:r w:rsidR="001C2893">
          <w:rPr>
            <w:noProof/>
          </w:rPr>
          <w:fldChar w:fldCharType="end"/>
        </w:r>
      </w:hyperlink>
    </w:p>
    <w:p w14:paraId="246A209B" w14:textId="620C95A9" w:rsidR="001C2893" w:rsidRDefault="00000000">
      <w:pPr>
        <w:pStyle w:val="TOC7"/>
        <w:rPr>
          <w:rFonts w:asciiTheme="minorHAnsi" w:eastAsiaTheme="minorEastAsia" w:hAnsiTheme="minorHAnsi" w:cstheme="minorBidi"/>
          <w:noProof/>
          <w:sz w:val="22"/>
          <w:szCs w:val="22"/>
        </w:rPr>
      </w:pPr>
      <w:hyperlink w:anchor="_Toc119055625" w:history="1">
        <w:r w:rsidR="001C2893" w:rsidRPr="006229B5">
          <w:rPr>
            <w:rStyle w:val="Hyperlink"/>
            <w:noProof/>
          </w:rPr>
          <w:t>4-1</w:t>
        </w:r>
        <w:r w:rsidR="001C2893">
          <w:rPr>
            <w:rFonts w:asciiTheme="minorHAnsi" w:eastAsiaTheme="minorEastAsia" w:hAnsiTheme="minorHAnsi" w:cstheme="minorBidi"/>
            <w:noProof/>
            <w:sz w:val="22"/>
            <w:szCs w:val="22"/>
          </w:rPr>
          <w:tab/>
        </w:r>
        <w:r w:rsidR="001C2893" w:rsidRPr="006229B5">
          <w:rPr>
            <w:rStyle w:val="Hyperlink"/>
            <w:noProof/>
          </w:rPr>
          <w:t>OMM Header</w:t>
        </w:r>
        <w:r w:rsidR="001C2893">
          <w:rPr>
            <w:noProof/>
          </w:rPr>
          <w:tab/>
        </w:r>
        <w:r w:rsidR="001C2893">
          <w:rPr>
            <w:noProof/>
          </w:rPr>
          <w:fldChar w:fldCharType="begin"/>
        </w:r>
        <w:r w:rsidR="001C2893">
          <w:rPr>
            <w:noProof/>
          </w:rPr>
          <w:instrText xml:space="preserve"> PAGEREF _Toc119055625 \h </w:instrText>
        </w:r>
        <w:r w:rsidR="001C2893">
          <w:rPr>
            <w:noProof/>
          </w:rPr>
        </w:r>
        <w:r w:rsidR="001C2893">
          <w:rPr>
            <w:noProof/>
          </w:rPr>
          <w:fldChar w:fldCharType="separate"/>
        </w:r>
        <w:r w:rsidR="00AE6C67">
          <w:rPr>
            <w:noProof/>
          </w:rPr>
          <w:t>4-3</w:t>
        </w:r>
        <w:r w:rsidR="001C2893">
          <w:rPr>
            <w:noProof/>
          </w:rPr>
          <w:fldChar w:fldCharType="end"/>
        </w:r>
      </w:hyperlink>
    </w:p>
    <w:p w14:paraId="1671AC5C" w14:textId="14645B62" w:rsidR="001C2893" w:rsidRDefault="00000000">
      <w:pPr>
        <w:pStyle w:val="TOC7"/>
        <w:rPr>
          <w:rFonts w:asciiTheme="minorHAnsi" w:eastAsiaTheme="minorEastAsia" w:hAnsiTheme="minorHAnsi" w:cstheme="minorBidi"/>
          <w:noProof/>
          <w:sz w:val="22"/>
          <w:szCs w:val="22"/>
        </w:rPr>
      </w:pPr>
      <w:hyperlink w:anchor="_Toc119055626" w:history="1">
        <w:r w:rsidR="001C2893" w:rsidRPr="006229B5">
          <w:rPr>
            <w:rStyle w:val="Hyperlink"/>
            <w:noProof/>
          </w:rPr>
          <w:t>4-2</w:t>
        </w:r>
        <w:r w:rsidR="001C2893">
          <w:rPr>
            <w:rFonts w:asciiTheme="minorHAnsi" w:eastAsiaTheme="minorEastAsia" w:hAnsiTheme="minorHAnsi" w:cstheme="minorBidi"/>
            <w:noProof/>
            <w:sz w:val="22"/>
            <w:szCs w:val="22"/>
          </w:rPr>
          <w:tab/>
        </w:r>
        <w:r w:rsidR="001C2893" w:rsidRPr="006229B5">
          <w:rPr>
            <w:rStyle w:val="Hyperlink"/>
            <w:noProof/>
          </w:rPr>
          <w:t>OMM Metadata</w:t>
        </w:r>
        <w:r w:rsidR="001C2893">
          <w:rPr>
            <w:noProof/>
          </w:rPr>
          <w:tab/>
        </w:r>
        <w:r w:rsidR="001C2893">
          <w:rPr>
            <w:noProof/>
          </w:rPr>
          <w:fldChar w:fldCharType="begin"/>
        </w:r>
        <w:r w:rsidR="001C2893">
          <w:rPr>
            <w:noProof/>
          </w:rPr>
          <w:instrText xml:space="preserve"> PAGEREF _Toc119055626 \h </w:instrText>
        </w:r>
        <w:r w:rsidR="001C2893">
          <w:rPr>
            <w:noProof/>
          </w:rPr>
        </w:r>
        <w:r w:rsidR="001C2893">
          <w:rPr>
            <w:noProof/>
          </w:rPr>
          <w:fldChar w:fldCharType="separate"/>
        </w:r>
        <w:r w:rsidR="00AE6C67">
          <w:rPr>
            <w:noProof/>
          </w:rPr>
          <w:t>4-4</w:t>
        </w:r>
        <w:r w:rsidR="001C2893">
          <w:rPr>
            <w:noProof/>
          </w:rPr>
          <w:fldChar w:fldCharType="end"/>
        </w:r>
      </w:hyperlink>
    </w:p>
    <w:p w14:paraId="21EDF4EE" w14:textId="07301297" w:rsidR="001C2893" w:rsidRDefault="00000000">
      <w:pPr>
        <w:pStyle w:val="TOC7"/>
        <w:rPr>
          <w:rFonts w:asciiTheme="minorHAnsi" w:eastAsiaTheme="minorEastAsia" w:hAnsiTheme="minorHAnsi" w:cstheme="minorBidi"/>
          <w:noProof/>
          <w:sz w:val="22"/>
          <w:szCs w:val="22"/>
        </w:rPr>
      </w:pPr>
      <w:hyperlink w:anchor="_Toc119055627" w:history="1">
        <w:r w:rsidR="001C2893" w:rsidRPr="006229B5">
          <w:rPr>
            <w:rStyle w:val="Hyperlink"/>
            <w:noProof/>
          </w:rPr>
          <w:t>4-3</w:t>
        </w:r>
        <w:r w:rsidR="001C2893">
          <w:rPr>
            <w:rFonts w:asciiTheme="minorHAnsi" w:eastAsiaTheme="minorEastAsia" w:hAnsiTheme="minorHAnsi" w:cstheme="minorBidi"/>
            <w:noProof/>
            <w:sz w:val="22"/>
            <w:szCs w:val="22"/>
          </w:rPr>
          <w:tab/>
        </w:r>
        <w:r w:rsidR="001C2893" w:rsidRPr="006229B5">
          <w:rPr>
            <w:rStyle w:val="Hyperlink"/>
            <w:noProof/>
          </w:rPr>
          <w:t>OMM Data</w:t>
        </w:r>
        <w:r w:rsidR="001C2893">
          <w:rPr>
            <w:noProof/>
          </w:rPr>
          <w:tab/>
        </w:r>
        <w:r w:rsidR="001C2893">
          <w:rPr>
            <w:noProof/>
          </w:rPr>
          <w:fldChar w:fldCharType="begin"/>
        </w:r>
        <w:r w:rsidR="001C2893">
          <w:rPr>
            <w:noProof/>
          </w:rPr>
          <w:instrText xml:space="preserve"> PAGEREF _Toc119055627 \h </w:instrText>
        </w:r>
        <w:r w:rsidR="001C2893">
          <w:rPr>
            <w:noProof/>
          </w:rPr>
        </w:r>
        <w:r w:rsidR="001C2893">
          <w:rPr>
            <w:noProof/>
          </w:rPr>
          <w:fldChar w:fldCharType="separate"/>
        </w:r>
        <w:r w:rsidR="00AE6C67">
          <w:rPr>
            <w:noProof/>
          </w:rPr>
          <w:t>4-6</w:t>
        </w:r>
        <w:r w:rsidR="001C2893">
          <w:rPr>
            <w:noProof/>
          </w:rPr>
          <w:fldChar w:fldCharType="end"/>
        </w:r>
      </w:hyperlink>
    </w:p>
    <w:p w14:paraId="40DA0815" w14:textId="4826D541" w:rsidR="001C2893" w:rsidRDefault="00000000">
      <w:pPr>
        <w:pStyle w:val="TOC7"/>
        <w:rPr>
          <w:rFonts w:asciiTheme="minorHAnsi" w:eastAsiaTheme="minorEastAsia" w:hAnsiTheme="minorHAnsi" w:cstheme="minorBidi"/>
          <w:noProof/>
          <w:sz w:val="22"/>
          <w:szCs w:val="22"/>
        </w:rPr>
      </w:pPr>
      <w:hyperlink w:anchor="_Toc119055628" w:history="1">
        <w:r w:rsidR="001C2893" w:rsidRPr="006229B5">
          <w:rPr>
            <w:rStyle w:val="Hyperlink"/>
            <w:noProof/>
          </w:rPr>
          <w:t>5-1</w:t>
        </w:r>
        <w:r w:rsidR="001C2893">
          <w:rPr>
            <w:rFonts w:asciiTheme="minorHAnsi" w:eastAsiaTheme="minorEastAsia" w:hAnsiTheme="minorHAnsi" w:cstheme="minorBidi"/>
            <w:noProof/>
            <w:sz w:val="22"/>
            <w:szCs w:val="22"/>
          </w:rPr>
          <w:tab/>
        </w:r>
        <w:r w:rsidR="001C2893" w:rsidRPr="006229B5">
          <w:rPr>
            <w:rStyle w:val="Hyperlink"/>
            <w:noProof/>
          </w:rPr>
          <w:t>OEM File Layout Specifications</w:t>
        </w:r>
        <w:r w:rsidR="001C2893">
          <w:rPr>
            <w:noProof/>
          </w:rPr>
          <w:tab/>
        </w:r>
        <w:r w:rsidR="001C2893">
          <w:rPr>
            <w:noProof/>
          </w:rPr>
          <w:fldChar w:fldCharType="begin"/>
        </w:r>
        <w:r w:rsidR="001C2893">
          <w:rPr>
            <w:noProof/>
          </w:rPr>
          <w:instrText xml:space="preserve"> PAGEREF _Toc119055628 \h </w:instrText>
        </w:r>
        <w:r w:rsidR="001C2893">
          <w:rPr>
            <w:noProof/>
          </w:rPr>
        </w:r>
        <w:r w:rsidR="001C2893">
          <w:rPr>
            <w:noProof/>
          </w:rPr>
          <w:fldChar w:fldCharType="separate"/>
        </w:r>
        <w:r w:rsidR="00AE6C67">
          <w:rPr>
            <w:noProof/>
          </w:rPr>
          <w:t>5-2</w:t>
        </w:r>
        <w:r w:rsidR="001C2893">
          <w:rPr>
            <w:noProof/>
          </w:rPr>
          <w:fldChar w:fldCharType="end"/>
        </w:r>
      </w:hyperlink>
    </w:p>
    <w:p w14:paraId="0774DB42" w14:textId="096FCC55" w:rsidR="001C2893" w:rsidRDefault="00000000">
      <w:pPr>
        <w:pStyle w:val="TOC7"/>
        <w:rPr>
          <w:rFonts w:asciiTheme="minorHAnsi" w:eastAsiaTheme="minorEastAsia" w:hAnsiTheme="minorHAnsi" w:cstheme="minorBidi"/>
          <w:noProof/>
          <w:sz w:val="22"/>
          <w:szCs w:val="22"/>
        </w:rPr>
      </w:pPr>
      <w:hyperlink w:anchor="_Toc119055629" w:history="1">
        <w:r w:rsidR="001C2893" w:rsidRPr="006229B5">
          <w:rPr>
            <w:rStyle w:val="Hyperlink"/>
            <w:noProof/>
          </w:rPr>
          <w:t>5-2</w:t>
        </w:r>
        <w:r w:rsidR="001C2893">
          <w:rPr>
            <w:rFonts w:asciiTheme="minorHAnsi" w:eastAsiaTheme="minorEastAsia" w:hAnsiTheme="minorHAnsi" w:cstheme="minorBidi"/>
            <w:noProof/>
            <w:sz w:val="22"/>
            <w:szCs w:val="22"/>
          </w:rPr>
          <w:tab/>
        </w:r>
        <w:r w:rsidR="001C2893" w:rsidRPr="006229B5">
          <w:rPr>
            <w:rStyle w:val="Hyperlink"/>
            <w:noProof/>
          </w:rPr>
          <w:t>OEM Header</w:t>
        </w:r>
        <w:r w:rsidR="001C2893">
          <w:rPr>
            <w:noProof/>
          </w:rPr>
          <w:tab/>
        </w:r>
        <w:r w:rsidR="001C2893">
          <w:rPr>
            <w:noProof/>
          </w:rPr>
          <w:fldChar w:fldCharType="begin"/>
        </w:r>
        <w:r w:rsidR="001C2893">
          <w:rPr>
            <w:noProof/>
          </w:rPr>
          <w:instrText xml:space="preserve"> PAGEREF _Toc119055629 \h </w:instrText>
        </w:r>
        <w:r w:rsidR="001C2893">
          <w:rPr>
            <w:noProof/>
          </w:rPr>
        </w:r>
        <w:r w:rsidR="001C2893">
          <w:rPr>
            <w:noProof/>
          </w:rPr>
          <w:fldChar w:fldCharType="separate"/>
        </w:r>
        <w:r w:rsidR="00AE6C67">
          <w:rPr>
            <w:noProof/>
          </w:rPr>
          <w:t>5-3</w:t>
        </w:r>
        <w:r w:rsidR="001C2893">
          <w:rPr>
            <w:noProof/>
          </w:rPr>
          <w:fldChar w:fldCharType="end"/>
        </w:r>
      </w:hyperlink>
    </w:p>
    <w:p w14:paraId="290C2D59" w14:textId="62C2750E" w:rsidR="001C2893" w:rsidRDefault="00000000">
      <w:pPr>
        <w:pStyle w:val="TOC1"/>
        <w:rPr>
          <w:rFonts w:asciiTheme="minorHAnsi" w:eastAsiaTheme="minorEastAsia" w:hAnsiTheme="minorHAnsi" w:cstheme="minorBidi"/>
          <w:b w:val="0"/>
          <w:caps w:val="0"/>
          <w:noProof/>
          <w:sz w:val="22"/>
          <w:szCs w:val="22"/>
        </w:rPr>
      </w:pPr>
      <w:hyperlink w:anchor="_Toc119055630" w:history="1">
        <w:r w:rsidR="001C2893" w:rsidRPr="006229B5">
          <w:rPr>
            <w:rStyle w:val="Hyperlink"/>
            <w:noProof/>
          </w:rPr>
          <w:t>5-3</w:t>
        </w:r>
        <w:r w:rsidR="001C2893">
          <w:rPr>
            <w:rFonts w:asciiTheme="minorHAnsi" w:eastAsiaTheme="minorEastAsia" w:hAnsiTheme="minorHAnsi" w:cstheme="minorBidi"/>
            <w:b w:val="0"/>
            <w:caps w:val="0"/>
            <w:noProof/>
            <w:sz w:val="22"/>
            <w:szCs w:val="22"/>
          </w:rPr>
          <w:tab/>
        </w:r>
        <w:r w:rsidR="001C2893" w:rsidRPr="006229B5">
          <w:rPr>
            <w:rStyle w:val="Hyperlink"/>
            <w:noProof/>
          </w:rPr>
          <w:t>OEM Metadata</w:t>
        </w:r>
        <w:r w:rsidR="001C2893">
          <w:rPr>
            <w:noProof/>
          </w:rPr>
          <w:tab/>
        </w:r>
        <w:r w:rsidR="001C2893">
          <w:rPr>
            <w:noProof/>
          </w:rPr>
          <w:fldChar w:fldCharType="begin"/>
        </w:r>
        <w:r w:rsidR="001C2893">
          <w:rPr>
            <w:noProof/>
          </w:rPr>
          <w:instrText xml:space="preserve"> PAGEREF _Toc119055630 \h </w:instrText>
        </w:r>
        <w:r w:rsidR="001C2893">
          <w:rPr>
            <w:noProof/>
          </w:rPr>
        </w:r>
        <w:r w:rsidR="001C2893">
          <w:rPr>
            <w:noProof/>
          </w:rPr>
          <w:fldChar w:fldCharType="separate"/>
        </w:r>
        <w:r w:rsidR="00AE6C67">
          <w:rPr>
            <w:noProof/>
          </w:rPr>
          <w:t>5-4</w:t>
        </w:r>
        <w:r w:rsidR="001C2893">
          <w:rPr>
            <w:noProof/>
          </w:rPr>
          <w:fldChar w:fldCharType="end"/>
        </w:r>
      </w:hyperlink>
    </w:p>
    <w:p w14:paraId="533475EA" w14:textId="0D991CC6" w:rsidR="001C2893" w:rsidRDefault="00000000">
      <w:pPr>
        <w:pStyle w:val="TOC7"/>
        <w:rPr>
          <w:rFonts w:asciiTheme="minorHAnsi" w:eastAsiaTheme="minorEastAsia" w:hAnsiTheme="minorHAnsi" w:cstheme="minorBidi"/>
          <w:noProof/>
          <w:sz w:val="22"/>
          <w:szCs w:val="22"/>
        </w:rPr>
      </w:pPr>
      <w:hyperlink w:anchor="_Toc119055631" w:history="1">
        <w:r w:rsidR="001C2893" w:rsidRPr="006229B5">
          <w:rPr>
            <w:rStyle w:val="Hyperlink"/>
            <w:noProof/>
          </w:rPr>
          <w:t>5-4</w:t>
        </w:r>
        <w:r w:rsidR="001C2893">
          <w:rPr>
            <w:rFonts w:asciiTheme="minorHAnsi" w:eastAsiaTheme="minorEastAsia" w:hAnsiTheme="minorHAnsi" w:cstheme="minorBidi"/>
            <w:noProof/>
            <w:sz w:val="22"/>
            <w:szCs w:val="22"/>
          </w:rPr>
          <w:tab/>
        </w:r>
        <w:r w:rsidR="001C2893" w:rsidRPr="006229B5">
          <w:rPr>
            <w:rStyle w:val="Hyperlink"/>
            <w:noProof/>
          </w:rPr>
          <w:t>OEM Covariance Keywords</w:t>
        </w:r>
        <w:r w:rsidR="001C2893">
          <w:rPr>
            <w:noProof/>
          </w:rPr>
          <w:tab/>
        </w:r>
        <w:r w:rsidR="001C2893">
          <w:rPr>
            <w:noProof/>
          </w:rPr>
          <w:fldChar w:fldCharType="begin"/>
        </w:r>
        <w:r w:rsidR="001C2893">
          <w:rPr>
            <w:noProof/>
          </w:rPr>
          <w:instrText xml:space="preserve"> PAGEREF _Toc119055631 \h </w:instrText>
        </w:r>
        <w:r w:rsidR="001C2893">
          <w:rPr>
            <w:noProof/>
          </w:rPr>
        </w:r>
        <w:r w:rsidR="001C2893">
          <w:rPr>
            <w:noProof/>
          </w:rPr>
          <w:fldChar w:fldCharType="separate"/>
        </w:r>
        <w:r w:rsidR="00AE6C67">
          <w:rPr>
            <w:noProof/>
          </w:rPr>
          <w:t>5-8</w:t>
        </w:r>
        <w:r w:rsidR="001C2893">
          <w:rPr>
            <w:noProof/>
          </w:rPr>
          <w:fldChar w:fldCharType="end"/>
        </w:r>
      </w:hyperlink>
    </w:p>
    <w:p w14:paraId="1E9C6FE5" w14:textId="5E6CA73A" w:rsidR="001C2893" w:rsidRDefault="00000000">
      <w:pPr>
        <w:pStyle w:val="TOC7"/>
        <w:rPr>
          <w:rFonts w:asciiTheme="minorHAnsi" w:eastAsiaTheme="minorEastAsia" w:hAnsiTheme="minorHAnsi" w:cstheme="minorBidi"/>
          <w:noProof/>
          <w:sz w:val="22"/>
          <w:szCs w:val="22"/>
        </w:rPr>
      </w:pPr>
      <w:hyperlink w:anchor="_Toc119055632" w:history="1">
        <w:r w:rsidR="001C2893" w:rsidRPr="006229B5">
          <w:rPr>
            <w:rStyle w:val="Hyperlink"/>
            <w:noProof/>
          </w:rPr>
          <w:t>6-1</w:t>
        </w:r>
        <w:r w:rsidR="001C2893">
          <w:rPr>
            <w:rFonts w:asciiTheme="minorHAnsi" w:eastAsiaTheme="minorEastAsia" w:hAnsiTheme="minorHAnsi" w:cstheme="minorBidi"/>
            <w:noProof/>
            <w:sz w:val="22"/>
            <w:szCs w:val="22"/>
          </w:rPr>
          <w:tab/>
        </w:r>
        <w:r w:rsidR="001C2893" w:rsidRPr="006229B5">
          <w:rPr>
            <w:rStyle w:val="Hyperlink"/>
            <w:noProof/>
          </w:rPr>
          <w:t>OCM File Layout and Ordering Specification</w:t>
        </w:r>
        <w:r w:rsidR="001C2893">
          <w:rPr>
            <w:noProof/>
          </w:rPr>
          <w:tab/>
        </w:r>
        <w:r w:rsidR="001C2893">
          <w:rPr>
            <w:noProof/>
          </w:rPr>
          <w:fldChar w:fldCharType="begin"/>
        </w:r>
        <w:r w:rsidR="001C2893">
          <w:rPr>
            <w:noProof/>
          </w:rPr>
          <w:instrText xml:space="preserve"> PAGEREF _Toc119055632 \h </w:instrText>
        </w:r>
        <w:r w:rsidR="001C2893">
          <w:rPr>
            <w:noProof/>
          </w:rPr>
        </w:r>
        <w:r w:rsidR="001C2893">
          <w:rPr>
            <w:noProof/>
          </w:rPr>
          <w:fldChar w:fldCharType="separate"/>
        </w:r>
        <w:r w:rsidR="00AE6C67">
          <w:rPr>
            <w:noProof/>
          </w:rPr>
          <w:t>6-3</w:t>
        </w:r>
        <w:r w:rsidR="001C2893">
          <w:rPr>
            <w:noProof/>
          </w:rPr>
          <w:fldChar w:fldCharType="end"/>
        </w:r>
      </w:hyperlink>
    </w:p>
    <w:p w14:paraId="727D6E84" w14:textId="1BBC536B" w:rsidR="001C2893" w:rsidRDefault="00000000">
      <w:pPr>
        <w:pStyle w:val="TOC7"/>
        <w:rPr>
          <w:rFonts w:asciiTheme="minorHAnsi" w:eastAsiaTheme="minorEastAsia" w:hAnsiTheme="minorHAnsi" w:cstheme="minorBidi"/>
          <w:noProof/>
          <w:sz w:val="22"/>
          <w:szCs w:val="22"/>
        </w:rPr>
      </w:pPr>
      <w:hyperlink w:anchor="_Toc119055633" w:history="1">
        <w:r w:rsidR="001C2893" w:rsidRPr="006229B5">
          <w:rPr>
            <w:rStyle w:val="Hyperlink"/>
            <w:noProof/>
          </w:rPr>
          <w:t>6-2</w:t>
        </w:r>
        <w:r w:rsidR="001C2893">
          <w:rPr>
            <w:rFonts w:asciiTheme="minorHAnsi" w:eastAsiaTheme="minorEastAsia" w:hAnsiTheme="minorHAnsi" w:cstheme="minorBidi"/>
            <w:noProof/>
            <w:sz w:val="22"/>
            <w:szCs w:val="22"/>
          </w:rPr>
          <w:tab/>
        </w:r>
        <w:r w:rsidR="001C2893" w:rsidRPr="006229B5">
          <w:rPr>
            <w:rStyle w:val="Hyperlink"/>
            <w:noProof/>
          </w:rPr>
          <w:t>OCM Header</w:t>
        </w:r>
        <w:r w:rsidR="001C2893">
          <w:rPr>
            <w:noProof/>
          </w:rPr>
          <w:tab/>
        </w:r>
        <w:r w:rsidR="001C2893">
          <w:rPr>
            <w:noProof/>
          </w:rPr>
          <w:fldChar w:fldCharType="begin"/>
        </w:r>
        <w:r w:rsidR="001C2893">
          <w:rPr>
            <w:noProof/>
          </w:rPr>
          <w:instrText xml:space="preserve"> PAGEREF _Toc119055633 \h </w:instrText>
        </w:r>
        <w:r w:rsidR="001C2893">
          <w:rPr>
            <w:noProof/>
          </w:rPr>
        </w:r>
        <w:r w:rsidR="001C2893">
          <w:rPr>
            <w:noProof/>
          </w:rPr>
          <w:fldChar w:fldCharType="separate"/>
        </w:r>
        <w:r w:rsidR="00AE6C67">
          <w:rPr>
            <w:noProof/>
          </w:rPr>
          <w:t>6-5</w:t>
        </w:r>
        <w:r w:rsidR="001C2893">
          <w:rPr>
            <w:noProof/>
          </w:rPr>
          <w:fldChar w:fldCharType="end"/>
        </w:r>
      </w:hyperlink>
    </w:p>
    <w:p w14:paraId="5105C559" w14:textId="76A4D2D8" w:rsidR="001C2893" w:rsidRDefault="00000000">
      <w:pPr>
        <w:pStyle w:val="TOC7"/>
        <w:rPr>
          <w:rFonts w:asciiTheme="minorHAnsi" w:eastAsiaTheme="minorEastAsia" w:hAnsiTheme="minorHAnsi" w:cstheme="minorBidi"/>
          <w:noProof/>
          <w:sz w:val="22"/>
          <w:szCs w:val="22"/>
        </w:rPr>
      </w:pPr>
      <w:hyperlink w:anchor="_Toc119055634" w:history="1">
        <w:r w:rsidR="001C2893" w:rsidRPr="006229B5">
          <w:rPr>
            <w:rStyle w:val="Hyperlink"/>
            <w:noProof/>
          </w:rPr>
          <w:t>6-3</w:t>
        </w:r>
        <w:r w:rsidR="001C2893">
          <w:rPr>
            <w:rFonts w:asciiTheme="minorHAnsi" w:eastAsiaTheme="minorEastAsia" w:hAnsiTheme="minorHAnsi" w:cstheme="minorBidi"/>
            <w:noProof/>
            <w:sz w:val="22"/>
            <w:szCs w:val="22"/>
          </w:rPr>
          <w:tab/>
        </w:r>
        <w:r w:rsidR="001C2893" w:rsidRPr="006229B5">
          <w:rPr>
            <w:rStyle w:val="Hyperlink"/>
            <w:noProof/>
          </w:rPr>
          <w:t>OCM Metadata</w:t>
        </w:r>
        <w:r w:rsidR="001C2893">
          <w:rPr>
            <w:noProof/>
          </w:rPr>
          <w:tab/>
        </w:r>
        <w:r w:rsidR="001C2893">
          <w:rPr>
            <w:noProof/>
          </w:rPr>
          <w:fldChar w:fldCharType="begin"/>
        </w:r>
        <w:r w:rsidR="001C2893">
          <w:rPr>
            <w:noProof/>
          </w:rPr>
          <w:instrText xml:space="preserve"> PAGEREF _Toc119055634 \h </w:instrText>
        </w:r>
        <w:r w:rsidR="001C2893">
          <w:rPr>
            <w:noProof/>
          </w:rPr>
        </w:r>
        <w:r w:rsidR="001C2893">
          <w:rPr>
            <w:noProof/>
          </w:rPr>
          <w:fldChar w:fldCharType="separate"/>
        </w:r>
        <w:r w:rsidR="00AE6C67">
          <w:rPr>
            <w:noProof/>
          </w:rPr>
          <w:t>6-7</w:t>
        </w:r>
        <w:r w:rsidR="001C2893">
          <w:rPr>
            <w:noProof/>
          </w:rPr>
          <w:fldChar w:fldCharType="end"/>
        </w:r>
      </w:hyperlink>
    </w:p>
    <w:p w14:paraId="6570C9DC" w14:textId="3A67A779" w:rsidR="001C2893" w:rsidRDefault="00000000">
      <w:pPr>
        <w:pStyle w:val="TOC7"/>
        <w:rPr>
          <w:rFonts w:asciiTheme="minorHAnsi" w:eastAsiaTheme="minorEastAsia" w:hAnsiTheme="minorHAnsi" w:cstheme="minorBidi"/>
          <w:noProof/>
          <w:sz w:val="22"/>
          <w:szCs w:val="22"/>
        </w:rPr>
      </w:pPr>
      <w:hyperlink w:anchor="_Toc119055635" w:history="1">
        <w:r w:rsidR="001C2893" w:rsidRPr="006229B5">
          <w:rPr>
            <w:rStyle w:val="Hyperlink"/>
            <w:noProof/>
          </w:rPr>
          <w:t>6-4</w:t>
        </w:r>
        <w:r w:rsidR="001C2893">
          <w:rPr>
            <w:rFonts w:asciiTheme="minorHAnsi" w:eastAsiaTheme="minorEastAsia" w:hAnsiTheme="minorHAnsi" w:cstheme="minorBidi"/>
            <w:noProof/>
            <w:sz w:val="22"/>
            <w:szCs w:val="22"/>
          </w:rPr>
          <w:tab/>
        </w:r>
        <w:r w:rsidR="001C2893" w:rsidRPr="006229B5">
          <w:rPr>
            <w:rStyle w:val="Hyperlink"/>
            <w:noProof/>
          </w:rPr>
          <w:t>OCM Data: Trajectory State Time History</w:t>
        </w:r>
        <w:r w:rsidR="001C2893">
          <w:rPr>
            <w:noProof/>
          </w:rPr>
          <w:tab/>
        </w:r>
        <w:r w:rsidR="001C2893">
          <w:rPr>
            <w:noProof/>
          </w:rPr>
          <w:fldChar w:fldCharType="begin"/>
        </w:r>
        <w:r w:rsidR="001C2893">
          <w:rPr>
            <w:noProof/>
          </w:rPr>
          <w:instrText xml:space="preserve"> PAGEREF _Toc119055635 \h </w:instrText>
        </w:r>
        <w:r w:rsidR="001C2893">
          <w:rPr>
            <w:noProof/>
          </w:rPr>
        </w:r>
        <w:r w:rsidR="001C2893">
          <w:rPr>
            <w:noProof/>
          </w:rPr>
          <w:fldChar w:fldCharType="separate"/>
        </w:r>
        <w:r w:rsidR="00AE6C67">
          <w:rPr>
            <w:noProof/>
          </w:rPr>
          <w:t>6-16</w:t>
        </w:r>
        <w:r w:rsidR="001C2893">
          <w:rPr>
            <w:noProof/>
          </w:rPr>
          <w:fldChar w:fldCharType="end"/>
        </w:r>
      </w:hyperlink>
    </w:p>
    <w:p w14:paraId="32FCF7A8" w14:textId="0A6CC580" w:rsidR="001C2893" w:rsidRDefault="00000000">
      <w:pPr>
        <w:pStyle w:val="TOC7"/>
        <w:rPr>
          <w:rFonts w:asciiTheme="minorHAnsi" w:eastAsiaTheme="minorEastAsia" w:hAnsiTheme="minorHAnsi" w:cstheme="minorBidi"/>
          <w:noProof/>
          <w:sz w:val="22"/>
          <w:szCs w:val="22"/>
        </w:rPr>
      </w:pPr>
      <w:hyperlink w:anchor="_Toc119055636" w:history="1">
        <w:r w:rsidR="001C2893" w:rsidRPr="006229B5">
          <w:rPr>
            <w:rStyle w:val="Hyperlink"/>
            <w:noProof/>
          </w:rPr>
          <w:t>6-5</w:t>
        </w:r>
        <w:r w:rsidR="001C2893">
          <w:rPr>
            <w:rFonts w:asciiTheme="minorHAnsi" w:eastAsiaTheme="minorEastAsia" w:hAnsiTheme="minorHAnsi" w:cstheme="minorBidi"/>
            <w:noProof/>
            <w:sz w:val="22"/>
            <w:szCs w:val="22"/>
          </w:rPr>
          <w:tab/>
        </w:r>
        <w:r w:rsidR="001C2893" w:rsidRPr="006229B5">
          <w:rPr>
            <w:rStyle w:val="Hyperlink"/>
            <w:noProof/>
          </w:rPr>
          <w:t>OCM Data: Space Object Physical Characteristics</w:t>
        </w:r>
        <w:r w:rsidR="001C2893">
          <w:rPr>
            <w:noProof/>
          </w:rPr>
          <w:tab/>
        </w:r>
        <w:r w:rsidR="001C2893">
          <w:rPr>
            <w:noProof/>
          </w:rPr>
          <w:fldChar w:fldCharType="begin"/>
        </w:r>
        <w:r w:rsidR="001C2893">
          <w:rPr>
            <w:noProof/>
          </w:rPr>
          <w:instrText xml:space="preserve"> PAGEREF _Toc119055636 \h </w:instrText>
        </w:r>
        <w:r w:rsidR="001C2893">
          <w:rPr>
            <w:noProof/>
          </w:rPr>
        </w:r>
        <w:r w:rsidR="001C2893">
          <w:rPr>
            <w:noProof/>
          </w:rPr>
          <w:fldChar w:fldCharType="separate"/>
        </w:r>
        <w:r w:rsidR="00AE6C67">
          <w:rPr>
            <w:noProof/>
          </w:rPr>
          <w:t>6-23</w:t>
        </w:r>
        <w:r w:rsidR="001C2893">
          <w:rPr>
            <w:noProof/>
          </w:rPr>
          <w:fldChar w:fldCharType="end"/>
        </w:r>
      </w:hyperlink>
    </w:p>
    <w:p w14:paraId="2DB5AFBD" w14:textId="27C5A0D9" w:rsidR="001C2893" w:rsidRDefault="00000000">
      <w:pPr>
        <w:pStyle w:val="TOC7"/>
        <w:rPr>
          <w:rFonts w:asciiTheme="minorHAnsi" w:eastAsiaTheme="minorEastAsia" w:hAnsiTheme="minorHAnsi" w:cstheme="minorBidi"/>
          <w:noProof/>
          <w:sz w:val="22"/>
          <w:szCs w:val="22"/>
        </w:rPr>
      </w:pPr>
      <w:hyperlink w:anchor="_Toc119055637" w:history="1">
        <w:r w:rsidR="001C2893" w:rsidRPr="006229B5">
          <w:rPr>
            <w:rStyle w:val="Hyperlink"/>
            <w:noProof/>
          </w:rPr>
          <w:t>6-6</w:t>
        </w:r>
        <w:r w:rsidR="001C2893">
          <w:rPr>
            <w:rFonts w:asciiTheme="minorHAnsi" w:eastAsiaTheme="minorEastAsia" w:hAnsiTheme="minorHAnsi" w:cstheme="minorBidi"/>
            <w:noProof/>
            <w:sz w:val="22"/>
            <w:szCs w:val="22"/>
          </w:rPr>
          <w:tab/>
        </w:r>
        <w:r w:rsidR="001C2893" w:rsidRPr="006229B5">
          <w:rPr>
            <w:rStyle w:val="Hyperlink"/>
            <w:noProof/>
          </w:rPr>
          <w:t>OCM Data: Covariance Time History</w:t>
        </w:r>
        <w:r w:rsidR="001C2893">
          <w:rPr>
            <w:noProof/>
          </w:rPr>
          <w:tab/>
        </w:r>
        <w:r w:rsidR="001C2893">
          <w:rPr>
            <w:noProof/>
          </w:rPr>
          <w:fldChar w:fldCharType="begin"/>
        </w:r>
        <w:r w:rsidR="001C2893">
          <w:rPr>
            <w:noProof/>
          </w:rPr>
          <w:instrText xml:space="preserve"> PAGEREF _Toc119055637 \h </w:instrText>
        </w:r>
        <w:r w:rsidR="001C2893">
          <w:rPr>
            <w:noProof/>
          </w:rPr>
        </w:r>
        <w:r w:rsidR="001C2893">
          <w:rPr>
            <w:noProof/>
          </w:rPr>
          <w:fldChar w:fldCharType="separate"/>
        </w:r>
        <w:r w:rsidR="00AE6C67">
          <w:rPr>
            <w:noProof/>
          </w:rPr>
          <w:t>6-33</w:t>
        </w:r>
        <w:r w:rsidR="001C2893">
          <w:rPr>
            <w:noProof/>
          </w:rPr>
          <w:fldChar w:fldCharType="end"/>
        </w:r>
      </w:hyperlink>
    </w:p>
    <w:p w14:paraId="2E23B8FB" w14:textId="375F03FA" w:rsidR="001C2893" w:rsidRDefault="00000000">
      <w:pPr>
        <w:pStyle w:val="TOC7"/>
        <w:rPr>
          <w:rFonts w:asciiTheme="minorHAnsi" w:eastAsiaTheme="minorEastAsia" w:hAnsiTheme="minorHAnsi" w:cstheme="minorBidi"/>
          <w:noProof/>
          <w:sz w:val="22"/>
          <w:szCs w:val="22"/>
        </w:rPr>
      </w:pPr>
      <w:hyperlink w:anchor="_Toc119055638" w:history="1">
        <w:r w:rsidR="001C2893" w:rsidRPr="006229B5">
          <w:rPr>
            <w:rStyle w:val="Hyperlink"/>
            <w:noProof/>
          </w:rPr>
          <w:t>6-7</w:t>
        </w:r>
        <w:r w:rsidR="001C2893">
          <w:rPr>
            <w:rFonts w:asciiTheme="minorHAnsi" w:eastAsiaTheme="minorEastAsia" w:hAnsiTheme="minorHAnsi" w:cstheme="minorBidi"/>
            <w:noProof/>
            <w:sz w:val="22"/>
            <w:szCs w:val="22"/>
          </w:rPr>
          <w:tab/>
        </w:r>
        <w:r w:rsidR="001C2893" w:rsidRPr="006229B5">
          <w:rPr>
            <w:rStyle w:val="Hyperlink"/>
            <w:noProof/>
          </w:rPr>
          <w:t>OCM Data: Maneuver Specification</w:t>
        </w:r>
        <w:r w:rsidR="001C2893">
          <w:rPr>
            <w:noProof/>
          </w:rPr>
          <w:tab/>
        </w:r>
        <w:r w:rsidR="001C2893">
          <w:rPr>
            <w:noProof/>
          </w:rPr>
          <w:fldChar w:fldCharType="begin"/>
        </w:r>
        <w:r w:rsidR="001C2893">
          <w:rPr>
            <w:noProof/>
          </w:rPr>
          <w:instrText xml:space="preserve"> PAGEREF _Toc119055638 \h </w:instrText>
        </w:r>
        <w:r w:rsidR="001C2893">
          <w:rPr>
            <w:noProof/>
          </w:rPr>
        </w:r>
        <w:r w:rsidR="001C2893">
          <w:rPr>
            <w:noProof/>
          </w:rPr>
          <w:fldChar w:fldCharType="separate"/>
        </w:r>
        <w:r w:rsidR="00AE6C67">
          <w:rPr>
            <w:noProof/>
          </w:rPr>
          <w:t>6-41</w:t>
        </w:r>
        <w:r w:rsidR="001C2893">
          <w:rPr>
            <w:noProof/>
          </w:rPr>
          <w:fldChar w:fldCharType="end"/>
        </w:r>
      </w:hyperlink>
    </w:p>
    <w:p w14:paraId="2B7C4E6D" w14:textId="4F17FBD6" w:rsidR="001C2893" w:rsidRDefault="00000000">
      <w:pPr>
        <w:pStyle w:val="TOC7"/>
        <w:rPr>
          <w:rFonts w:asciiTheme="minorHAnsi" w:eastAsiaTheme="minorEastAsia" w:hAnsiTheme="minorHAnsi" w:cstheme="minorBidi"/>
          <w:noProof/>
          <w:sz w:val="22"/>
          <w:szCs w:val="22"/>
        </w:rPr>
      </w:pPr>
      <w:hyperlink w:anchor="_Toc119055639" w:history="1">
        <w:r w:rsidR="001C2893" w:rsidRPr="006229B5">
          <w:rPr>
            <w:rStyle w:val="Hyperlink"/>
            <w:noProof/>
          </w:rPr>
          <w:t>6-8</w:t>
        </w:r>
        <w:r w:rsidR="001C2893">
          <w:rPr>
            <w:rFonts w:asciiTheme="minorHAnsi" w:eastAsiaTheme="minorEastAsia" w:hAnsiTheme="minorHAnsi" w:cstheme="minorBidi"/>
            <w:noProof/>
            <w:sz w:val="22"/>
            <w:szCs w:val="22"/>
          </w:rPr>
          <w:tab/>
        </w:r>
        <w:r w:rsidR="001C2893" w:rsidRPr="006229B5">
          <w:rPr>
            <w:rStyle w:val="Hyperlink"/>
            <w:noProof/>
          </w:rPr>
          <w:t>OCM Data: Selectable Propulsive (i.e., Non-Deployment) Maneuver Fields in the Maneuver Time History Data</w:t>
        </w:r>
        <w:r w:rsidR="001C2893">
          <w:rPr>
            <w:noProof/>
          </w:rPr>
          <w:tab/>
        </w:r>
        <w:r w:rsidR="001C2893">
          <w:rPr>
            <w:noProof/>
          </w:rPr>
          <w:fldChar w:fldCharType="begin"/>
        </w:r>
        <w:r w:rsidR="001C2893">
          <w:rPr>
            <w:noProof/>
          </w:rPr>
          <w:instrText xml:space="preserve"> PAGEREF _Toc119055639 \h </w:instrText>
        </w:r>
        <w:r w:rsidR="001C2893">
          <w:rPr>
            <w:noProof/>
          </w:rPr>
        </w:r>
        <w:r w:rsidR="001C2893">
          <w:rPr>
            <w:noProof/>
          </w:rPr>
          <w:fldChar w:fldCharType="separate"/>
        </w:r>
        <w:r w:rsidR="00AE6C67">
          <w:rPr>
            <w:noProof/>
          </w:rPr>
          <w:t>6-49</w:t>
        </w:r>
        <w:r w:rsidR="001C2893">
          <w:rPr>
            <w:noProof/>
          </w:rPr>
          <w:fldChar w:fldCharType="end"/>
        </w:r>
      </w:hyperlink>
    </w:p>
    <w:p w14:paraId="5AD96BE3" w14:textId="371DC773" w:rsidR="001C2893" w:rsidRDefault="00000000">
      <w:pPr>
        <w:pStyle w:val="TOC7"/>
        <w:rPr>
          <w:rFonts w:asciiTheme="minorHAnsi" w:eastAsiaTheme="minorEastAsia" w:hAnsiTheme="minorHAnsi" w:cstheme="minorBidi"/>
          <w:noProof/>
          <w:sz w:val="22"/>
          <w:szCs w:val="22"/>
        </w:rPr>
      </w:pPr>
      <w:hyperlink w:anchor="_Toc119055640" w:history="1">
        <w:r w:rsidR="001C2893" w:rsidRPr="006229B5">
          <w:rPr>
            <w:rStyle w:val="Hyperlink"/>
            <w:noProof/>
          </w:rPr>
          <w:t>6-9</w:t>
        </w:r>
        <w:r w:rsidR="001C2893">
          <w:rPr>
            <w:rFonts w:asciiTheme="minorHAnsi" w:eastAsiaTheme="minorEastAsia" w:hAnsiTheme="minorHAnsi" w:cstheme="minorBidi"/>
            <w:noProof/>
            <w:sz w:val="22"/>
            <w:szCs w:val="22"/>
          </w:rPr>
          <w:tab/>
        </w:r>
        <w:r w:rsidR="001C2893" w:rsidRPr="006229B5">
          <w:rPr>
            <w:rStyle w:val="Hyperlink"/>
            <w:noProof/>
          </w:rPr>
          <w:t>OCM Data: Selectable Deployment Fields in the Maneuver Time History Data</w:t>
        </w:r>
        <w:r w:rsidR="001C2893">
          <w:rPr>
            <w:noProof/>
          </w:rPr>
          <w:tab/>
        </w:r>
        <w:r w:rsidR="001C2893">
          <w:rPr>
            <w:noProof/>
          </w:rPr>
          <w:fldChar w:fldCharType="begin"/>
        </w:r>
        <w:r w:rsidR="001C2893">
          <w:rPr>
            <w:noProof/>
          </w:rPr>
          <w:instrText xml:space="preserve"> PAGEREF _Toc119055640 \h </w:instrText>
        </w:r>
        <w:r w:rsidR="001C2893">
          <w:rPr>
            <w:noProof/>
          </w:rPr>
        </w:r>
        <w:r w:rsidR="001C2893">
          <w:rPr>
            <w:noProof/>
          </w:rPr>
          <w:fldChar w:fldCharType="separate"/>
        </w:r>
        <w:r w:rsidR="00AE6C67">
          <w:rPr>
            <w:noProof/>
          </w:rPr>
          <w:t>6-50</w:t>
        </w:r>
        <w:r w:rsidR="001C2893">
          <w:rPr>
            <w:noProof/>
          </w:rPr>
          <w:fldChar w:fldCharType="end"/>
        </w:r>
      </w:hyperlink>
    </w:p>
    <w:p w14:paraId="620CB775" w14:textId="27683FFA" w:rsidR="001C2893" w:rsidRDefault="00000000">
      <w:pPr>
        <w:pStyle w:val="TOC7"/>
        <w:rPr>
          <w:rFonts w:asciiTheme="minorHAnsi" w:eastAsiaTheme="minorEastAsia" w:hAnsiTheme="minorHAnsi" w:cstheme="minorBidi"/>
          <w:noProof/>
          <w:sz w:val="22"/>
          <w:szCs w:val="22"/>
        </w:rPr>
      </w:pPr>
      <w:hyperlink w:anchor="_Toc119055641" w:history="1">
        <w:r w:rsidR="001C2893" w:rsidRPr="006229B5">
          <w:rPr>
            <w:rStyle w:val="Hyperlink"/>
            <w:noProof/>
          </w:rPr>
          <w:t>6-10</w:t>
        </w:r>
        <w:r w:rsidR="001C2893">
          <w:rPr>
            <w:rFonts w:asciiTheme="minorHAnsi" w:eastAsiaTheme="minorEastAsia" w:hAnsiTheme="minorHAnsi" w:cstheme="minorBidi"/>
            <w:noProof/>
            <w:sz w:val="22"/>
            <w:szCs w:val="22"/>
          </w:rPr>
          <w:tab/>
        </w:r>
        <w:r w:rsidR="001C2893" w:rsidRPr="006229B5">
          <w:rPr>
            <w:rStyle w:val="Hyperlink"/>
            <w:noProof/>
          </w:rPr>
          <w:t>OCM Data: Perturbations Specification</w:t>
        </w:r>
        <w:r w:rsidR="001C2893">
          <w:rPr>
            <w:noProof/>
          </w:rPr>
          <w:tab/>
        </w:r>
        <w:r w:rsidR="001C2893">
          <w:rPr>
            <w:noProof/>
          </w:rPr>
          <w:fldChar w:fldCharType="begin"/>
        </w:r>
        <w:r w:rsidR="001C2893">
          <w:rPr>
            <w:noProof/>
          </w:rPr>
          <w:instrText xml:space="preserve"> PAGEREF _Toc119055641 \h </w:instrText>
        </w:r>
        <w:r w:rsidR="001C2893">
          <w:rPr>
            <w:noProof/>
          </w:rPr>
        </w:r>
        <w:r w:rsidR="001C2893">
          <w:rPr>
            <w:noProof/>
          </w:rPr>
          <w:fldChar w:fldCharType="separate"/>
        </w:r>
        <w:r w:rsidR="00AE6C67">
          <w:rPr>
            <w:noProof/>
          </w:rPr>
          <w:t>6-52</w:t>
        </w:r>
        <w:r w:rsidR="001C2893">
          <w:rPr>
            <w:noProof/>
          </w:rPr>
          <w:fldChar w:fldCharType="end"/>
        </w:r>
      </w:hyperlink>
    </w:p>
    <w:p w14:paraId="1CE6F519" w14:textId="5B2B5D44" w:rsidR="001C2893" w:rsidRDefault="00000000">
      <w:pPr>
        <w:pStyle w:val="TOC7"/>
        <w:rPr>
          <w:rFonts w:asciiTheme="minorHAnsi" w:eastAsiaTheme="minorEastAsia" w:hAnsiTheme="minorHAnsi" w:cstheme="minorBidi"/>
          <w:noProof/>
          <w:sz w:val="22"/>
          <w:szCs w:val="22"/>
        </w:rPr>
      </w:pPr>
      <w:hyperlink w:anchor="_Toc119055642" w:history="1">
        <w:r w:rsidR="001C2893" w:rsidRPr="006229B5">
          <w:rPr>
            <w:rStyle w:val="Hyperlink"/>
            <w:noProof/>
          </w:rPr>
          <w:t>6-11</w:t>
        </w:r>
        <w:r w:rsidR="001C2893">
          <w:rPr>
            <w:rFonts w:asciiTheme="minorHAnsi" w:eastAsiaTheme="minorEastAsia" w:hAnsiTheme="minorHAnsi" w:cstheme="minorBidi"/>
            <w:noProof/>
            <w:sz w:val="22"/>
            <w:szCs w:val="22"/>
          </w:rPr>
          <w:tab/>
        </w:r>
        <w:r w:rsidR="001C2893" w:rsidRPr="006229B5">
          <w:rPr>
            <w:rStyle w:val="Hyperlink"/>
            <w:noProof/>
          </w:rPr>
          <w:t>OCM Data: Orbit Determination Data</w:t>
        </w:r>
        <w:r w:rsidR="001C2893">
          <w:rPr>
            <w:noProof/>
          </w:rPr>
          <w:tab/>
        </w:r>
        <w:r w:rsidR="001C2893">
          <w:rPr>
            <w:noProof/>
          </w:rPr>
          <w:fldChar w:fldCharType="begin"/>
        </w:r>
        <w:r w:rsidR="001C2893">
          <w:rPr>
            <w:noProof/>
          </w:rPr>
          <w:instrText xml:space="preserve"> PAGEREF _Toc119055642 \h </w:instrText>
        </w:r>
        <w:r w:rsidR="001C2893">
          <w:rPr>
            <w:noProof/>
          </w:rPr>
        </w:r>
        <w:r w:rsidR="001C2893">
          <w:rPr>
            <w:noProof/>
          </w:rPr>
          <w:fldChar w:fldCharType="separate"/>
        </w:r>
        <w:r w:rsidR="00AE6C67">
          <w:rPr>
            <w:noProof/>
          </w:rPr>
          <w:t>6-58</w:t>
        </w:r>
        <w:r w:rsidR="001C2893">
          <w:rPr>
            <w:noProof/>
          </w:rPr>
          <w:fldChar w:fldCharType="end"/>
        </w:r>
      </w:hyperlink>
    </w:p>
    <w:p w14:paraId="635581A4" w14:textId="5B469AEF" w:rsidR="001C2893" w:rsidRDefault="00000000">
      <w:pPr>
        <w:pStyle w:val="TOC7"/>
        <w:rPr>
          <w:rFonts w:asciiTheme="minorHAnsi" w:eastAsiaTheme="minorEastAsia" w:hAnsiTheme="minorHAnsi" w:cstheme="minorBidi"/>
          <w:noProof/>
          <w:sz w:val="22"/>
          <w:szCs w:val="22"/>
        </w:rPr>
      </w:pPr>
      <w:hyperlink w:anchor="_Toc119055643" w:history="1">
        <w:r w:rsidR="001C2893" w:rsidRPr="006229B5">
          <w:rPr>
            <w:rStyle w:val="Hyperlink"/>
            <w:noProof/>
          </w:rPr>
          <w:t>6-12</w:t>
        </w:r>
        <w:r w:rsidR="001C2893">
          <w:rPr>
            <w:rFonts w:asciiTheme="minorHAnsi" w:eastAsiaTheme="minorEastAsia" w:hAnsiTheme="minorHAnsi" w:cstheme="minorBidi"/>
            <w:noProof/>
            <w:sz w:val="22"/>
            <w:szCs w:val="22"/>
          </w:rPr>
          <w:tab/>
        </w:r>
        <w:r w:rsidR="001C2893" w:rsidRPr="006229B5">
          <w:rPr>
            <w:rStyle w:val="Hyperlink"/>
            <w:noProof/>
          </w:rPr>
          <w:t>OCM Data: User-Defined Parameters</w:t>
        </w:r>
        <w:r w:rsidR="001C2893">
          <w:rPr>
            <w:noProof/>
          </w:rPr>
          <w:tab/>
        </w:r>
        <w:r w:rsidR="001C2893">
          <w:rPr>
            <w:noProof/>
          </w:rPr>
          <w:fldChar w:fldCharType="begin"/>
        </w:r>
        <w:r w:rsidR="001C2893">
          <w:rPr>
            <w:noProof/>
          </w:rPr>
          <w:instrText xml:space="preserve"> PAGEREF _Toc119055643 \h </w:instrText>
        </w:r>
        <w:r w:rsidR="001C2893">
          <w:rPr>
            <w:noProof/>
          </w:rPr>
        </w:r>
        <w:r w:rsidR="001C2893">
          <w:rPr>
            <w:noProof/>
          </w:rPr>
          <w:fldChar w:fldCharType="separate"/>
        </w:r>
        <w:r w:rsidR="00AE6C67">
          <w:rPr>
            <w:noProof/>
          </w:rPr>
          <w:t>6-62</w:t>
        </w:r>
        <w:r w:rsidR="001C2893">
          <w:rPr>
            <w:noProof/>
          </w:rPr>
          <w:fldChar w:fldCharType="end"/>
        </w:r>
      </w:hyperlink>
    </w:p>
    <w:p w14:paraId="625B6E4E" w14:textId="644821E7" w:rsidR="001C2893" w:rsidRDefault="00000000">
      <w:pPr>
        <w:pStyle w:val="TOC7"/>
        <w:rPr>
          <w:rFonts w:asciiTheme="minorHAnsi" w:eastAsiaTheme="minorEastAsia" w:hAnsiTheme="minorHAnsi" w:cstheme="minorBidi"/>
          <w:noProof/>
          <w:sz w:val="22"/>
          <w:szCs w:val="22"/>
        </w:rPr>
      </w:pPr>
      <w:hyperlink w:anchor="_Toc119055644" w:history="1">
        <w:r w:rsidR="001C2893" w:rsidRPr="006229B5">
          <w:rPr>
            <w:rStyle w:val="Hyperlink"/>
            <w:noProof/>
          </w:rPr>
          <w:t>8-1</w:t>
        </w:r>
        <w:r w:rsidR="001C2893">
          <w:rPr>
            <w:rFonts w:asciiTheme="minorHAnsi" w:eastAsiaTheme="minorEastAsia" w:hAnsiTheme="minorHAnsi" w:cstheme="minorBidi"/>
            <w:noProof/>
            <w:sz w:val="22"/>
            <w:szCs w:val="22"/>
          </w:rPr>
          <w:tab/>
        </w:r>
        <w:r w:rsidR="001C2893" w:rsidRPr="006229B5">
          <w:rPr>
            <w:rStyle w:val="Hyperlink"/>
            <w:noProof/>
          </w:rPr>
          <w:t>ODM/XML Root Element Tags</w:t>
        </w:r>
        <w:r w:rsidR="001C2893">
          <w:rPr>
            <w:noProof/>
          </w:rPr>
          <w:tab/>
        </w:r>
        <w:r w:rsidR="001C2893">
          <w:rPr>
            <w:noProof/>
          </w:rPr>
          <w:fldChar w:fldCharType="begin"/>
        </w:r>
        <w:r w:rsidR="001C2893">
          <w:rPr>
            <w:noProof/>
          </w:rPr>
          <w:instrText xml:space="preserve"> PAGEREF _Toc119055644 \h </w:instrText>
        </w:r>
        <w:r w:rsidR="001C2893">
          <w:rPr>
            <w:noProof/>
          </w:rPr>
        </w:r>
        <w:r w:rsidR="001C2893">
          <w:rPr>
            <w:noProof/>
          </w:rPr>
          <w:fldChar w:fldCharType="separate"/>
        </w:r>
        <w:r w:rsidR="00AE6C67">
          <w:rPr>
            <w:noProof/>
          </w:rPr>
          <w:t>8-2</w:t>
        </w:r>
        <w:r w:rsidR="001C2893">
          <w:rPr>
            <w:noProof/>
          </w:rPr>
          <w:fldChar w:fldCharType="end"/>
        </w:r>
      </w:hyperlink>
    </w:p>
    <w:p w14:paraId="68A39E98" w14:textId="2707BA80" w:rsidR="001C2893" w:rsidRDefault="00000000">
      <w:pPr>
        <w:pStyle w:val="TOC7"/>
        <w:rPr>
          <w:rFonts w:asciiTheme="minorHAnsi" w:eastAsiaTheme="minorEastAsia" w:hAnsiTheme="minorHAnsi" w:cstheme="minorBidi"/>
          <w:noProof/>
          <w:sz w:val="22"/>
          <w:szCs w:val="22"/>
        </w:rPr>
      </w:pPr>
      <w:hyperlink w:anchor="_Toc119055645" w:history="1">
        <w:r w:rsidR="001C2893" w:rsidRPr="006229B5">
          <w:rPr>
            <w:rStyle w:val="Hyperlink"/>
            <w:noProof/>
          </w:rPr>
          <w:t>8-2</w:t>
        </w:r>
        <w:r w:rsidR="001C2893">
          <w:rPr>
            <w:rFonts w:asciiTheme="minorHAnsi" w:eastAsiaTheme="minorEastAsia" w:hAnsiTheme="minorHAnsi" w:cstheme="minorBidi"/>
            <w:noProof/>
            <w:sz w:val="22"/>
            <w:szCs w:val="22"/>
          </w:rPr>
          <w:tab/>
        </w:r>
        <w:r w:rsidR="001C2893" w:rsidRPr="006229B5">
          <w:rPr>
            <w:rStyle w:val="Hyperlink"/>
            <w:noProof/>
          </w:rPr>
          <w:t>Examples of Units in OPM/XML</w:t>
        </w:r>
        <w:r w:rsidR="001C2893">
          <w:rPr>
            <w:noProof/>
          </w:rPr>
          <w:tab/>
        </w:r>
        <w:r w:rsidR="001C2893">
          <w:rPr>
            <w:noProof/>
          </w:rPr>
          <w:fldChar w:fldCharType="begin"/>
        </w:r>
        <w:r w:rsidR="001C2893">
          <w:rPr>
            <w:noProof/>
          </w:rPr>
          <w:instrText xml:space="preserve"> PAGEREF _Toc119055645 \h </w:instrText>
        </w:r>
        <w:r w:rsidR="001C2893">
          <w:rPr>
            <w:noProof/>
          </w:rPr>
        </w:r>
        <w:r w:rsidR="001C2893">
          <w:rPr>
            <w:noProof/>
          </w:rPr>
          <w:fldChar w:fldCharType="separate"/>
        </w:r>
        <w:r w:rsidR="00AE6C67">
          <w:rPr>
            <w:noProof/>
          </w:rPr>
          <w:t>8-5</w:t>
        </w:r>
        <w:r w:rsidR="001C2893">
          <w:rPr>
            <w:noProof/>
          </w:rPr>
          <w:fldChar w:fldCharType="end"/>
        </w:r>
      </w:hyperlink>
    </w:p>
    <w:p w14:paraId="68081B83" w14:textId="50F4AAF7" w:rsidR="001C2893" w:rsidRDefault="00000000">
      <w:pPr>
        <w:pStyle w:val="TOC7"/>
        <w:rPr>
          <w:rFonts w:asciiTheme="minorHAnsi" w:eastAsiaTheme="minorEastAsia" w:hAnsiTheme="minorHAnsi" w:cstheme="minorBidi"/>
          <w:noProof/>
          <w:sz w:val="22"/>
          <w:szCs w:val="22"/>
        </w:rPr>
      </w:pPr>
      <w:hyperlink w:anchor="_Toc119055646" w:history="1">
        <w:r w:rsidR="001C2893" w:rsidRPr="006229B5">
          <w:rPr>
            <w:rStyle w:val="Hyperlink"/>
            <w:noProof/>
          </w:rPr>
          <w:t>8-3</w:t>
        </w:r>
        <w:r w:rsidR="001C2893">
          <w:rPr>
            <w:rFonts w:asciiTheme="minorHAnsi" w:eastAsiaTheme="minorEastAsia" w:hAnsiTheme="minorHAnsi" w:cstheme="minorBidi"/>
            <w:noProof/>
            <w:sz w:val="22"/>
            <w:szCs w:val="22"/>
          </w:rPr>
          <w:tab/>
        </w:r>
        <w:r w:rsidR="001C2893" w:rsidRPr="006229B5">
          <w:rPr>
            <w:rStyle w:val="Hyperlink"/>
            <w:noProof/>
          </w:rPr>
          <w:t>OPM/XML Tag Delimiters</w:t>
        </w:r>
        <w:r w:rsidR="001C2893">
          <w:rPr>
            <w:noProof/>
          </w:rPr>
          <w:tab/>
        </w:r>
        <w:r w:rsidR="001C2893">
          <w:rPr>
            <w:noProof/>
          </w:rPr>
          <w:fldChar w:fldCharType="begin"/>
        </w:r>
        <w:r w:rsidR="001C2893">
          <w:rPr>
            <w:noProof/>
          </w:rPr>
          <w:instrText xml:space="preserve"> PAGEREF _Toc119055646 \h </w:instrText>
        </w:r>
        <w:r w:rsidR="001C2893">
          <w:rPr>
            <w:noProof/>
          </w:rPr>
        </w:r>
        <w:r w:rsidR="001C2893">
          <w:rPr>
            <w:noProof/>
          </w:rPr>
          <w:fldChar w:fldCharType="separate"/>
        </w:r>
        <w:r w:rsidR="00AE6C67">
          <w:rPr>
            <w:noProof/>
          </w:rPr>
          <w:t>8-6</w:t>
        </w:r>
        <w:r w:rsidR="001C2893">
          <w:rPr>
            <w:noProof/>
          </w:rPr>
          <w:fldChar w:fldCharType="end"/>
        </w:r>
      </w:hyperlink>
    </w:p>
    <w:p w14:paraId="1A1458D1" w14:textId="6BFCA673" w:rsidR="001C2893" w:rsidRDefault="00000000">
      <w:pPr>
        <w:pStyle w:val="TOC7"/>
        <w:rPr>
          <w:rFonts w:asciiTheme="minorHAnsi" w:eastAsiaTheme="minorEastAsia" w:hAnsiTheme="minorHAnsi" w:cstheme="minorBidi"/>
          <w:noProof/>
          <w:sz w:val="22"/>
          <w:szCs w:val="22"/>
        </w:rPr>
      </w:pPr>
      <w:hyperlink w:anchor="_Toc119055647" w:history="1">
        <w:r w:rsidR="001C2893" w:rsidRPr="006229B5">
          <w:rPr>
            <w:rStyle w:val="Hyperlink"/>
            <w:noProof/>
          </w:rPr>
          <w:t>8-4</w:t>
        </w:r>
        <w:r w:rsidR="001C2893">
          <w:rPr>
            <w:rFonts w:asciiTheme="minorHAnsi" w:eastAsiaTheme="minorEastAsia" w:hAnsiTheme="minorHAnsi" w:cstheme="minorBidi"/>
            <w:noProof/>
            <w:sz w:val="22"/>
            <w:szCs w:val="22"/>
          </w:rPr>
          <w:tab/>
        </w:r>
        <w:r w:rsidR="001C2893" w:rsidRPr="006229B5">
          <w:rPr>
            <w:rStyle w:val="Hyperlink"/>
            <w:noProof/>
          </w:rPr>
          <w:t>Examples of Units in OMM/XML</w:t>
        </w:r>
        <w:r w:rsidR="001C2893">
          <w:rPr>
            <w:noProof/>
          </w:rPr>
          <w:tab/>
        </w:r>
        <w:r w:rsidR="001C2893">
          <w:rPr>
            <w:noProof/>
          </w:rPr>
          <w:fldChar w:fldCharType="begin"/>
        </w:r>
        <w:r w:rsidR="001C2893">
          <w:rPr>
            <w:noProof/>
          </w:rPr>
          <w:instrText xml:space="preserve"> PAGEREF _Toc119055647 \h </w:instrText>
        </w:r>
        <w:r w:rsidR="001C2893">
          <w:rPr>
            <w:noProof/>
          </w:rPr>
        </w:r>
        <w:r w:rsidR="001C2893">
          <w:rPr>
            <w:noProof/>
          </w:rPr>
          <w:fldChar w:fldCharType="separate"/>
        </w:r>
        <w:r w:rsidR="00AE6C67">
          <w:rPr>
            <w:noProof/>
          </w:rPr>
          <w:t>8-7</w:t>
        </w:r>
        <w:r w:rsidR="001C2893">
          <w:rPr>
            <w:noProof/>
          </w:rPr>
          <w:fldChar w:fldCharType="end"/>
        </w:r>
      </w:hyperlink>
    </w:p>
    <w:p w14:paraId="19A016CE" w14:textId="17E86175" w:rsidR="001C2893" w:rsidRDefault="00000000">
      <w:pPr>
        <w:pStyle w:val="TOC7"/>
        <w:rPr>
          <w:rFonts w:asciiTheme="minorHAnsi" w:eastAsiaTheme="minorEastAsia" w:hAnsiTheme="minorHAnsi" w:cstheme="minorBidi"/>
          <w:noProof/>
          <w:sz w:val="22"/>
          <w:szCs w:val="22"/>
        </w:rPr>
      </w:pPr>
      <w:hyperlink w:anchor="_Toc119055648" w:history="1">
        <w:r w:rsidR="001C2893" w:rsidRPr="006229B5">
          <w:rPr>
            <w:rStyle w:val="Hyperlink"/>
            <w:noProof/>
          </w:rPr>
          <w:t>8-5</w:t>
        </w:r>
        <w:r w:rsidR="001C2893">
          <w:rPr>
            <w:rFonts w:asciiTheme="minorHAnsi" w:eastAsiaTheme="minorEastAsia" w:hAnsiTheme="minorHAnsi" w:cstheme="minorBidi"/>
            <w:noProof/>
            <w:sz w:val="22"/>
            <w:szCs w:val="22"/>
          </w:rPr>
          <w:tab/>
        </w:r>
        <w:r w:rsidR="001C2893" w:rsidRPr="006229B5">
          <w:rPr>
            <w:rStyle w:val="Hyperlink"/>
            <w:noProof/>
          </w:rPr>
          <w:t>OMM/XML Tag Delimiters</w:t>
        </w:r>
        <w:r w:rsidR="001C2893">
          <w:rPr>
            <w:noProof/>
          </w:rPr>
          <w:tab/>
        </w:r>
        <w:r w:rsidR="001C2893">
          <w:rPr>
            <w:noProof/>
          </w:rPr>
          <w:fldChar w:fldCharType="begin"/>
        </w:r>
        <w:r w:rsidR="001C2893">
          <w:rPr>
            <w:noProof/>
          </w:rPr>
          <w:instrText xml:space="preserve"> PAGEREF _Toc119055648 \h </w:instrText>
        </w:r>
        <w:r w:rsidR="001C2893">
          <w:rPr>
            <w:noProof/>
          </w:rPr>
        </w:r>
        <w:r w:rsidR="001C2893">
          <w:rPr>
            <w:noProof/>
          </w:rPr>
          <w:fldChar w:fldCharType="separate"/>
        </w:r>
        <w:r w:rsidR="00AE6C67">
          <w:rPr>
            <w:noProof/>
          </w:rPr>
          <w:t>8-8</w:t>
        </w:r>
        <w:r w:rsidR="001C2893">
          <w:rPr>
            <w:noProof/>
          </w:rPr>
          <w:fldChar w:fldCharType="end"/>
        </w:r>
      </w:hyperlink>
    </w:p>
    <w:p w14:paraId="2D979E40" w14:textId="25E72805" w:rsidR="001C2893" w:rsidRDefault="00000000">
      <w:pPr>
        <w:pStyle w:val="TOC7"/>
        <w:rPr>
          <w:rFonts w:asciiTheme="minorHAnsi" w:eastAsiaTheme="minorEastAsia" w:hAnsiTheme="minorHAnsi" w:cstheme="minorBidi"/>
          <w:noProof/>
          <w:sz w:val="22"/>
          <w:szCs w:val="22"/>
        </w:rPr>
      </w:pPr>
      <w:hyperlink w:anchor="_Toc119055649" w:history="1">
        <w:r w:rsidR="001C2893" w:rsidRPr="006229B5">
          <w:rPr>
            <w:rStyle w:val="Hyperlink"/>
            <w:noProof/>
          </w:rPr>
          <w:t>8-6</w:t>
        </w:r>
        <w:r w:rsidR="001C2893">
          <w:rPr>
            <w:rFonts w:asciiTheme="minorHAnsi" w:eastAsiaTheme="minorEastAsia" w:hAnsiTheme="minorHAnsi" w:cstheme="minorBidi"/>
            <w:noProof/>
            <w:sz w:val="22"/>
            <w:szCs w:val="22"/>
          </w:rPr>
          <w:tab/>
        </w:r>
        <w:r w:rsidR="001C2893" w:rsidRPr="006229B5">
          <w:rPr>
            <w:rStyle w:val="Hyperlink"/>
            <w:noProof/>
          </w:rPr>
          <w:t>Examples of Units in OEM/XML</w:t>
        </w:r>
        <w:r w:rsidR="001C2893">
          <w:rPr>
            <w:noProof/>
          </w:rPr>
          <w:tab/>
        </w:r>
        <w:r w:rsidR="001C2893">
          <w:rPr>
            <w:noProof/>
          </w:rPr>
          <w:fldChar w:fldCharType="begin"/>
        </w:r>
        <w:r w:rsidR="001C2893">
          <w:rPr>
            <w:noProof/>
          </w:rPr>
          <w:instrText xml:space="preserve"> PAGEREF _Toc119055649 \h </w:instrText>
        </w:r>
        <w:r w:rsidR="001C2893">
          <w:rPr>
            <w:noProof/>
          </w:rPr>
        </w:r>
        <w:r w:rsidR="001C2893">
          <w:rPr>
            <w:noProof/>
          </w:rPr>
          <w:fldChar w:fldCharType="separate"/>
        </w:r>
        <w:r w:rsidR="00AE6C67">
          <w:rPr>
            <w:noProof/>
          </w:rPr>
          <w:t>8-9</w:t>
        </w:r>
        <w:r w:rsidR="001C2893">
          <w:rPr>
            <w:noProof/>
          </w:rPr>
          <w:fldChar w:fldCharType="end"/>
        </w:r>
      </w:hyperlink>
    </w:p>
    <w:p w14:paraId="2C9EC6AE" w14:textId="3690DEAE" w:rsidR="001C2893" w:rsidRDefault="00000000">
      <w:pPr>
        <w:pStyle w:val="TOC7"/>
        <w:rPr>
          <w:rFonts w:asciiTheme="minorHAnsi" w:eastAsiaTheme="minorEastAsia" w:hAnsiTheme="minorHAnsi" w:cstheme="minorBidi"/>
          <w:noProof/>
          <w:sz w:val="22"/>
          <w:szCs w:val="22"/>
        </w:rPr>
      </w:pPr>
      <w:hyperlink w:anchor="_Toc119055650" w:history="1">
        <w:r w:rsidR="001C2893" w:rsidRPr="006229B5">
          <w:rPr>
            <w:rStyle w:val="Hyperlink"/>
            <w:noProof/>
          </w:rPr>
          <w:t>8-7</w:t>
        </w:r>
        <w:r w:rsidR="001C2893">
          <w:rPr>
            <w:rFonts w:asciiTheme="minorHAnsi" w:eastAsiaTheme="minorEastAsia" w:hAnsiTheme="minorHAnsi" w:cstheme="minorBidi"/>
            <w:noProof/>
            <w:sz w:val="22"/>
            <w:szCs w:val="22"/>
          </w:rPr>
          <w:tab/>
        </w:r>
        <w:r w:rsidR="001C2893" w:rsidRPr="006229B5">
          <w:rPr>
            <w:rStyle w:val="Hyperlink"/>
            <w:noProof/>
          </w:rPr>
          <w:t>OEM/XML Tag Delimiters</w:t>
        </w:r>
        <w:r w:rsidR="001C2893">
          <w:rPr>
            <w:noProof/>
          </w:rPr>
          <w:tab/>
        </w:r>
        <w:r w:rsidR="001C2893">
          <w:rPr>
            <w:noProof/>
          </w:rPr>
          <w:fldChar w:fldCharType="begin"/>
        </w:r>
        <w:r w:rsidR="001C2893">
          <w:rPr>
            <w:noProof/>
          </w:rPr>
          <w:instrText xml:space="preserve"> PAGEREF _Toc119055650 \h </w:instrText>
        </w:r>
        <w:r w:rsidR="001C2893">
          <w:rPr>
            <w:noProof/>
          </w:rPr>
        </w:r>
        <w:r w:rsidR="001C2893">
          <w:rPr>
            <w:noProof/>
          </w:rPr>
          <w:fldChar w:fldCharType="separate"/>
        </w:r>
        <w:r w:rsidR="00AE6C67">
          <w:rPr>
            <w:noProof/>
          </w:rPr>
          <w:t>8-10</w:t>
        </w:r>
        <w:r w:rsidR="001C2893">
          <w:rPr>
            <w:noProof/>
          </w:rPr>
          <w:fldChar w:fldCharType="end"/>
        </w:r>
      </w:hyperlink>
    </w:p>
    <w:p w14:paraId="6238DB59" w14:textId="29E8EF38" w:rsidR="001C2893" w:rsidRDefault="00000000">
      <w:pPr>
        <w:pStyle w:val="TOC7"/>
        <w:rPr>
          <w:rFonts w:asciiTheme="minorHAnsi" w:eastAsiaTheme="minorEastAsia" w:hAnsiTheme="minorHAnsi" w:cstheme="minorBidi"/>
          <w:noProof/>
          <w:sz w:val="22"/>
          <w:szCs w:val="22"/>
        </w:rPr>
      </w:pPr>
      <w:hyperlink w:anchor="_Toc119055651" w:history="1">
        <w:r w:rsidR="001C2893" w:rsidRPr="006229B5">
          <w:rPr>
            <w:rStyle w:val="Hyperlink"/>
            <w:noProof/>
          </w:rPr>
          <w:t>8-8</w:t>
        </w:r>
        <w:r w:rsidR="001C2893">
          <w:rPr>
            <w:rFonts w:asciiTheme="minorHAnsi" w:eastAsiaTheme="minorEastAsia" w:hAnsiTheme="minorHAnsi" w:cstheme="minorBidi"/>
            <w:noProof/>
            <w:sz w:val="22"/>
            <w:szCs w:val="22"/>
          </w:rPr>
          <w:tab/>
        </w:r>
        <w:r w:rsidR="001C2893" w:rsidRPr="006229B5">
          <w:rPr>
            <w:rStyle w:val="Hyperlink"/>
            <w:noProof/>
          </w:rPr>
          <w:t>Examples of Units in OCM/XML</w:t>
        </w:r>
        <w:r w:rsidR="001C2893">
          <w:rPr>
            <w:noProof/>
          </w:rPr>
          <w:tab/>
        </w:r>
        <w:r w:rsidR="001C2893">
          <w:rPr>
            <w:noProof/>
          </w:rPr>
          <w:fldChar w:fldCharType="begin"/>
        </w:r>
        <w:r w:rsidR="001C2893">
          <w:rPr>
            <w:noProof/>
          </w:rPr>
          <w:instrText xml:space="preserve"> PAGEREF _Toc119055651 \h </w:instrText>
        </w:r>
        <w:r w:rsidR="001C2893">
          <w:rPr>
            <w:noProof/>
          </w:rPr>
        </w:r>
        <w:r w:rsidR="001C2893">
          <w:rPr>
            <w:noProof/>
          </w:rPr>
          <w:fldChar w:fldCharType="separate"/>
        </w:r>
        <w:r w:rsidR="00AE6C67">
          <w:rPr>
            <w:noProof/>
          </w:rPr>
          <w:t>8-11</w:t>
        </w:r>
        <w:r w:rsidR="001C2893">
          <w:rPr>
            <w:noProof/>
          </w:rPr>
          <w:fldChar w:fldCharType="end"/>
        </w:r>
      </w:hyperlink>
    </w:p>
    <w:p w14:paraId="3A43D2E1" w14:textId="48E05A8F" w:rsidR="001C2893" w:rsidRDefault="00000000">
      <w:pPr>
        <w:pStyle w:val="TOC7"/>
        <w:rPr>
          <w:rFonts w:asciiTheme="minorHAnsi" w:eastAsiaTheme="minorEastAsia" w:hAnsiTheme="minorHAnsi" w:cstheme="minorBidi"/>
          <w:noProof/>
          <w:sz w:val="22"/>
          <w:szCs w:val="22"/>
        </w:rPr>
      </w:pPr>
      <w:hyperlink w:anchor="_Toc119055652" w:history="1">
        <w:r w:rsidR="001C2893" w:rsidRPr="006229B5">
          <w:rPr>
            <w:rStyle w:val="Hyperlink"/>
            <w:noProof/>
          </w:rPr>
          <w:t>8-9</w:t>
        </w:r>
        <w:r w:rsidR="001C2893">
          <w:rPr>
            <w:rFonts w:asciiTheme="minorHAnsi" w:eastAsiaTheme="minorEastAsia" w:hAnsiTheme="minorHAnsi" w:cstheme="minorBidi"/>
            <w:noProof/>
            <w:sz w:val="22"/>
            <w:szCs w:val="22"/>
          </w:rPr>
          <w:tab/>
        </w:r>
        <w:r w:rsidR="001C2893" w:rsidRPr="006229B5">
          <w:rPr>
            <w:rStyle w:val="Hyperlink"/>
            <w:noProof/>
          </w:rPr>
          <w:t>OCM/XML Tag Delimiters</w:t>
        </w:r>
        <w:r w:rsidR="001C2893">
          <w:rPr>
            <w:noProof/>
          </w:rPr>
          <w:tab/>
        </w:r>
        <w:r w:rsidR="001C2893">
          <w:rPr>
            <w:noProof/>
          </w:rPr>
          <w:fldChar w:fldCharType="begin"/>
        </w:r>
        <w:r w:rsidR="001C2893">
          <w:rPr>
            <w:noProof/>
          </w:rPr>
          <w:instrText xml:space="preserve"> PAGEREF _Toc119055652 \h </w:instrText>
        </w:r>
        <w:r w:rsidR="001C2893">
          <w:rPr>
            <w:noProof/>
          </w:rPr>
        </w:r>
        <w:r w:rsidR="001C2893">
          <w:rPr>
            <w:noProof/>
          </w:rPr>
          <w:fldChar w:fldCharType="separate"/>
        </w:r>
        <w:r w:rsidR="00AE6C67">
          <w:rPr>
            <w:noProof/>
          </w:rPr>
          <w:t>8-12</w:t>
        </w:r>
        <w:r w:rsidR="001C2893">
          <w:rPr>
            <w:noProof/>
          </w:rPr>
          <w:fldChar w:fldCharType="end"/>
        </w:r>
      </w:hyperlink>
    </w:p>
    <w:p w14:paraId="56FDCAA4" w14:textId="0D7C8F29" w:rsidR="001C2893" w:rsidRDefault="00000000">
      <w:pPr>
        <w:pStyle w:val="TOC7"/>
        <w:rPr>
          <w:rFonts w:asciiTheme="minorHAnsi" w:eastAsiaTheme="minorEastAsia" w:hAnsiTheme="minorHAnsi" w:cstheme="minorBidi"/>
          <w:noProof/>
          <w:sz w:val="22"/>
          <w:szCs w:val="22"/>
        </w:rPr>
      </w:pPr>
      <w:hyperlink w:anchor="_Toc119055653" w:history="1">
        <w:r w:rsidR="001C2893" w:rsidRPr="006229B5">
          <w:rPr>
            <w:rStyle w:val="Hyperlink"/>
            <w:noProof/>
          </w:rPr>
          <w:t>E-1</w:t>
        </w:r>
        <w:r w:rsidR="001C2893">
          <w:rPr>
            <w:rFonts w:asciiTheme="minorHAnsi" w:eastAsiaTheme="minorEastAsia" w:hAnsiTheme="minorHAnsi" w:cstheme="minorBidi"/>
            <w:noProof/>
            <w:sz w:val="22"/>
            <w:szCs w:val="22"/>
          </w:rPr>
          <w:tab/>
        </w:r>
        <w:r w:rsidR="001C2893" w:rsidRPr="006229B5">
          <w:rPr>
            <w:rStyle w:val="Hyperlink"/>
            <w:noProof/>
          </w:rPr>
          <w:t>Services Available with Orbit Data Messages</w:t>
        </w:r>
        <w:r w:rsidR="001C2893">
          <w:rPr>
            <w:noProof/>
          </w:rPr>
          <w:tab/>
        </w:r>
        <w:r w:rsidR="001C2893">
          <w:rPr>
            <w:noProof/>
          </w:rPr>
          <w:fldChar w:fldCharType="begin"/>
        </w:r>
        <w:r w:rsidR="001C2893">
          <w:rPr>
            <w:noProof/>
          </w:rPr>
          <w:instrText xml:space="preserve"> PAGEREF _Toc119055653 \h </w:instrText>
        </w:r>
        <w:r w:rsidR="001C2893">
          <w:rPr>
            <w:noProof/>
          </w:rPr>
        </w:r>
        <w:r w:rsidR="001C2893">
          <w:rPr>
            <w:noProof/>
          </w:rPr>
          <w:fldChar w:fldCharType="separate"/>
        </w:r>
        <w:r w:rsidR="00AE6C67">
          <w:rPr>
            <w:noProof/>
          </w:rPr>
          <w:t>E-5</w:t>
        </w:r>
        <w:r w:rsidR="001C2893">
          <w:rPr>
            <w:noProof/>
          </w:rPr>
          <w:fldChar w:fldCharType="end"/>
        </w:r>
      </w:hyperlink>
    </w:p>
    <w:p w14:paraId="6153EBAA" w14:textId="7DA467AD" w:rsidR="001C2893" w:rsidRDefault="00000000">
      <w:pPr>
        <w:pStyle w:val="TOC7"/>
        <w:rPr>
          <w:rFonts w:asciiTheme="minorHAnsi" w:eastAsiaTheme="minorEastAsia" w:hAnsiTheme="minorHAnsi" w:cstheme="minorBidi"/>
          <w:noProof/>
          <w:sz w:val="22"/>
          <w:szCs w:val="22"/>
        </w:rPr>
      </w:pPr>
      <w:hyperlink w:anchor="_Toc119055654" w:history="1">
        <w:r w:rsidR="001C2893" w:rsidRPr="006229B5">
          <w:rPr>
            <w:rStyle w:val="Hyperlink"/>
            <w:noProof/>
          </w:rPr>
          <w:t>F-1</w:t>
        </w:r>
        <w:r w:rsidR="001C2893">
          <w:rPr>
            <w:rFonts w:asciiTheme="minorHAnsi" w:eastAsiaTheme="minorEastAsia" w:hAnsiTheme="minorHAnsi" w:cstheme="minorBidi"/>
            <w:noProof/>
            <w:sz w:val="22"/>
            <w:szCs w:val="22"/>
          </w:rPr>
          <w:tab/>
        </w:r>
        <w:r w:rsidR="001C2893" w:rsidRPr="006229B5">
          <w:rPr>
            <w:rStyle w:val="Hyperlink"/>
            <w:noProof/>
          </w:rPr>
          <w:t>Space Surveillance Observation Product Description</w:t>
        </w:r>
        <w:r w:rsidR="001C2893">
          <w:rPr>
            <w:noProof/>
          </w:rPr>
          <w:tab/>
        </w:r>
        <w:r w:rsidR="001C2893">
          <w:rPr>
            <w:noProof/>
          </w:rPr>
          <w:fldChar w:fldCharType="begin"/>
        </w:r>
        <w:r w:rsidR="001C2893">
          <w:rPr>
            <w:noProof/>
          </w:rPr>
          <w:instrText xml:space="preserve"> PAGEREF _Toc119055654 \h </w:instrText>
        </w:r>
        <w:r w:rsidR="001C2893">
          <w:rPr>
            <w:noProof/>
          </w:rPr>
        </w:r>
        <w:r w:rsidR="001C2893">
          <w:rPr>
            <w:noProof/>
          </w:rPr>
          <w:fldChar w:fldCharType="separate"/>
        </w:r>
        <w:r w:rsidR="00AE6C67">
          <w:rPr>
            <w:noProof/>
          </w:rPr>
          <w:t>F-16</w:t>
        </w:r>
        <w:r w:rsidR="001C2893">
          <w:rPr>
            <w:noProof/>
          </w:rPr>
          <w:fldChar w:fldCharType="end"/>
        </w:r>
      </w:hyperlink>
    </w:p>
    <w:p w14:paraId="6E02F781" w14:textId="6B84BCC9" w:rsidR="008C728F" w:rsidRDefault="001C671F" w:rsidP="00BE505A">
      <w:pPr>
        <w:pStyle w:val="TOC7"/>
      </w:pPr>
      <w:r>
        <w:fldChar w:fldCharType="end"/>
      </w:r>
    </w:p>
    <w:p w14:paraId="62F9E992" w14:textId="77777777" w:rsidR="008C728F" w:rsidRDefault="008C728F" w:rsidP="008C728F">
      <w:pPr>
        <w:sectPr w:rsidR="008C728F" w:rsidSect="008E2510">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547" w:footer="547" w:gutter="360"/>
          <w:pgNumType w:fmt="lowerRoman" w:start="1"/>
          <w:cols w:space="720"/>
          <w:docGrid w:linePitch="360"/>
        </w:sectPr>
      </w:pPr>
    </w:p>
    <w:p w14:paraId="648A39D3" w14:textId="62375FB1" w:rsidR="00556F9F" w:rsidRPr="005C1E37" w:rsidRDefault="00556F9F" w:rsidP="008E2510">
      <w:pPr>
        <w:pStyle w:val="Heading1"/>
      </w:pPr>
      <w:bookmarkStart w:id="32" w:name="_Toc119055521"/>
      <w:bookmarkStart w:id="33" w:name="_Toc80619710"/>
      <w:r w:rsidRPr="005C1E37">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32"/>
      <w:bookmarkEnd w:id="33"/>
    </w:p>
    <w:p w14:paraId="25D944B9" w14:textId="77777777" w:rsidR="00556F9F" w:rsidRPr="005C1E37" w:rsidRDefault="00556F9F" w:rsidP="008E2510">
      <w:pPr>
        <w:pStyle w:val="Heading2"/>
      </w:pPr>
      <w:bookmarkStart w:id="34" w:name="_Toc6882303"/>
      <w:bookmarkStart w:id="35" w:name="_Toc11484356"/>
      <w:bookmarkStart w:id="36" w:name="_Toc11746888"/>
      <w:bookmarkStart w:id="37" w:name="_Toc59005699"/>
      <w:bookmarkStart w:id="38" w:name="_Toc73168040"/>
      <w:bookmarkStart w:id="39" w:name="_Toc73168066"/>
      <w:bookmarkStart w:id="40" w:name="_Toc196466610"/>
      <w:bookmarkStart w:id="41" w:name="_Toc230769785"/>
      <w:bookmarkStart w:id="42" w:name="_Ref505068253"/>
      <w:bookmarkStart w:id="43" w:name="_Toc52820983"/>
      <w:bookmarkStart w:id="44" w:name="_Toc74676396"/>
      <w:bookmarkStart w:id="45" w:name="_Toc119055522"/>
      <w:bookmarkStart w:id="46" w:name="_Toc80619711"/>
      <w:r w:rsidRPr="005C1E37">
        <w:rPr>
          <w:lang w:val="en-US"/>
        </w:rPr>
        <w:t>PURPOSE</w:t>
      </w:r>
      <w:bookmarkEnd w:id="34"/>
      <w:bookmarkEnd w:id="35"/>
      <w:bookmarkEnd w:id="36"/>
      <w:bookmarkEnd w:id="37"/>
      <w:bookmarkEnd w:id="38"/>
      <w:bookmarkEnd w:id="39"/>
      <w:bookmarkEnd w:id="40"/>
      <w:r w:rsidRPr="005C1E37">
        <w:rPr>
          <w:lang w:val="en-US"/>
        </w:rPr>
        <w:t xml:space="preserve"> AND SCOPE</w:t>
      </w:r>
      <w:bookmarkEnd w:id="41"/>
      <w:bookmarkEnd w:id="42"/>
      <w:bookmarkEnd w:id="43"/>
      <w:bookmarkEnd w:id="44"/>
      <w:bookmarkEnd w:id="45"/>
      <w:bookmarkEnd w:id="46"/>
    </w:p>
    <w:p w14:paraId="1B2E245B" w14:textId="53ACF140" w:rsidR="00556F9F" w:rsidRPr="005C1E37" w:rsidRDefault="00556F9F" w:rsidP="00556F9F">
      <w:r w:rsidRPr="005C1E37">
        <w:t>This Orbit Data Message</w:t>
      </w:r>
      <w:r w:rsidR="00D62025" w:rsidRPr="005C1E37">
        <w:t>s</w:t>
      </w:r>
      <w:r w:rsidRPr="005C1E37">
        <w:t xml:space="preserve"> (ODM) Recommended Standard specifies </w:t>
      </w:r>
      <w:r w:rsidR="00553B2E" w:rsidRPr="005C1E37">
        <w:t>four</w:t>
      </w:r>
      <w:r w:rsidRPr="005C1E37">
        <w:t xml:space="preserve"> standard message formats for use in transferring spacecraft orbit information between space agencies and </w:t>
      </w:r>
      <w:r w:rsidRPr="005C1E37">
        <w:rPr>
          <w:color w:val="000000"/>
        </w:rPr>
        <w:t>commercial or governmental spacecraft operators</w:t>
      </w:r>
      <w:r w:rsidRPr="005C1E37">
        <w:t xml:space="preserve">:  </w:t>
      </w:r>
      <w:r w:rsidR="008653F6" w:rsidRPr="005C1E37">
        <w:t>The</w:t>
      </w:r>
      <w:r w:rsidRPr="005C1E37">
        <w:t xml:space="preserve"> Orbit Parameter Message (OPM), the Orbit Mean-Elements Message (OMM), the Orbit Ephemeris Message (OEM)</w:t>
      </w:r>
      <w:r w:rsidR="00AD22BB" w:rsidRPr="005C1E37">
        <w:t>,</w:t>
      </w:r>
      <w:r w:rsidRPr="005C1E37">
        <w:t xml:space="preserve"> and the </w:t>
      </w:r>
      <w:r w:rsidR="009832BB" w:rsidRPr="005C1E37">
        <w:t>Orbit Comprehensive Message</w:t>
      </w:r>
      <w:r w:rsidRPr="005C1E37">
        <w:t xml:space="preserve"> (</w:t>
      </w:r>
      <w:r w:rsidR="009832BB" w:rsidRPr="005C1E37">
        <w:t>OCM</w:t>
      </w:r>
      <w:r w:rsidRPr="005C1E37">
        <w:t>).  Such exchanges are used for:</w:t>
      </w:r>
    </w:p>
    <w:p w14:paraId="543584E8" w14:textId="77777777" w:rsidR="00556F9F" w:rsidRPr="005C1E37" w:rsidRDefault="00556F9F" w:rsidP="003A0F35">
      <w:pPr>
        <w:pStyle w:val="List"/>
        <w:numPr>
          <w:ilvl w:val="0"/>
          <w:numId w:val="1"/>
        </w:numPr>
        <w:tabs>
          <w:tab w:val="clear" w:pos="360"/>
          <w:tab w:val="num" w:pos="720"/>
        </w:tabs>
        <w:ind w:left="720"/>
      </w:pPr>
      <w:r w:rsidRPr="005C1E37">
        <w:t>pre-flight planning for tracking or navigation support;</w:t>
      </w:r>
    </w:p>
    <w:p w14:paraId="2438ADEC" w14:textId="77777777" w:rsidR="00556F9F" w:rsidRPr="005C1E37" w:rsidRDefault="00556F9F" w:rsidP="003A0F35">
      <w:pPr>
        <w:pStyle w:val="List"/>
        <w:numPr>
          <w:ilvl w:val="0"/>
          <w:numId w:val="1"/>
        </w:numPr>
        <w:tabs>
          <w:tab w:val="clear" w:pos="360"/>
          <w:tab w:val="num" w:pos="720"/>
        </w:tabs>
        <w:ind w:left="720"/>
      </w:pPr>
      <w:r w:rsidRPr="005C1E37">
        <w:t>scheduling tracking support;</w:t>
      </w:r>
    </w:p>
    <w:p w14:paraId="2D74F0F5" w14:textId="77777777" w:rsidR="00556F9F" w:rsidRPr="005C1E37" w:rsidRDefault="00556F9F" w:rsidP="003A0F35">
      <w:pPr>
        <w:pStyle w:val="List"/>
        <w:numPr>
          <w:ilvl w:val="0"/>
          <w:numId w:val="1"/>
        </w:numPr>
        <w:tabs>
          <w:tab w:val="clear" w:pos="360"/>
          <w:tab w:val="num" w:pos="720"/>
        </w:tabs>
        <w:ind w:left="720"/>
      </w:pPr>
      <w:r w:rsidRPr="005C1E37">
        <w:t>carrying out tracking operations (sometimes called metric predicts);</w:t>
      </w:r>
    </w:p>
    <w:p w14:paraId="7A4C9FA5" w14:textId="77777777" w:rsidR="00556F9F" w:rsidRPr="005C1E37" w:rsidRDefault="00556F9F" w:rsidP="003A0F35">
      <w:pPr>
        <w:pStyle w:val="List"/>
        <w:numPr>
          <w:ilvl w:val="0"/>
          <w:numId w:val="1"/>
        </w:numPr>
        <w:tabs>
          <w:tab w:val="clear" w:pos="360"/>
          <w:tab w:val="num" w:pos="720"/>
        </w:tabs>
        <w:ind w:left="720"/>
      </w:pPr>
      <w:r w:rsidRPr="005C1E37">
        <w:t>performing orbit comparisons;</w:t>
      </w:r>
    </w:p>
    <w:p w14:paraId="6895896E" w14:textId="77777777" w:rsidR="00556F9F" w:rsidRPr="005C1E37" w:rsidRDefault="00556F9F" w:rsidP="003A0F35">
      <w:pPr>
        <w:pStyle w:val="List"/>
        <w:numPr>
          <w:ilvl w:val="0"/>
          <w:numId w:val="1"/>
        </w:numPr>
        <w:tabs>
          <w:tab w:val="clear" w:pos="360"/>
          <w:tab w:val="num" w:pos="720"/>
        </w:tabs>
        <w:ind w:left="720"/>
      </w:pPr>
      <w:r w:rsidRPr="005C1E37">
        <w:t>carrying out navigation operations such as orbit propagation and orbit reconstruction;</w:t>
      </w:r>
    </w:p>
    <w:p w14:paraId="4BC630FA" w14:textId="44D9925F" w:rsidR="00556F9F" w:rsidRPr="005C1E37" w:rsidRDefault="00556F9F" w:rsidP="003A0F35">
      <w:pPr>
        <w:pStyle w:val="List"/>
        <w:numPr>
          <w:ilvl w:val="0"/>
          <w:numId w:val="1"/>
        </w:numPr>
        <w:tabs>
          <w:tab w:val="clear" w:pos="360"/>
          <w:tab w:val="num" w:pos="720"/>
        </w:tabs>
        <w:ind w:left="720"/>
      </w:pPr>
      <w:r w:rsidRPr="005C1E37">
        <w:t>assessing mutual physical and electromagnetic interference among satellites orbiting the same celestial body (primarily Earth, Moon, and Mars</w:t>
      </w:r>
      <w:r w:rsidR="00AD22BB" w:rsidRPr="005C1E37">
        <w:t xml:space="preserve"> at present</w:t>
      </w:r>
      <w:r w:rsidRPr="005C1E37">
        <w:t>);</w:t>
      </w:r>
    </w:p>
    <w:p w14:paraId="0D51D5DE" w14:textId="77777777" w:rsidR="00556F9F" w:rsidRPr="005C1E37" w:rsidRDefault="00556F9F" w:rsidP="003A0F35">
      <w:pPr>
        <w:pStyle w:val="List"/>
        <w:numPr>
          <w:ilvl w:val="0"/>
          <w:numId w:val="1"/>
        </w:numPr>
        <w:tabs>
          <w:tab w:val="clear" w:pos="360"/>
          <w:tab w:val="num" w:pos="720"/>
        </w:tabs>
        <w:ind w:left="720"/>
      </w:pPr>
      <w:r w:rsidRPr="005C1E37">
        <w:t>performing orbit conjunction (collision avoidance) studies; and</w:t>
      </w:r>
    </w:p>
    <w:p w14:paraId="17866078" w14:textId="77777777" w:rsidR="00556F9F" w:rsidRPr="005C1E37" w:rsidRDefault="00556F9F" w:rsidP="003A0F35">
      <w:pPr>
        <w:pStyle w:val="List"/>
        <w:numPr>
          <w:ilvl w:val="0"/>
          <w:numId w:val="1"/>
        </w:numPr>
        <w:tabs>
          <w:tab w:val="clear" w:pos="360"/>
          <w:tab w:val="num" w:pos="720"/>
        </w:tabs>
        <w:ind w:left="720"/>
      </w:pPr>
      <w:r w:rsidRPr="005C1E37">
        <w:t>developing and executing collaborative maneuvers to mitigate interference or enhance mutual operations.</w:t>
      </w:r>
    </w:p>
    <w:p w14:paraId="192FA5A0" w14:textId="7CAD2694" w:rsidR="00556F9F" w:rsidRPr="005C1E37" w:rsidRDefault="00556F9F" w:rsidP="00556F9F">
      <w:r w:rsidRPr="005C1E37">
        <w:t xml:space="preserve">This Recommended Standard includes sets of requirements and criteria that the message formats have been designed to meet.  For exchanges </w:t>
      </w:r>
      <w:r w:rsidR="00145BF5">
        <w:t>in which</w:t>
      </w:r>
      <w:r w:rsidR="00145BF5" w:rsidRPr="005C1E37">
        <w:t xml:space="preserve"> </w:t>
      </w:r>
      <w:r w:rsidRPr="005C1E37">
        <w:t>these requirements do not capture the needs of the participating agencies and satellite operators, another mechanism may be selected.</w:t>
      </w:r>
    </w:p>
    <w:p w14:paraId="7AD2C9BC" w14:textId="77777777" w:rsidR="00536623" w:rsidRPr="005C1E37" w:rsidRDefault="00E21CA3" w:rsidP="00E21CA3">
      <w:r w:rsidRPr="005C1E37">
        <w:t>The ODM</w:t>
      </w:r>
      <w:r w:rsidR="00D62025" w:rsidRPr="005C1E37">
        <w:t xml:space="preserve"> </w:t>
      </w:r>
      <w:r w:rsidR="007E10E3" w:rsidRPr="005C1E37">
        <w:t>Recommended S</w:t>
      </w:r>
      <w:r w:rsidR="00D62025" w:rsidRPr="005C1E37">
        <w:t>tandard</w:t>
      </w:r>
      <w:r w:rsidRPr="005C1E37">
        <w:t xml:space="preserve"> is an international standard published under the auspices of CCSDS and International Standards Organization (ISO) </w:t>
      </w:r>
      <w:r w:rsidR="000E4FE6" w:rsidRPr="005C1E37">
        <w:t xml:space="preserve">Technical Committee 20, </w:t>
      </w:r>
      <w:r w:rsidRPr="005C1E37">
        <w:t xml:space="preserve">Subcommittee 13, developed jointly and in concert with the ISO </w:t>
      </w:r>
      <w:r w:rsidR="000E4FE6" w:rsidRPr="005C1E37">
        <w:t>TC20/</w:t>
      </w:r>
      <w:r w:rsidRPr="005C1E37">
        <w:t>SC14.  As such, this CCSDS standard is also properly labeled as ISO 26900.</w:t>
      </w:r>
    </w:p>
    <w:p w14:paraId="1C285A2A" w14:textId="3D2B5EBC" w:rsidR="00536623" w:rsidRPr="005C1E37" w:rsidRDefault="00E21CA3" w:rsidP="00E21CA3">
      <w:r w:rsidRPr="005C1E37">
        <w:t>T</w:t>
      </w:r>
      <w:r w:rsidR="000E4FE6" w:rsidRPr="005C1E37">
        <w:t>he recommended Orbit Data Message format is ASCII</w:t>
      </w:r>
      <w:r w:rsidRPr="005C1E37">
        <w:t xml:space="preserve"> (</w:t>
      </w:r>
      <w:r w:rsidR="00A542D1" w:rsidRPr="005C1E37">
        <w:t xml:space="preserve">reference </w:t>
      </w:r>
      <w:r w:rsidR="00A542D1" w:rsidRPr="005C1E37">
        <w:fldChar w:fldCharType="begin"/>
      </w:r>
      <w:r w:rsidR="00A542D1" w:rsidRPr="005C1E37">
        <w:instrText xml:space="preserve"> REF R_ISO_IEC_8859_1_1998 \h </w:instrText>
      </w:r>
      <w:r w:rsidR="00A542D1" w:rsidRPr="005C1E37">
        <w:fldChar w:fldCharType="separate"/>
      </w:r>
      <w:r w:rsidR="00AE6C67" w:rsidRPr="005C1E37">
        <w:t>[</w:t>
      </w:r>
      <w:r w:rsidR="00AE6C67">
        <w:rPr>
          <w:noProof/>
        </w:rPr>
        <w:t>4</w:t>
      </w:r>
      <w:r w:rsidR="00AE6C67" w:rsidRPr="005C1E37">
        <w:t>]</w:t>
      </w:r>
      <w:r w:rsidR="00A542D1" w:rsidRPr="005C1E37">
        <w:fldChar w:fldCharType="end"/>
      </w:r>
      <w:r w:rsidRPr="005C1E37">
        <w:t>).</w:t>
      </w:r>
    </w:p>
    <w:p w14:paraId="130A6A20" w14:textId="296F750D" w:rsidR="00E21CA3" w:rsidRPr="005C1E37" w:rsidRDefault="00E21CA3" w:rsidP="005631B2">
      <w:r w:rsidRPr="005C1E37">
        <w:t xml:space="preserve">This ODM document describes </w:t>
      </w:r>
      <w:r w:rsidR="0088473A" w:rsidRPr="005C1E37">
        <w:t xml:space="preserve">both </w:t>
      </w:r>
      <w:r w:rsidRPr="005C1E37">
        <w:t>‘</w:t>
      </w:r>
      <w:r w:rsidR="0088473A" w:rsidRPr="005C1E37">
        <w:t>K</w:t>
      </w:r>
      <w:r w:rsidRPr="005C1E37">
        <w:t xml:space="preserve">eyword = </w:t>
      </w:r>
      <w:r w:rsidR="0088473A" w:rsidRPr="005C1E37">
        <w:t>V</w:t>
      </w:r>
      <w:r w:rsidRPr="005C1E37">
        <w:t xml:space="preserve">alue </w:t>
      </w:r>
      <w:r w:rsidR="0088473A" w:rsidRPr="005C1E37">
        <w:t>N</w:t>
      </w:r>
      <w:r w:rsidRPr="005C1E37">
        <w:t xml:space="preserve">otation’ </w:t>
      </w:r>
      <w:r w:rsidR="0088473A" w:rsidRPr="005C1E37">
        <w:t>(KVN) as well as Extensible Markup Language (XML</w:t>
      </w:r>
      <w:r w:rsidR="00A542D1" w:rsidRPr="005C1E37">
        <w:t xml:space="preserve">) (reference </w:t>
      </w:r>
      <w:r w:rsidR="00A542D1" w:rsidRPr="005C1E37">
        <w:fldChar w:fldCharType="begin"/>
      </w:r>
      <w:r w:rsidR="00A542D1" w:rsidRPr="005C1E37">
        <w:instrText xml:space="preserve"> REF R_505x0r1XMLSpecificationforNavigationDa \h </w:instrText>
      </w:r>
      <w:r w:rsidR="00A542D1" w:rsidRPr="005C1E37">
        <w:fldChar w:fldCharType="separate"/>
      </w:r>
      <w:r w:rsidR="00AE6C67" w:rsidRPr="005C1E37">
        <w:t>[</w:t>
      </w:r>
      <w:r w:rsidR="00AE6C67">
        <w:rPr>
          <w:noProof/>
        </w:rPr>
        <w:t>5</w:t>
      </w:r>
      <w:r w:rsidR="00AE6C67" w:rsidRPr="005C1E37">
        <w:t>]</w:t>
      </w:r>
      <w:r w:rsidR="00A542D1" w:rsidRPr="005C1E37">
        <w:fldChar w:fldCharType="end"/>
      </w:r>
      <w:r w:rsidR="0088473A" w:rsidRPr="005C1E37">
        <w:t xml:space="preserve">) </w:t>
      </w:r>
      <w:r w:rsidRPr="005C1E37">
        <w:t>formatted messages</w:t>
      </w:r>
      <w:r w:rsidR="0088473A" w:rsidRPr="005C1E37">
        <w:t xml:space="preserve">.  </w:t>
      </w:r>
      <w:r w:rsidR="00BA214C" w:rsidRPr="005C1E37">
        <w:t>Selection of KVN or XML format should be mutually agreed between message exchange partners</w:t>
      </w:r>
      <w:r w:rsidRPr="005C1E37">
        <w:t>.</w:t>
      </w:r>
    </w:p>
    <w:p w14:paraId="119604DA" w14:textId="50090947" w:rsidR="00E21CA3" w:rsidRPr="005C1E37" w:rsidRDefault="00E21CA3" w:rsidP="00E21CA3">
      <w:pPr>
        <w:pStyle w:val="Notelevel1"/>
        <w:rPr>
          <w:lang w:val="en-US"/>
        </w:rPr>
      </w:pPr>
      <w:r w:rsidRPr="005C1E37">
        <w:rPr>
          <w:lang w:val="en-US"/>
        </w:rPr>
        <w:t>NOTE</w:t>
      </w:r>
      <w:r w:rsidRPr="005C1E37">
        <w:rPr>
          <w:lang w:val="en-US"/>
        </w:rPr>
        <w:tab/>
        <w:t>–</w:t>
      </w:r>
      <w:r w:rsidRPr="005C1E37">
        <w:rPr>
          <w:lang w:val="en-US"/>
        </w:rPr>
        <w:tab/>
        <w:t>As currently specified, an OPM, OMM, or OEM file is to represent orbit data for a single spacecraft</w:t>
      </w:r>
      <w:r w:rsidR="008442DA">
        <w:rPr>
          <w:lang w:val="en-US"/>
        </w:rPr>
        <w:t>,</w:t>
      </w:r>
      <w:r w:rsidRPr="005C1E37">
        <w:rPr>
          <w:lang w:val="en-US"/>
        </w:rPr>
        <w:t xml:space="preserve"> and the OCM is to represent orbit data for either a single spacecraft or single parent spacecraft of a parent/child spacecraft deployment scenario.  It is possible that the architecture may support multiple spacecraft per file; this could be considered in the future.</w:t>
      </w:r>
    </w:p>
    <w:p w14:paraId="53F1B048" w14:textId="77777777" w:rsidR="00556F9F" w:rsidRPr="005C1E37" w:rsidRDefault="00556F9F" w:rsidP="008E2510">
      <w:pPr>
        <w:pStyle w:val="Heading2"/>
        <w:spacing w:before="480"/>
      </w:pPr>
      <w:bookmarkStart w:id="47" w:name="_Toc6882304"/>
      <w:bookmarkStart w:id="48" w:name="_Toc11484357"/>
      <w:bookmarkStart w:id="49" w:name="_Toc11746889"/>
      <w:bookmarkStart w:id="50" w:name="_Toc59005700"/>
      <w:bookmarkStart w:id="51" w:name="_Toc73168041"/>
      <w:bookmarkStart w:id="52" w:name="_Toc73168067"/>
      <w:bookmarkStart w:id="53" w:name="_Ref192257684"/>
      <w:bookmarkStart w:id="54" w:name="_Toc196466611"/>
      <w:bookmarkStart w:id="55" w:name="_Toc230769786"/>
      <w:bookmarkStart w:id="56" w:name="_Toc52820984"/>
      <w:bookmarkStart w:id="57" w:name="_Toc74676397"/>
      <w:bookmarkStart w:id="58" w:name="_Toc119055523"/>
      <w:bookmarkStart w:id="59" w:name="_Toc80619712"/>
      <w:r w:rsidRPr="005C1E37">
        <w:rPr>
          <w:lang w:val="en-US"/>
        </w:rPr>
        <w:lastRenderedPageBreak/>
        <w:t>APPLICABILITY</w:t>
      </w:r>
      <w:bookmarkEnd w:id="47"/>
      <w:bookmarkEnd w:id="48"/>
      <w:bookmarkEnd w:id="49"/>
      <w:bookmarkEnd w:id="50"/>
      <w:bookmarkEnd w:id="51"/>
      <w:bookmarkEnd w:id="52"/>
      <w:bookmarkEnd w:id="53"/>
      <w:bookmarkEnd w:id="54"/>
      <w:bookmarkEnd w:id="55"/>
      <w:bookmarkEnd w:id="56"/>
      <w:bookmarkEnd w:id="57"/>
      <w:bookmarkEnd w:id="58"/>
      <w:bookmarkEnd w:id="59"/>
    </w:p>
    <w:p w14:paraId="7A04AD18" w14:textId="3B305AFF" w:rsidR="00556F9F" w:rsidRPr="005C1E37" w:rsidRDefault="008A464F" w:rsidP="00556F9F">
      <w:r w:rsidRPr="005C1E37">
        <w:t xml:space="preserve">The Orbit Data Message family </w:t>
      </w:r>
      <w:r w:rsidR="008E026F" w:rsidRPr="005C1E37">
        <w:t xml:space="preserve">of standardized orbit messages is applicable to all phases of the spacecraft and launch vehicle life cycle.  </w:t>
      </w:r>
      <w:r w:rsidR="00556F9F" w:rsidRPr="005C1E37">
        <w:t xml:space="preserve">The rationale behind the design of each </w:t>
      </w:r>
      <w:r w:rsidR="008653F6" w:rsidRPr="005C1E37">
        <w:t>orbit</w:t>
      </w:r>
      <w:r w:rsidR="00556F9F" w:rsidRPr="005C1E37">
        <w:t xml:space="preserve"> data message is described in </w:t>
      </w:r>
      <w:r w:rsidR="006A6CBD" w:rsidRPr="005C1E37">
        <w:t xml:space="preserve">annex </w:t>
      </w:r>
      <w:r w:rsidR="00FA5921" w:rsidRPr="005C1E37">
        <w:fldChar w:fldCharType="begin"/>
      </w:r>
      <w:r w:rsidR="00FA5921" w:rsidRPr="005C1E37">
        <w:instrText xml:space="preserve"> REF _Ref198463936 \r</w:instrText>
      </w:r>
      <w:r w:rsidR="006A6CBD" w:rsidRPr="005C1E37">
        <w:instrText>\n\t</w:instrText>
      </w:r>
      <w:r w:rsidR="00FA5921" w:rsidRPr="005C1E37">
        <w:instrText xml:space="preserve"> \h </w:instrText>
      </w:r>
      <w:r w:rsidR="00FA5921" w:rsidRPr="005C1E37">
        <w:fldChar w:fldCharType="separate"/>
      </w:r>
      <w:r w:rsidR="00AE6C67">
        <w:t>E</w:t>
      </w:r>
      <w:r w:rsidR="00FA5921" w:rsidRPr="005C1E37">
        <w:fldChar w:fldCharType="end"/>
      </w:r>
      <w:r w:rsidR="00556F9F" w:rsidRPr="005C1E37">
        <w:t xml:space="preserve"> and may help the application engineer to select a suitable message.  Definition of the orbit accuracy underlying a particular orbit message is outside of the scope of this Recommended Standard and </w:t>
      </w:r>
      <w:r w:rsidR="005631B2" w:rsidRPr="005C1E37">
        <w:t xml:space="preserve">should be </w:t>
      </w:r>
      <w:r w:rsidR="009E04E7" w:rsidRPr="005C1E37">
        <w:t xml:space="preserve">mutually agreed </w:t>
      </w:r>
      <w:r w:rsidR="004737BF">
        <w:t xml:space="preserve">upon </w:t>
      </w:r>
      <w:r w:rsidR="009E04E7" w:rsidRPr="005C1E37">
        <w:t>between message exchange partners</w:t>
      </w:r>
      <w:r w:rsidR="00556F9F" w:rsidRPr="005C1E37">
        <w:t xml:space="preserve"> (or specified via COMMENT sections in the message itself).  Applicability information specific to each orbit data message format appears in </w:t>
      </w:r>
      <w:r w:rsidR="006A6CBD" w:rsidRPr="005C1E37">
        <w:t>s</w:t>
      </w:r>
      <w:r w:rsidR="00556F9F" w:rsidRPr="005C1E37">
        <w:t xml:space="preserve">ections </w:t>
      </w:r>
      <w:r w:rsidR="00556F9F" w:rsidRPr="005C1E37">
        <w:fldChar w:fldCharType="begin"/>
      </w:r>
      <w:r w:rsidR="00556F9F" w:rsidRPr="005C1E37">
        <w:instrText xml:space="preserve"> REF _Ref198529818 \r \h </w:instrText>
      </w:r>
      <w:r w:rsidR="00556F9F" w:rsidRPr="005C1E37">
        <w:fldChar w:fldCharType="separate"/>
      </w:r>
      <w:r w:rsidR="00AE6C67">
        <w:t>3</w:t>
      </w:r>
      <w:r w:rsidR="00556F9F" w:rsidRPr="005C1E37">
        <w:fldChar w:fldCharType="end"/>
      </w:r>
      <w:r w:rsidR="00556F9F" w:rsidRPr="005C1E37">
        <w:t xml:space="preserve">, </w:t>
      </w:r>
      <w:r w:rsidR="00556F9F" w:rsidRPr="005C1E37">
        <w:fldChar w:fldCharType="begin"/>
      </w:r>
      <w:r w:rsidR="00556F9F" w:rsidRPr="005C1E37">
        <w:instrText xml:space="preserve"> REF _Ref198529823 \r \h </w:instrText>
      </w:r>
      <w:r w:rsidR="00556F9F" w:rsidRPr="005C1E37">
        <w:fldChar w:fldCharType="separate"/>
      </w:r>
      <w:r w:rsidR="00AE6C67">
        <w:t>4</w:t>
      </w:r>
      <w:r w:rsidR="00556F9F" w:rsidRPr="005C1E37">
        <w:fldChar w:fldCharType="end"/>
      </w:r>
      <w:r w:rsidR="00556F9F" w:rsidRPr="005C1E37">
        <w:t xml:space="preserve">, </w:t>
      </w:r>
      <w:r w:rsidR="00556F9F" w:rsidRPr="005C1E37">
        <w:fldChar w:fldCharType="begin"/>
      </w:r>
      <w:r w:rsidR="00556F9F" w:rsidRPr="005C1E37">
        <w:instrText xml:space="preserve"> REF _Ref198529832 \r \h </w:instrText>
      </w:r>
      <w:r w:rsidR="00556F9F" w:rsidRPr="005C1E37">
        <w:fldChar w:fldCharType="separate"/>
      </w:r>
      <w:r w:rsidR="00AE6C67">
        <w:t>5</w:t>
      </w:r>
      <w:r w:rsidR="00556F9F" w:rsidRPr="005C1E37">
        <w:fldChar w:fldCharType="end"/>
      </w:r>
      <w:r w:rsidR="00556F9F" w:rsidRPr="005C1E37">
        <w:t xml:space="preserve">, </w:t>
      </w:r>
      <w:r w:rsidR="00840C29" w:rsidRPr="005C1E37">
        <w:t>and</w:t>
      </w:r>
      <w:r w:rsidR="00D8583C" w:rsidRPr="005C1E37">
        <w:t xml:space="preserve"> </w:t>
      </w:r>
      <w:r w:rsidR="00D8583C" w:rsidRPr="005C1E37">
        <w:fldChar w:fldCharType="begin"/>
      </w:r>
      <w:r w:rsidR="00D8583C" w:rsidRPr="005C1E37">
        <w:instrText xml:space="preserve"> REF _Ref409595314 \r \h </w:instrText>
      </w:r>
      <w:r w:rsidR="00D8583C" w:rsidRPr="005C1E37">
        <w:fldChar w:fldCharType="separate"/>
      </w:r>
      <w:r w:rsidR="00AE6C67">
        <w:t>6</w:t>
      </w:r>
      <w:r w:rsidR="00D8583C" w:rsidRPr="005C1E37">
        <w:fldChar w:fldCharType="end"/>
      </w:r>
      <w:r w:rsidR="00306701">
        <w:t>,</w:t>
      </w:r>
      <w:r w:rsidR="00840C29" w:rsidRPr="005C1E37">
        <w:t xml:space="preserve"> </w:t>
      </w:r>
      <w:r w:rsidR="00556F9F" w:rsidRPr="005C1E37">
        <w:t>as well as in</w:t>
      </w:r>
      <w:r w:rsidR="00D40A01" w:rsidRPr="005C1E37">
        <w:t xml:space="preserve"> </w:t>
      </w:r>
      <w:r w:rsidR="006A6CBD" w:rsidRPr="005C1E37">
        <w:t xml:space="preserve">annex subsections </w:t>
      </w:r>
      <w:r w:rsidR="00556F9F" w:rsidRPr="005C1E37">
        <w:fldChar w:fldCharType="begin"/>
      </w:r>
      <w:r w:rsidR="00556F9F" w:rsidRPr="005C1E37">
        <w:instrText xml:space="preserve"> REF _Ref198464462 \r \h </w:instrText>
      </w:r>
      <w:r w:rsidR="00556F9F" w:rsidRPr="005C1E37">
        <w:fldChar w:fldCharType="separate"/>
      </w:r>
      <w:r w:rsidR="00AE6C67">
        <w:t>E2.4</w:t>
      </w:r>
      <w:r w:rsidR="00556F9F" w:rsidRPr="005C1E37">
        <w:fldChar w:fldCharType="end"/>
      </w:r>
      <w:r w:rsidR="0059025E" w:rsidRPr="005C1E37">
        <w:t xml:space="preserve"> and </w:t>
      </w:r>
      <w:r w:rsidR="0059025E" w:rsidRPr="005C1E37">
        <w:fldChar w:fldCharType="begin"/>
      </w:r>
      <w:r w:rsidR="0059025E" w:rsidRPr="005C1E37">
        <w:instrText xml:space="preserve"> REF _Ref447809586 \r \h </w:instrText>
      </w:r>
      <w:r w:rsidR="0059025E" w:rsidRPr="005C1E37">
        <w:fldChar w:fldCharType="separate"/>
      </w:r>
      <w:r w:rsidR="00AE6C67">
        <w:t>E2.5</w:t>
      </w:r>
      <w:r w:rsidR="0059025E" w:rsidRPr="005C1E37">
        <w:fldChar w:fldCharType="end"/>
      </w:r>
      <w:r w:rsidR="0059025E" w:rsidRPr="005C1E37">
        <w:t>.</w:t>
      </w:r>
    </w:p>
    <w:p w14:paraId="207163FD" w14:textId="59D23B98" w:rsidR="00556F9F" w:rsidRPr="005C1E37" w:rsidRDefault="00556F9F" w:rsidP="00556F9F">
      <w:r w:rsidRPr="005C1E37">
        <w:t xml:space="preserve">This Recommended Standard is applicable only to the message format and content, but not to its transmission.  The transmission of the message between agencies and operators is outside the scope of this document and </w:t>
      </w:r>
      <w:r w:rsidR="005631B2" w:rsidRPr="005C1E37">
        <w:t xml:space="preserve">should be </w:t>
      </w:r>
      <w:r w:rsidR="009E04E7" w:rsidRPr="005C1E37">
        <w:t>mutually agreed between message exchange partners</w:t>
      </w:r>
      <w:r w:rsidRPr="005C1E37">
        <w:t>.</w:t>
      </w:r>
    </w:p>
    <w:p w14:paraId="39159489" w14:textId="603E4D78" w:rsidR="00556F9F" w:rsidRPr="005C1E37" w:rsidRDefault="00556F9F" w:rsidP="00556F9F">
      <w:pPr>
        <w:rPr>
          <w:sz w:val="20"/>
        </w:rPr>
      </w:pPr>
      <w:r w:rsidRPr="005C1E37">
        <w:t xml:space="preserve">Description of the message formats based on the use of </w:t>
      </w:r>
      <w:r w:rsidR="000A2BFB" w:rsidRPr="005C1E37">
        <w:rPr>
          <w:szCs w:val="24"/>
        </w:rPr>
        <w:t>XML</w:t>
      </w:r>
      <w:r w:rsidRPr="005C1E37">
        <w:rPr>
          <w:szCs w:val="24"/>
        </w:rPr>
        <w:t xml:space="preserve"> is detailed in </w:t>
      </w:r>
      <w:r w:rsidR="007E790D" w:rsidRPr="005C1E37">
        <w:rPr>
          <w:szCs w:val="24"/>
        </w:rPr>
        <w:t>section</w:t>
      </w:r>
      <w:r w:rsidR="00955B21" w:rsidRPr="005C1E37">
        <w:rPr>
          <w:szCs w:val="24"/>
        </w:rPr>
        <w:t xml:space="preserve"> </w:t>
      </w:r>
      <w:r w:rsidR="00D8583C" w:rsidRPr="005C1E37">
        <w:rPr>
          <w:szCs w:val="24"/>
        </w:rPr>
        <w:fldChar w:fldCharType="begin"/>
      </w:r>
      <w:r w:rsidR="00D8583C" w:rsidRPr="005C1E37">
        <w:rPr>
          <w:szCs w:val="24"/>
        </w:rPr>
        <w:instrText xml:space="preserve"> REF _Ref71357293 \r \h </w:instrText>
      </w:r>
      <w:r w:rsidR="00D8583C" w:rsidRPr="005C1E37">
        <w:rPr>
          <w:szCs w:val="24"/>
        </w:rPr>
      </w:r>
      <w:r w:rsidR="00D8583C" w:rsidRPr="005C1E37">
        <w:rPr>
          <w:szCs w:val="24"/>
        </w:rPr>
        <w:fldChar w:fldCharType="separate"/>
      </w:r>
      <w:r w:rsidR="00AE6C67">
        <w:rPr>
          <w:szCs w:val="24"/>
        </w:rPr>
        <w:t>8</w:t>
      </w:r>
      <w:r w:rsidR="00D8583C" w:rsidRPr="005C1E37">
        <w:rPr>
          <w:szCs w:val="24"/>
        </w:rPr>
        <w:fldChar w:fldCharType="end"/>
      </w:r>
      <w:r w:rsidR="00955B21" w:rsidRPr="005C1E37">
        <w:rPr>
          <w:szCs w:val="24"/>
        </w:rPr>
        <w:t>.</w:t>
      </w:r>
    </w:p>
    <w:p w14:paraId="0BF02B62" w14:textId="77777777" w:rsidR="00556F9F" w:rsidRPr="005C1E37" w:rsidRDefault="00556F9F" w:rsidP="008E2510">
      <w:pPr>
        <w:pStyle w:val="Heading2"/>
        <w:spacing w:before="480"/>
      </w:pPr>
      <w:bookmarkStart w:id="60" w:name="_Toc230769787"/>
      <w:bookmarkStart w:id="61" w:name="_Toc52820985"/>
      <w:bookmarkStart w:id="62" w:name="_Toc74676398"/>
      <w:bookmarkStart w:id="63" w:name="_Toc119055524"/>
      <w:bookmarkStart w:id="64" w:name="_Toc80619713"/>
      <w:bookmarkStart w:id="65" w:name="_Toc59005701"/>
      <w:bookmarkStart w:id="66" w:name="_Toc73168042"/>
      <w:bookmarkStart w:id="67" w:name="_Toc73168068"/>
      <w:bookmarkStart w:id="68" w:name="_Toc196466612"/>
      <w:r w:rsidRPr="005C1E37">
        <w:rPr>
          <w:lang w:val="en-US"/>
        </w:rPr>
        <w:t>RATIONALE</w:t>
      </w:r>
      <w:bookmarkEnd w:id="60"/>
      <w:bookmarkEnd w:id="61"/>
      <w:bookmarkEnd w:id="62"/>
      <w:bookmarkEnd w:id="63"/>
      <w:bookmarkEnd w:id="64"/>
    </w:p>
    <w:p w14:paraId="17BCF963" w14:textId="0C8FA00B" w:rsidR="00556F9F" w:rsidRPr="005C1E37" w:rsidRDefault="00556F9F" w:rsidP="00556F9F">
      <w:r w:rsidRPr="005C1E37">
        <w:t>This update to version 2 of the Orbit Data Messages adds a fourth message type</w:t>
      </w:r>
      <w:r w:rsidR="007E10E3" w:rsidRPr="005C1E37">
        <w:t xml:space="preserve">, the </w:t>
      </w:r>
      <w:r w:rsidR="009832BB" w:rsidRPr="005C1E37">
        <w:t>OCM</w:t>
      </w:r>
      <w:r w:rsidR="007E10E3" w:rsidRPr="005C1E37">
        <w:t>,</w:t>
      </w:r>
      <w:r w:rsidRPr="005C1E37">
        <w:t xml:space="preserve"> based on collaboration of the CCSDS Navigation Working Group and the ISO Technical Committee 20, Subcommittee 14, Working Group 3 (ISO TC20/SC14/WG3).  A full list of the changes in this document </w:t>
      </w:r>
      <w:r w:rsidR="008653F6" w:rsidRPr="005C1E37">
        <w:t>is in</w:t>
      </w:r>
      <w:r w:rsidRPr="005C1E37">
        <w:t xml:space="preserve"> </w:t>
      </w:r>
      <w:r w:rsidR="006A6CBD" w:rsidRPr="005C1E37">
        <w:t xml:space="preserve">annex </w:t>
      </w:r>
      <w:r w:rsidR="00FA5921" w:rsidRPr="005C1E37">
        <w:fldChar w:fldCharType="begin"/>
      </w:r>
      <w:r w:rsidR="00FA5921" w:rsidRPr="005C1E37">
        <w:instrText xml:space="preserve"> REF _Ref198464080 \r</w:instrText>
      </w:r>
      <w:r w:rsidR="006A6CBD" w:rsidRPr="005C1E37">
        <w:instrText>\n\t</w:instrText>
      </w:r>
      <w:r w:rsidR="00FA5921" w:rsidRPr="005C1E37">
        <w:instrText xml:space="preserve"> \h </w:instrText>
      </w:r>
      <w:r w:rsidR="00FA5921" w:rsidRPr="005C1E37">
        <w:fldChar w:fldCharType="separate"/>
      </w:r>
      <w:r w:rsidR="00AE6C67">
        <w:t>J</w:t>
      </w:r>
      <w:r w:rsidR="00FA5921" w:rsidRPr="005C1E37">
        <w:fldChar w:fldCharType="end"/>
      </w:r>
      <w:r w:rsidRPr="005C1E37">
        <w:t>.</w:t>
      </w:r>
    </w:p>
    <w:p w14:paraId="47B819F0" w14:textId="77777777" w:rsidR="00556F9F" w:rsidRPr="005C1E37" w:rsidRDefault="00556F9F" w:rsidP="008E2510">
      <w:pPr>
        <w:pStyle w:val="Heading2"/>
        <w:spacing w:before="480"/>
      </w:pPr>
      <w:bookmarkStart w:id="69" w:name="_Toc230769788"/>
      <w:bookmarkStart w:id="70" w:name="_Toc52820986"/>
      <w:bookmarkStart w:id="71" w:name="_Toc74676399"/>
      <w:bookmarkStart w:id="72" w:name="_Toc119055525"/>
      <w:bookmarkStart w:id="73" w:name="_Toc80619714"/>
      <w:r w:rsidRPr="005C1E37">
        <w:rPr>
          <w:lang w:val="en-US"/>
        </w:rPr>
        <w:t>DOCUMENT STRUCTURE</w:t>
      </w:r>
      <w:bookmarkEnd w:id="69"/>
      <w:bookmarkEnd w:id="70"/>
      <w:bookmarkEnd w:id="71"/>
      <w:bookmarkEnd w:id="72"/>
      <w:bookmarkEnd w:id="73"/>
    </w:p>
    <w:p w14:paraId="7CC7F742" w14:textId="4E0E7FDB" w:rsidR="00556F9F" w:rsidRPr="005C1E37" w:rsidRDefault="00556F9F" w:rsidP="00556F9F">
      <w:r w:rsidRPr="005C1E37">
        <w:t xml:space="preserve">Section </w:t>
      </w:r>
      <w:del w:id="74" w:author="Post-Agency_Review" w:date="2023-02-22T08:18:00Z">
        <w:r w:rsidR="007E790D" w:rsidRPr="005C1E37">
          <w:delText>1</w:delText>
        </w:r>
      </w:del>
      <w:ins w:id="75" w:author="Post-Agency_Review" w:date="2023-02-22T08:18:00Z">
        <w:r w:rsidR="00050DF5">
          <w:t>2</w:t>
        </w:r>
      </w:ins>
      <w:r w:rsidR="00050DF5" w:rsidRPr="005C1E37">
        <w:t xml:space="preserve"> </w:t>
      </w:r>
      <w:r w:rsidRPr="005C1E37">
        <w:t>provides a brief overview of the CCSDS-recommended Orbit Data Message types, the OPM, OMM, OEM</w:t>
      </w:r>
      <w:r w:rsidR="00AD22BB" w:rsidRPr="005C1E37">
        <w:t xml:space="preserve">, </w:t>
      </w:r>
      <w:r w:rsidR="00553B2E" w:rsidRPr="005C1E37">
        <w:t xml:space="preserve">and </w:t>
      </w:r>
      <w:r w:rsidR="009832BB" w:rsidRPr="005C1E37">
        <w:t>OCM</w:t>
      </w:r>
      <w:r w:rsidRPr="005C1E37">
        <w:t>.</w:t>
      </w:r>
    </w:p>
    <w:p w14:paraId="1E658E79" w14:textId="54CF1B61" w:rsidR="00556F9F" w:rsidRPr="005C1E37" w:rsidRDefault="00556F9F" w:rsidP="00556F9F">
      <w:r w:rsidRPr="005C1E37">
        <w:t xml:space="preserve">Section </w:t>
      </w:r>
      <w:r w:rsidR="00D8583C" w:rsidRPr="005C1E37">
        <w:fldChar w:fldCharType="begin"/>
      </w:r>
      <w:r w:rsidR="00D8583C" w:rsidRPr="005C1E37">
        <w:instrText xml:space="preserve"> REF _Ref71357350 \r \h </w:instrText>
      </w:r>
      <w:r w:rsidR="00D8583C" w:rsidRPr="005C1E37">
        <w:fldChar w:fldCharType="separate"/>
      </w:r>
      <w:r w:rsidR="00AE6C67">
        <w:t>3</w:t>
      </w:r>
      <w:r w:rsidR="00D8583C" w:rsidRPr="005C1E37">
        <w:fldChar w:fldCharType="end"/>
      </w:r>
      <w:r w:rsidRPr="005C1E37">
        <w:t xml:space="preserve"> provides details about the structure and content of the OPM.</w:t>
      </w:r>
    </w:p>
    <w:p w14:paraId="39177639" w14:textId="2A81956F" w:rsidR="00556F9F" w:rsidRPr="005C1E37" w:rsidRDefault="00556F9F" w:rsidP="00556F9F">
      <w:r w:rsidRPr="005C1E37">
        <w:t xml:space="preserve">Section </w:t>
      </w:r>
      <w:r w:rsidR="00D8583C" w:rsidRPr="005C1E37">
        <w:fldChar w:fldCharType="begin"/>
      </w:r>
      <w:r w:rsidR="00D8583C" w:rsidRPr="005C1E37">
        <w:instrText xml:space="preserve"> REF _Ref71357369 \r \h </w:instrText>
      </w:r>
      <w:r w:rsidR="00D8583C" w:rsidRPr="005C1E37">
        <w:fldChar w:fldCharType="separate"/>
      </w:r>
      <w:r w:rsidR="00AE6C67">
        <w:t>4</w:t>
      </w:r>
      <w:r w:rsidR="00D8583C" w:rsidRPr="005C1E37">
        <w:fldChar w:fldCharType="end"/>
      </w:r>
      <w:r w:rsidRPr="005C1E37">
        <w:t xml:space="preserve"> provides details about the structure and content of the OMM.</w:t>
      </w:r>
    </w:p>
    <w:p w14:paraId="541F405F" w14:textId="09FEB0CC" w:rsidR="00556F9F" w:rsidRPr="005C1E37" w:rsidRDefault="00556F9F" w:rsidP="00556F9F">
      <w:r w:rsidRPr="005C1E37">
        <w:t xml:space="preserve">Section </w:t>
      </w:r>
      <w:r w:rsidR="00D8583C" w:rsidRPr="005C1E37">
        <w:fldChar w:fldCharType="begin"/>
      </w:r>
      <w:r w:rsidR="00D8583C" w:rsidRPr="005C1E37">
        <w:instrText xml:space="preserve"> REF _Ref71357382 \r \h </w:instrText>
      </w:r>
      <w:r w:rsidR="00D8583C" w:rsidRPr="005C1E37">
        <w:fldChar w:fldCharType="separate"/>
      </w:r>
      <w:r w:rsidR="00AE6C67">
        <w:t>5</w:t>
      </w:r>
      <w:r w:rsidR="00D8583C" w:rsidRPr="005C1E37">
        <w:fldChar w:fldCharType="end"/>
      </w:r>
      <w:r w:rsidRPr="005C1E37">
        <w:t xml:space="preserve"> provides details about the structure and content of the OEM.</w:t>
      </w:r>
    </w:p>
    <w:p w14:paraId="4DF56A48" w14:textId="1712CC64" w:rsidR="00556F9F" w:rsidRPr="005C1E37" w:rsidRDefault="00556F9F" w:rsidP="00556F9F">
      <w:r w:rsidRPr="005C1E37">
        <w:t xml:space="preserve">Section </w:t>
      </w:r>
      <w:r w:rsidR="00D8583C" w:rsidRPr="005C1E37">
        <w:fldChar w:fldCharType="begin"/>
      </w:r>
      <w:r w:rsidR="00D8583C" w:rsidRPr="005C1E37">
        <w:instrText xml:space="preserve"> REF _Ref409595314 \r \h </w:instrText>
      </w:r>
      <w:r w:rsidR="00D8583C" w:rsidRPr="005C1E37">
        <w:fldChar w:fldCharType="separate"/>
      </w:r>
      <w:r w:rsidR="00AE6C67">
        <w:t>6</w:t>
      </w:r>
      <w:r w:rsidR="00D8583C" w:rsidRPr="005C1E37">
        <w:fldChar w:fldCharType="end"/>
      </w:r>
      <w:r w:rsidRPr="005C1E37">
        <w:t xml:space="preserve"> provides details about the structure and content of the </w:t>
      </w:r>
      <w:r w:rsidR="009832BB" w:rsidRPr="005C1E37">
        <w:t>OCM</w:t>
      </w:r>
      <w:r w:rsidRPr="005C1E37">
        <w:t>.</w:t>
      </w:r>
    </w:p>
    <w:p w14:paraId="5AFB29F7" w14:textId="448C58BF" w:rsidR="00556F9F" w:rsidRPr="005C1E37" w:rsidRDefault="00556F9F" w:rsidP="00556F9F">
      <w:r w:rsidRPr="005C1E37">
        <w:t xml:space="preserve">Section </w:t>
      </w:r>
      <w:r w:rsidR="00D8583C" w:rsidRPr="005C1E37">
        <w:fldChar w:fldCharType="begin"/>
      </w:r>
      <w:r w:rsidR="00D8583C" w:rsidRPr="005C1E37">
        <w:instrText xml:space="preserve"> REF _Ref409595226 \r \h </w:instrText>
      </w:r>
      <w:r w:rsidR="00D8583C" w:rsidRPr="005C1E37">
        <w:fldChar w:fldCharType="separate"/>
      </w:r>
      <w:r w:rsidR="00AE6C67">
        <w:t>7</w:t>
      </w:r>
      <w:r w:rsidR="00D8583C" w:rsidRPr="005C1E37">
        <w:fldChar w:fldCharType="end"/>
      </w:r>
      <w:r w:rsidRPr="005C1E37">
        <w:t xml:space="preserve"> discusses the syntax considerations of the set of Orbit Data Messages (OPM, OMM, OEM</w:t>
      </w:r>
      <w:r w:rsidR="00AD22BB" w:rsidRPr="005C1E37">
        <w:t>,</w:t>
      </w:r>
      <w:r w:rsidRPr="005C1E37">
        <w:t xml:space="preserve"> and </w:t>
      </w:r>
      <w:r w:rsidR="009832BB" w:rsidRPr="005C1E37">
        <w:t>OCM</w:t>
      </w:r>
      <w:r w:rsidRPr="005C1E37">
        <w:t>).</w:t>
      </w:r>
    </w:p>
    <w:p w14:paraId="0362CD91" w14:textId="38BE4A50" w:rsidR="00955B21" w:rsidRPr="005C1E37" w:rsidRDefault="00955B21" w:rsidP="00556F9F">
      <w:r w:rsidRPr="005C1E37">
        <w:t xml:space="preserve">Section </w:t>
      </w:r>
      <w:r w:rsidR="00D8583C" w:rsidRPr="005C1E37">
        <w:fldChar w:fldCharType="begin"/>
      </w:r>
      <w:r w:rsidR="00D8583C" w:rsidRPr="005C1E37">
        <w:instrText xml:space="preserve"> REF _Ref71357437 \r \h </w:instrText>
      </w:r>
      <w:r w:rsidR="00D8583C" w:rsidRPr="005C1E37">
        <w:fldChar w:fldCharType="separate"/>
      </w:r>
      <w:r w:rsidR="00AE6C67">
        <w:t>8</w:t>
      </w:r>
      <w:r w:rsidR="00D8583C" w:rsidRPr="005C1E37">
        <w:fldChar w:fldCharType="end"/>
      </w:r>
      <w:r w:rsidRPr="005C1E37">
        <w:t xml:space="preserve"> provides details on the XML instantiations of the OPM, OMM, OEM</w:t>
      </w:r>
      <w:r w:rsidR="00AD22BB" w:rsidRPr="005C1E37">
        <w:t>,</w:t>
      </w:r>
      <w:r w:rsidRPr="005C1E37">
        <w:t xml:space="preserve"> and OCM.</w:t>
      </w:r>
    </w:p>
    <w:p w14:paraId="2CAE04C4" w14:textId="47019DCD" w:rsidR="00711D5F" w:rsidRPr="005C1E37" w:rsidRDefault="00711D5F" w:rsidP="00711D5F">
      <w:bookmarkStart w:id="76" w:name="_Toc230769789"/>
      <w:r w:rsidRPr="005C1E37">
        <w:t xml:space="preserve">Following the principal content of the document, there are </w:t>
      </w:r>
      <w:r w:rsidR="00D8583C" w:rsidRPr="005C1E37">
        <w:t>several</w:t>
      </w:r>
      <w:r w:rsidRPr="005C1E37">
        <w:t xml:space="preserve"> annexes, both normative and informative, to guide the ODM user.</w:t>
      </w:r>
    </w:p>
    <w:p w14:paraId="66CDB7C6" w14:textId="69238053" w:rsidR="008E026F" w:rsidRPr="005C1E37" w:rsidRDefault="008E026F" w:rsidP="008E2510">
      <w:pPr>
        <w:pStyle w:val="Heading2"/>
        <w:spacing w:before="480"/>
      </w:pPr>
      <w:bookmarkStart w:id="77" w:name="_Toc312996660"/>
      <w:bookmarkStart w:id="78" w:name="_Toc227873485"/>
      <w:bookmarkStart w:id="79" w:name="_Toc355963435"/>
      <w:bookmarkStart w:id="80" w:name="_Toc52820987"/>
      <w:bookmarkStart w:id="81" w:name="_Ref71535325"/>
      <w:bookmarkStart w:id="82" w:name="_Toc74676400"/>
      <w:bookmarkStart w:id="83" w:name="_Toc119055526"/>
      <w:bookmarkStart w:id="84" w:name="_Toc80619715"/>
      <w:bookmarkStart w:id="85" w:name="_Toc230769790"/>
      <w:bookmarkEnd w:id="65"/>
      <w:bookmarkEnd w:id="66"/>
      <w:bookmarkEnd w:id="67"/>
      <w:bookmarkEnd w:id="68"/>
      <w:bookmarkEnd w:id="76"/>
      <w:r w:rsidRPr="005C1E37">
        <w:rPr>
          <w:lang w:val="en-US"/>
        </w:rPr>
        <w:lastRenderedPageBreak/>
        <w:t>Conventions and DEFINITIONS</w:t>
      </w:r>
      <w:bookmarkEnd w:id="77"/>
      <w:bookmarkEnd w:id="78"/>
      <w:bookmarkEnd w:id="79"/>
      <w:bookmarkEnd w:id="80"/>
      <w:bookmarkEnd w:id="81"/>
      <w:bookmarkEnd w:id="82"/>
      <w:bookmarkEnd w:id="83"/>
      <w:bookmarkEnd w:id="84"/>
    </w:p>
    <w:p w14:paraId="7D100543" w14:textId="77777777" w:rsidR="008E026F" w:rsidRPr="005C1E37" w:rsidRDefault="008E026F" w:rsidP="008E2510">
      <w:pPr>
        <w:pStyle w:val="Heading3"/>
      </w:pPr>
      <w:r w:rsidRPr="005C1E37">
        <w:rPr>
          <w:lang w:val="en-US"/>
        </w:rPr>
        <w:t>notation</w:t>
      </w:r>
    </w:p>
    <w:p w14:paraId="6AA6CF7A" w14:textId="77777777" w:rsidR="008E026F" w:rsidRPr="005C1E37" w:rsidRDefault="008E026F" w:rsidP="008E2510">
      <w:pPr>
        <w:pStyle w:val="Heading4"/>
      </w:pPr>
      <w:bookmarkStart w:id="86" w:name="_Ref355610586"/>
      <w:r w:rsidRPr="005C1E37">
        <w:rPr>
          <w:lang w:val="en-US"/>
        </w:rPr>
        <w:t>Unit Notations</w:t>
      </w:r>
      <w:bookmarkEnd w:id="86"/>
    </w:p>
    <w:p w14:paraId="1C726A24" w14:textId="63550FE7" w:rsidR="008E026F" w:rsidRPr="005C1E37" w:rsidRDefault="008E026F" w:rsidP="008E026F">
      <w:r w:rsidRPr="005C1E37">
        <w:t>The following conventions for unit notations apply throughout this Recommended Standard</w:t>
      </w:r>
      <w:r w:rsidR="008735FB" w:rsidRPr="005C1E37">
        <w:t xml:space="preserve">, with message-specific guidance provided in </w:t>
      </w:r>
      <w:r w:rsidR="001633C6" w:rsidRPr="005C1E37">
        <w:fldChar w:fldCharType="begin"/>
      </w:r>
      <w:r w:rsidR="001633C6" w:rsidRPr="005C1E37">
        <w:instrText xml:space="preserve"> REF _Ref40218324 \r \h </w:instrText>
      </w:r>
      <w:r w:rsidR="001633C6" w:rsidRPr="005C1E37">
        <w:fldChar w:fldCharType="separate"/>
      </w:r>
      <w:r w:rsidR="00AE6C67">
        <w:t>7.7</w:t>
      </w:r>
      <w:r w:rsidR="001633C6" w:rsidRPr="005C1E37">
        <w:fldChar w:fldCharType="end"/>
      </w:r>
      <w:r w:rsidR="008735FB" w:rsidRPr="005C1E37">
        <w:t>.</w:t>
      </w:r>
      <w:r w:rsidR="00E13E57" w:rsidRPr="005C1E37">
        <w:t xml:space="preserve">  U</w:t>
      </w:r>
      <w:r w:rsidRPr="005C1E37">
        <w:t xml:space="preserve">nits </w:t>
      </w:r>
      <w:r w:rsidR="00E13E57" w:rsidRPr="005C1E37">
        <w:t xml:space="preserve">are drawn from </w:t>
      </w:r>
      <w:r w:rsidRPr="005C1E37">
        <w:t>the International System of Units (SI); units are either SI base units, SI derived units, or units outside the SI that are accepted for use with the SI</w:t>
      </w:r>
      <w:r w:rsidR="00EF5CE6" w:rsidRPr="005C1E37">
        <w:t xml:space="preserve"> (</w:t>
      </w:r>
      <w:r w:rsidR="00A542D1" w:rsidRPr="005C1E37">
        <w:t xml:space="preserve">reference </w:t>
      </w:r>
      <w:r w:rsidR="00A542D1" w:rsidRPr="005C1E37">
        <w:fldChar w:fldCharType="begin"/>
      </w:r>
      <w:r w:rsidR="00A542D1" w:rsidRPr="005C1E37">
        <w:instrText xml:space="preserve"> REF R_TheInternationalSystemofUnitsSI \h </w:instrText>
      </w:r>
      <w:r w:rsidR="00A542D1" w:rsidRPr="005C1E37">
        <w:fldChar w:fldCharType="separate"/>
      </w:r>
      <w:r w:rsidR="00AE6C67" w:rsidRPr="005C1E37">
        <w:t>[</w:t>
      </w:r>
      <w:r w:rsidR="00AE6C67">
        <w:rPr>
          <w:noProof/>
        </w:rPr>
        <w:t>1</w:t>
      </w:r>
      <w:r w:rsidR="00AE6C67" w:rsidRPr="005C1E37">
        <w:t>]</w:t>
      </w:r>
      <w:r w:rsidR="00A542D1" w:rsidRPr="005C1E37">
        <w:fldChar w:fldCharType="end"/>
      </w:r>
      <w:r w:rsidR="00EF5CE6" w:rsidRPr="005C1E37">
        <w:t>)</w:t>
      </w:r>
      <w:r w:rsidRPr="005C1E37">
        <w:t>. Except as noted, the units used within this document are as follows:</w:t>
      </w:r>
    </w:p>
    <w:p w14:paraId="6F33A63F" w14:textId="77777777" w:rsidR="008E026F" w:rsidRPr="005C1E37" w:rsidRDefault="008E026F" w:rsidP="00E04871">
      <w:pPr>
        <w:pStyle w:val="List"/>
        <w:numPr>
          <w:ilvl w:val="0"/>
          <w:numId w:val="27"/>
        </w:numPr>
        <w:tabs>
          <w:tab w:val="clear" w:pos="360"/>
          <w:tab w:val="num" w:pos="720"/>
        </w:tabs>
        <w:ind w:left="720"/>
      </w:pPr>
      <w:r w:rsidRPr="005C1E37">
        <w:t>d: days, 86400 SI seconds;</w:t>
      </w:r>
    </w:p>
    <w:p w14:paraId="17CEC342" w14:textId="77777777" w:rsidR="00A366B7" w:rsidRPr="005C1E37" w:rsidRDefault="00A366B7" w:rsidP="00E04871">
      <w:pPr>
        <w:pStyle w:val="List"/>
        <w:numPr>
          <w:ilvl w:val="0"/>
          <w:numId w:val="27"/>
        </w:numPr>
        <w:tabs>
          <w:tab w:val="clear" w:pos="360"/>
          <w:tab w:val="num" w:pos="720"/>
        </w:tabs>
        <w:ind w:left="720"/>
      </w:pPr>
      <w:r w:rsidRPr="005C1E37">
        <w:t>kg: kilograms;</w:t>
      </w:r>
    </w:p>
    <w:p w14:paraId="35665FFA" w14:textId="77777777" w:rsidR="00A366B7" w:rsidRPr="005C1E37" w:rsidRDefault="00A366B7" w:rsidP="00E04871">
      <w:pPr>
        <w:pStyle w:val="List"/>
        <w:numPr>
          <w:ilvl w:val="0"/>
          <w:numId w:val="27"/>
        </w:numPr>
        <w:tabs>
          <w:tab w:val="clear" w:pos="360"/>
          <w:tab w:val="num" w:pos="720"/>
        </w:tabs>
        <w:ind w:left="720"/>
      </w:pPr>
      <w:r w:rsidRPr="005C1E37">
        <w:t>km: kilometers;</w:t>
      </w:r>
    </w:p>
    <w:p w14:paraId="598985F5" w14:textId="3B11EC3B" w:rsidR="00A366B7" w:rsidRPr="005C1E37" w:rsidRDefault="00A366B7" w:rsidP="00E04871">
      <w:pPr>
        <w:pStyle w:val="List"/>
        <w:numPr>
          <w:ilvl w:val="0"/>
          <w:numId w:val="27"/>
        </w:numPr>
        <w:tabs>
          <w:tab w:val="clear" w:pos="360"/>
          <w:tab w:val="num" w:pos="720"/>
        </w:tabs>
        <w:ind w:left="720"/>
      </w:pPr>
      <w:r w:rsidRPr="005C1E37">
        <w:t>m: meters;</w:t>
      </w:r>
    </w:p>
    <w:p w14:paraId="39A054FF" w14:textId="658531CD" w:rsidR="00A366B7" w:rsidRPr="005C1E37" w:rsidRDefault="00A366B7" w:rsidP="00E04871">
      <w:pPr>
        <w:pStyle w:val="List"/>
        <w:numPr>
          <w:ilvl w:val="0"/>
          <w:numId w:val="27"/>
        </w:numPr>
        <w:tabs>
          <w:tab w:val="clear" w:pos="360"/>
          <w:tab w:val="num" w:pos="720"/>
        </w:tabs>
        <w:ind w:left="720"/>
      </w:pPr>
      <w:r w:rsidRPr="005C1E37">
        <w:t>n/a: (units are not applicable)</w:t>
      </w:r>
      <w:r w:rsidR="00EF5CE6" w:rsidRPr="005C1E37">
        <w:t>;</w:t>
      </w:r>
    </w:p>
    <w:p w14:paraId="0762F616" w14:textId="0D44DB9F" w:rsidR="00A366B7" w:rsidRPr="005C1E37" w:rsidRDefault="00A366B7" w:rsidP="00E04871">
      <w:pPr>
        <w:pStyle w:val="List"/>
        <w:numPr>
          <w:ilvl w:val="0"/>
          <w:numId w:val="27"/>
        </w:numPr>
        <w:tabs>
          <w:tab w:val="clear" w:pos="360"/>
          <w:tab w:val="num" w:pos="720"/>
        </w:tabs>
        <w:ind w:left="720"/>
      </w:pPr>
      <w:r w:rsidRPr="005C1E37">
        <w:t>%: percent</w:t>
      </w:r>
      <w:r w:rsidR="00EF5CE6" w:rsidRPr="005C1E37">
        <w:t>;</w:t>
      </w:r>
    </w:p>
    <w:p w14:paraId="2B7DC35D" w14:textId="77777777" w:rsidR="008E026F" w:rsidRPr="005C1E37" w:rsidRDefault="008E026F" w:rsidP="00E04871">
      <w:pPr>
        <w:pStyle w:val="List"/>
        <w:numPr>
          <w:ilvl w:val="0"/>
          <w:numId w:val="27"/>
        </w:numPr>
        <w:tabs>
          <w:tab w:val="clear" w:pos="360"/>
          <w:tab w:val="num" w:pos="720"/>
        </w:tabs>
        <w:ind w:left="720"/>
      </w:pPr>
      <w:r w:rsidRPr="005C1E37">
        <w:t>s: SI seconds;</w:t>
      </w:r>
    </w:p>
    <w:p w14:paraId="703BA410" w14:textId="25AA2DFE" w:rsidR="00A366B7" w:rsidRPr="005C1E37" w:rsidRDefault="00A366B7" w:rsidP="00E04871">
      <w:pPr>
        <w:pStyle w:val="List"/>
        <w:numPr>
          <w:ilvl w:val="0"/>
          <w:numId w:val="27"/>
        </w:numPr>
        <w:tabs>
          <w:tab w:val="clear" w:pos="360"/>
          <w:tab w:val="num" w:pos="720"/>
        </w:tabs>
        <w:ind w:left="720"/>
      </w:pPr>
      <w:r w:rsidRPr="005C1E37">
        <w:t>SFU: Solar Flux Units</w:t>
      </w:r>
      <w:r w:rsidR="00032008" w:rsidRPr="005C1E37">
        <w:t>, equivalent to 10</w:t>
      </w:r>
      <w:r w:rsidR="00032008" w:rsidRPr="005C1E37">
        <w:rPr>
          <w:vertAlign w:val="superscript"/>
        </w:rPr>
        <w:t>-22</w:t>
      </w:r>
      <w:r w:rsidR="00032008" w:rsidRPr="005C1E37">
        <w:t xml:space="preserve"> W/(m**2*Hz)</w:t>
      </w:r>
      <w:r w:rsidR="00EF5CE6" w:rsidRPr="005C1E37">
        <w:t>;</w:t>
      </w:r>
    </w:p>
    <w:p w14:paraId="647A24B3" w14:textId="19AE0496" w:rsidR="008E026F" w:rsidRPr="005C1E37" w:rsidRDefault="008E026F" w:rsidP="00E04871">
      <w:pPr>
        <w:pStyle w:val="List"/>
        <w:numPr>
          <w:ilvl w:val="0"/>
          <w:numId w:val="27"/>
        </w:numPr>
        <w:tabs>
          <w:tab w:val="clear" w:pos="360"/>
          <w:tab w:val="num" w:pos="720"/>
        </w:tabs>
        <w:ind w:left="720"/>
      </w:pPr>
      <w:r w:rsidRPr="005C1E37">
        <w:t>W: watts</w:t>
      </w:r>
      <w:r w:rsidR="005549B4">
        <w:t>.</w:t>
      </w:r>
    </w:p>
    <w:p w14:paraId="4A0F8582" w14:textId="70CF711D" w:rsidR="008E026F" w:rsidRPr="005C1E37" w:rsidRDefault="008E026F" w:rsidP="008E2510">
      <w:pPr>
        <w:pStyle w:val="Heading4"/>
        <w:spacing w:before="480"/>
      </w:pPr>
      <w:bookmarkStart w:id="87" w:name="_Ref355610597"/>
      <w:r w:rsidRPr="005C1E37">
        <w:rPr>
          <w:lang w:val="en-US"/>
        </w:rPr>
        <w:t>General</w:t>
      </w:r>
      <w:bookmarkEnd w:id="87"/>
    </w:p>
    <w:p w14:paraId="5081A6F7" w14:textId="77777777" w:rsidR="008E026F" w:rsidRPr="005C1E37" w:rsidRDefault="008E026F" w:rsidP="008E026F">
      <w:r w:rsidRPr="005C1E37">
        <w:t>The following notational conventions are used in this document:</w:t>
      </w:r>
    </w:p>
    <w:p w14:paraId="18EF2A4C" w14:textId="77777777" w:rsidR="008E026F" w:rsidRPr="005C1E37" w:rsidRDefault="008E026F" w:rsidP="00E04871">
      <w:pPr>
        <w:pStyle w:val="List"/>
        <w:numPr>
          <w:ilvl w:val="0"/>
          <w:numId w:val="28"/>
        </w:numPr>
        <w:tabs>
          <w:tab w:val="clear" w:pos="360"/>
          <w:tab w:val="num" w:pos="720"/>
        </w:tabs>
        <w:ind w:left="720"/>
      </w:pPr>
      <w:r w:rsidRPr="005C1E37">
        <w:t>multiplication of units is denoted with a single asterisk ‘*’ (e.g., ‘kg*s’);</w:t>
      </w:r>
    </w:p>
    <w:p w14:paraId="75905BC1" w14:textId="35607917" w:rsidR="005C67CA" w:rsidRPr="005C1E37" w:rsidRDefault="005C67CA" w:rsidP="00E04871">
      <w:pPr>
        <w:pStyle w:val="List"/>
        <w:numPr>
          <w:ilvl w:val="0"/>
          <w:numId w:val="28"/>
        </w:numPr>
        <w:tabs>
          <w:tab w:val="clear" w:pos="360"/>
          <w:tab w:val="num" w:pos="720"/>
        </w:tabs>
        <w:ind w:left="720"/>
      </w:pPr>
      <w:r w:rsidRPr="005C1E37">
        <w:t xml:space="preserve">exponents of units are denoted with a double </w:t>
      </w:r>
      <w:r w:rsidR="001633C6" w:rsidRPr="005C1E37">
        <w:t>asterisk ‘</w:t>
      </w:r>
      <w:r w:rsidRPr="005C1E37">
        <w:t>**’ (e.g., m</w:t>
      </w:r>
      <w:r w:rsidRPr="005C1E37">
        <w:rPr>
          <w:vertAlign w:val="superscript"/>
        </w:rPr>
        <w:t>2</w:t>
      </w:r>
      <w:r w:rsidRPr="005C1E37">
        <w:t xml:space="preserve"> = m**2);</w:t>
      </w:r>
    </w:p>
    <w:p w14:paraId="3E1CE5BD" w14:textId="437BB6EC" w:rsidR="005C67CA" w:rsidRPr="005C1E37" w:rsidRDefault="00C352E3" w:rsidP="00E04871">
      <w:pPr>
        <w:pStyle w:val="List"/>
        <w:numPr>
          <w:ilvl w:val="0"/>
          <w:numId w:val="28"/>
        </w:numPr>
        <w:tabs>
          <w:tab w:val="clear" w:pos="360"/>
          <w:tab w:val="num" w:pos="720"/>
        </w:tabs>
        <w:ind w:left="720"/>
      </w:pPr>
      <w:r w:rsidRPr="005C1E37">
        <w:t>square roots of</w:t>
      </w:r>
      <w:r w:rsidR="005C67CA" w:rsidRPr="005C1E37">
        <w:t xml:space="preserve"> units are denoted</w:t>
      </w:r>
      <w:r w:rsidRPr="005C1E37">
        <w:t xml:space="preserve"> by the same exponent notation of</w:t>
      </w:r>
      <w:r w:rsidR="005C67CA" w:rsidRPr="005C1E37">
        <w:t xml:space="preserve"> a double </w:t>
      </w:r>
      <w:r w:rsidR="001633C6" w:rsidRPr="005C1E37">
        <w:t>asterisk ‘</w:t>
      </w:r>
      <w:r w:rsidR="005C67CA" w:rsidRPr="005C1E37">
        <w:t xml:space="preserve">**’ (e.g., </w:t>
      </w:r>
      <m:oMath>
        <m:rad>
          <m:radPr>
            <m:degHide m:val="1"/>
            <m:ctrlPr>
              <w:rPr>
                <w:rFonts w:ascii="Cambria Math" w:hAnsi="Cambria Math"/>
              </w:rPr>
            </m:ctrlPr>
          </m:radPr>
          <m:deg/>
          <m:e>
            <m:r>
              <w:rPr>
                <w:rFonts w:ascii="Cambria Math" w:hAnsi="Cambria Math"/>
              </w:rPr>
              <m:t>km</m:t>
            </m:r>
          </m:e>
        </m:rad>
      </m:oMath>
      <w:r w:rsidR="005C67CA" w:rsidRPr="005C1E37">
        <w:t xml:space="preserve"> = </w:t>
      </w:r>
      <w:r w:rsidRPr="005C1E37">
        <w:t>k</w:t>
      </w:r>
      <w:r w:rsidR="005C67CA" w:rsidRPr="005C1E37">
        <w:t>m**</w:t>
      </w:r>
      <w:r w:rsidRPr="005C1E37">
        <w:t>0.5</w:t>
      </w:r>
      <w:r w:rsidR="005C67CA" w:rsidRPr="005C1E37">
        <w:t>);</w:t>
      </w:r>
    </w:p>
    <w:p w14:paraId="0609845F" w14:textId="43F2BC0B" w:rsidR="008E026F" w:rsidRPr="005C1E37" w:rsidRDefault="008E026F" w:rsidP="00E04871">
      <w:pPr>
        <w:pStyle w:val="List"/>
        <w:numPr>
          <w:ilvl w:val="0"/>
          <w:numId w:val="28"/>
        </w:numPr>
        <w:tabs>
          <w:tab w:val="clear" w:pos="360"/>
          <w:tab w:val="num" w:pos="720"/>
        </w:tabs>
        <w:ind w:left="720"/>
        <w:rPr>
          <w:szCs w:val="24"/>
        </w:rPr>
      </w:pPr>
      <w:r w:rsidRPr="005C1E37">
        <w:rPr>
          <w:szCs w:val="24"/>
        </w:rPr>
        <w:t>division of units is denoted with a single forward slash ‘/’ (e.g., m/s</w:t>
      </w:r>
      <w:r w:rsidR="009C68AA" w:rsidRPr="005C1E37">
        <w:rPr>
          <w:szCs w:val="24"/>
        </w:rPr>
        <w:t>)</w:t>
      </w:r>
      <w:r w:rsidR="009C68AA">
        <w:rPr>
          <w:szCs w:val="24"/>
        </w:rPr>
        <w:t>;</w:t>
      </w:r>
    </w:p>
    <w:p w14:paraId="303EEB11" w14:textId="5224CBC2" w:rsidR="00255160" w:rsidRPr="005C1E37" w:rsidRDefault="009C68AA" w:rsidP="00E04871">
      <w:pPr>
        <w:pStyle w:val="List"/>
        <w:numPr>
          <w:ilvl w:val="0"/>
          <w:numId w:val="28"/>
        </w:numPr>
        <w:tabs>
          <w:tab w:val="clear" w:pos="360"/>
          <w:tab w:val="num" w:pos="720"/>
        </w:tabs>
        <w:ind w:left="720"/>
        <w:rPr>
          <w:szCs w:val="24"/>
        </w:rPr>
      </w:pPr>
      <w:r>
        <w:rPr>
          <w:szCs w:val="24"/>
        </w:rPr>
        <w:t>t</w:t>
      </w:r>
      <w:r w:rsidRPr="005C1E37">
        <w:rPr>
          <w:szCs w:val="24"/>
        </w:rPr>
        <w:t xml:space="preserve">he </w:t>
      </w:r>
      <w:r w:rsidR="00255160" w:rsidRPr="005C1E37">
        <w:rPr>
          <w:szCs w:val="24"/>
        </w:rPr>
        <w:t>usual order of operations ordering applies (e.g., exponents before multiplication).</w:t>
      </w:r>
    </w:p>
    <w:p w14:paraId="6B3BD20E" w14:textId="77777777" w:rsidR="001D30D8" w:rsidRPr="00845236" w:rsidRDefault="001D30D8" w:rsidP="008E2510">
      <w:pPr>
        <w:pStyle w:val="Heading3"/>
        <w:spacing w:before="480"/>
      </w:pPr>
      <w:bookmarkStart w:id="88" w:name="_Ref40379188"/>
      <w:bookmarkStart w:id="89" w:name="_Toc6882305"/>
      <w:bookmarkStart w:id="90" w:name="_Toc11484358"/>
      <w:bookmarkStart w:id="91" w:name="_Toc11746890"/>
      <w:bookmarkStart w:id="92" w:name="_Toc59005702"/>
      <w:bookmarkStart w:id="93" w:name="_Ref73166200"/>
      <w:bookmarkStart w:id="94" w:name="_Toc73168044"/>
      <w:bookmarkStart w:id="95" w:name="_Toc73168070"/>
      <w:bookmarkStart w:id="96" w:name="_Toc196466614"/>
      <w:bookmarkStart w:id="97" w:name="_Toc230769792"/>
      <w:bookmarkStart w:id="98" w:name="_Ref326845956"/>
      <w:bookmarkEnd w:id="85"/>
      <w:r w:rsidRPr="00845236">
        <w:lastRenderedPageBreak/>
        <w:t>NOMENCLATURE</w:t>
      </w:r>
    </w:p>
    <w:p w14:paraId="70F65C2B" w14:textId="77777777" w:rsidR="001D30D8" w:rsidRPr="00845236" w:rsidRDefault="001D30D8" w:rsidP="008E2510">
      <w:pPr>
        <w:pStyle w:val="Heading4"/>
      </w:pPr>
      <w:r w:rsidRPr="00845236">
        <w:t>Normative Text</w:t>
      </w:r>
    </w:p>
    <w:p w14:paraId="363ACBD7" w14:textId="77777777" w:rsidR="001D30D8" w:rsidRPr="00845236" w:rsidRDefault="001D30D8" w:rsidP="001D30D8">
      <w:r w:rsidRPr="00845236">
        <w:t xml:space="preserve">The following conventions apply for the normative specifications in this </w:t>
      </w:r>
      <w:r w:rsidRPr="00845236">
        <w:rPr>
          <w:bCs/>
        </w:rPr>
        <w:t>Recommended Standard</w:t>
      </w:r>
      <w:r w:rsidRPr="00845236">
        <w:t>:</w:t>
      </w:r>
    </w:p>
    <w:p w14:paraId="08AAD871" w14:textId="77777777" w:rsidR="001D30D8" w:rsidRPr="00845236" w:rsidRDefault="001D30D8" w:rsidP="00B945BA">
      <w:pPr>
        <w:pStyle w:val="List"/>
        <w:numPr>
          <w:ilvl w:val="0"/>
          <w:numId w:val="59"/>
        </w:numPr>
        <w:tabs>
          <w:tab w:val="clear" w:pos="360"/>
          <w:tab w:val="num" w:pos="720"/>
        </w:tabs>
        <w:ind w:left="720"/>
      </w:pPr>
      <w:r w:rsidRPr="00845236">
        <w:t>the words ‘shall’ and ‘must’ imply a binding and verifiable specification;</w:t>
      </w:r>
    </w:p>
    <w:p w14:paraId="1D3E18A8" w14:textId="77777777" w:rsidR="001D30D8" w:rsidRPr="00845236" w:rsidRDefault="001D30D8" w:rsidP="00B945BA">
      <w:pPr>
        <w:pStyle w:val="List"/>
        <w:numPr>
          <w:ilvl w:val="0"/>
          <w:numId w:val="59"/>
        </w:numPr>
        <w:tabs>
          <w:tab w:val="clear" w:pos="360"/>
          <w:tab w:val="num" w:pos="720"/>
        </w:tabs>
        <w:ind w:left="720"/>
      </w:pPr>
      <w:r w:rsidRPr="00845236">
        <w:t>the word ‘should’ implies an optional, but desirable, specification;</w:t>
      </w:r>
    </w:p>
    <w:p w14:paraId="7244A1F2" w14:textId="77777777" w:rsidR="001D30D8" w:rsidRPr="00845236" w:rsidRDefault="001D30D8" w:rsidP="00B945BA">
      <w:pPr>
        <w:pStyle w:val="List"/>
        <w:numPr>
          <w:ilvl w:val="0"/>
          <w:numId w:val="59"/>
        </w:numPr>
        <w:tabs>
          <w:tab w:val="clear" w:pos="360"/>
          <w:tab w:val="num" w:pos="720"/>
        </w:tabs>
        <w:ind w:left="720"/>
      </w:pPr>
      <w:r w:rsidRPr="00845236">
        <w:t>the word ‘may’ implies an optional specification;</w:t>
      </w:r>
    </w:p>
    <w:p w14:paraId="4E05B49A" w14:textId="77777777" w:rsidR="001D30D8" w:rsidRPr="00845236" w:rsidRDefault="001D30D8" w:rsidP="00B945BA">
      <w:pPr>
        <w:pStyle w:val="List"/>
        <w:numPr>
          <w:ilvl w:val="0"/>
          <w:numId w:val="59"/>
        </w:numPr>
        <w:tabs>
          <w:tab w:val="clear" w:pos="360"/>
          <w:tab w:val="num" w:pos="720"/>
        </w:tabs>
        <w:ind w:left="720"/>
      </w:pPr>
      <w:r w:rsidRPr="00845236">
        <w:t>the words ‘is’, ‘are’, and ‘will’ imply statements of fact.</w:t>
      </w:r>
    </w:p>
    <w:p w14:paraId="4BEE632B" w14:textId="77777777" w:rsidR="001D30D8" w:rsidRPr="00845236" w:rsidRDefault="001D30D8" w:rsidP="001D30D8">
      <w:pPr>
        <w:pStyle w:val="Notelevel1"/>
      </w:pPr>
      <w:r w:rsidRPr="00845236">
        <w:t>NOTE</w:t>
      </w:r>
      <w:r w:rsidRPr="00845236">
        <w:tab/>
        <w:t>–</w:t>
      </w:r>
      <w:r w:rsidRPr="00845236">
        <w:tab/>
        <w:t>These conventions do not imply constraints on diction in text that is clearly informative in nature.</w:t>
      </w:r>
    </w:p>
    <w:p w14:paraId="135F3FB1" w14:textId="77777777" w:rsidR="001D30D8" w:rsidRPr="00845236" w:rsidRDefault="001D30D8" w:rsidP="008E2510">
      <w:pPr>
        <w:pStyle w:val="Heading4"/>
        <w:spacing w:before="480"/>
      </w:pPr>
      <w:r w:rsidRPr="00845236">
        <w:t>Informative Text</w:t>
      </w:r>
    </w:p>
    <w:p w14:paraId="481B1F53" w14:textId="77777777" w:rsidR="001D30D8" w:rsidRPr="00845236" w:rsidRDefault="001D30D8" w:rsidP="001D30D8">
      <w:r w:rsidRPr="00845236">
        <w:t>In the normative sections of this document, informative text is set off from the normative specifications either in notes or under one of the following subsection headings:</w:t>
      </w:r>
    </w:p>
    <w:p w14:paraId="538D8B91" w14:textId="77777777" w:rsidR="001D30D8" w:rsidRPr="00845236" w:rsidRDefault="001D30D8" w:rsidP="00B945BA">
      <w:pPr>
        <w:pStyle w:val="List"/>
        <w:numPr>
          <w:ilvl w:val="0"/>
          <w:numId w:val="60"/>
        </w:numPr>
        <w:tabs>
          <w:tab w:val="clear" w:pos="360"/>
          <w:tab w:val="num" w:pos="720"/>
        </w:tabs>
        <w:ind w:left="720"/>
      </w:pPr>
      <w:r w:rsidRPr="00845236">
        <w:t>Overview;</w:t>
      </w:r>
    </w:p>
    <w:p w14:paraId="78302066" w14:textId="77777777" w:rsidR="001D30D8" w:rsidRPr="00845236" w:rsidRDefault="001D30D8" w:rsidP="00B945BA">
      <w:pPr>
        <w:pStyle w:val="List"/>
        <w:numPr>
          <w:ilvl w:val="0"/>
          <w:numId w:val="60"/>
        </w:numPr>
        <w:tabs>
          <w:tab w:val="clear" w:pos="360"/>
          <w:tab w:val="num" w:pos="720"/>
        </w:tabs>
        <w:ind w:left="720"/>
      </w:pPr>
      <w:r w:rsidRPr="00845236">
        <w:t>Background;</w:t>
      </w:r>
    </w:p>
    <w:p w14:paraId="6957EA61" w14:textId="77777777" w:rsidR="001D30D8" w:rsidRPr="00845236" w:rsidRDefault="001D30D8" w:rsidP="00B945BA">
      <w:pPr>
        <w:pStyle w:val="List"/>
        <w:numPr>
          <w:ilvl w:val="0"/>
          <w:numId w:val="60"/>
        </w:numPr>
        <w:tabs>
          <w:tab w:val="clear" w:pos="360"/>
          <w:tab w:val="num" w:pos="720"/>
        </w:tabs>
        <w:ind w:left="720"/>
      </w:pPr>
      <w:r w:rsidRPr="00845236">
        <w:t>Rationale;</w:t>
      </w:r>
    </w:p>
    <w:p w14:paraId="6CC778B5" w14:textId="77777777" w:rsidR="001D30D8" w:rsidRDefault="001D30D8" w:rsidP="00B945BA">
      <w:pPr>
        <w:pStyle w:val="List"/>
        <w:numPr>
          <w:ilvl w:val="0"/>
          <w:numId w:val="60"/>
        </w:numPr>
        <w:tabs>
          <w:tab w:val="clear" w:pos="360"/>
          <w:tab w:val="num" w:pos="720"/>
        </w:tabs>
        <w:ind w:left="720"/>
      </w:pPr>
      <w:r w:rsidRPr="00845236">
        <w:t>Discussion.</w:t>
      </w:r>
    </w:p>
    <w:p w14:paraId="69BCA612" w14:textId="5317B84D" w:rsidR="008E026F" w:rsidRPr="005C1E37" w:rsidRDefault="008E026F" w:rsidP="008E2510">
      <w:pPr>
        <w:pStyle w:val="Heading3"/>
        <w:spacing w:before="480"/>
      </w:pPr>
      <w:r w:rsidRPr="005C1E37">
        <w:rPr>
          <w:lang w:val="en-US"/>
        </w:rPr>
        <w:t>definitions</w:t>
      </w:r>
      <w:bookmarkEnd w:id="88"/>
    </w:p>
    <w:p w14:paraId="053BEB64" w14:textId="77777777" w:rsidR="008E026F" w:rsidRPr="005C1E37" w:rsidRDefault="008E026F" w:rsidP="008E026F">
      <w:r w:rsidRPr="005C1E37">
        <w:t>For the purposes of this document, the following definitions apply:</w:t>
      </w:r>
    </w:p>
    <w:p w14:paraId="66C20F8D" w14:textId="77777777" w:rsidR="008E026F" w:rsidRPr="005C1E37" w:rsidRDefault="008E026F" w:rsidP="003A0F35">
      <w:pPr>
        <w:pStyle w:val="List"/>
        <w:numPr>
          <w:ilvl w:val="0"/>
          <w:numId w:val="2"/>
        </w:numPr>
        <w:tabs>
          <w:tab w:val="clear" w:pos="360"/>
          <w:tab w:val="num" w:pos="720"/>
        </w:tabs>
        <w:ind w:left="720"/>
      </w:pPr>
      <w:r w:rsidRPr="005C1E37">
        <w:t>the word ‘agencies’ may also be construed as meaning ‘satellite operators’ or ‘satellite service providers’;</w:t>
      </w:r>
    </w:p>
    <w:p w14:paraId="3DDB8537" w14:textId="6FF48B5B" w:rsidR="008E026F" w:rsidRPr="005C1E37" w:rsidRDefault="008E026F" w:rsidP="003A0F35">
      <w:pPr>
        <w:pStyle w:val="List"/>
        <w:numPr>
          <w:ilvl w:val="0"/>
          <w:numId w:val="2"/>
        </w:numPr>
        <w:tabs>
          <w:tab w:val="clear" w:pos="360"/>
          <w:tab w:val="num" w:pos="720"/>
        </w:tabs>
        <w:ind w:left="720"/>
      </w:pPr>
      <w:r w:rsidRPr="005C1E37">
        <w:rPr>
          <w:szCs w:val="24"/>
        </w:rPr>
        <w:t xml:space="preserve">the word ‘participant’ denotes an entity that </w:t>
      </w:r>
      <w:r w:rsidR="008653F6" w:rsidRPr="005C1E37">
        <w:rPr>
          <w:szCs w:val="24"/>
        </w:rPr>
        <w:t>can</w:t>
      </w:r>
      <w:r w:rsidRPr="005C1E37">
        <w:rPr>
          <w:szCs w:val="24"/>
        </w:rPr>
        <w:t xml:space="preserve"> acquire or broadcast navigation messages and/or radio frequencies, for example, a spacecraft, a tracking station, a tracking instrument, or an agency/operator;</w:t>
      </w:r>
    </w:p>
    <w:p w14:paraId="29926586" w14:textId="77777777" w:rsidR="008E026F" w:rsidRPr="005C1E37" w:rsidRDefault="008E026F" w:rsidP="003A0F35">
      <w:pPr>
        <w:pStyle w:val="List"/>
        <w:numPr>
          <w:ilvl w:val="0"/>
          <w:numId w:val="2"/>
        </w:numPr>
        <w:tabs>
          <w:tab w:val="clear" w:pos="360"/>
          <w:tab w:val="num" w:pos="720"/>
        </w:tabs>
        <w:ind w:left="720"/>
      </w:pPr>
      <w:r w:rsidRPr="005C1E37">
        <w:t>the notation ‘n/a’ signifies ‘not applicable’;</w:t>
      </w:r>
    </w:p>
    <w:p w14:paraId="704D97A6" w14:textId="68A9C28B" w:rsidR="008E026F" w:rsidRPr="005C1E37" w:rsidRDefault="008E026F" w:rsidP="003A0F35">
      <w:pPr>
        <w:pStyle w:val="List"/>
        <w:numPr>
          <w:ilvl w:val="0"/>
          <w:numId w:val="2"/>
        </w:numPr>
        <w:tabs>
          <w:tab w:val="clear" w:pos="360"/>
          <w:tab w:val="num" w:pos="720"/>
        </w:tabs>
        <w:ind w:left="720"/>
      </w:pPr>
      <w:r w:rsidRPr="005C1E37">
        <w:t xml:space="preserve">depending on context, the term ‘ODM’ may be used to refer to this </w:t>
      </w:r>
      <w:r w:rsidR="008653F6" w:rsidRPr="005C1E37">
        <w:t>document or</w:t>
      </w:r>
      <w:r w:rsidRPr="005C1E37">
        <w:t xml:space="preserve"> may be used to refer collectively to the OPM, OMM, OEM, and OCM messages</w:t>
      </w:r>
      <w:r w:rsidR="009C68AA">
        <w:t>;</w:t>
      </w:r>
    </w:p>
    <w:p w14:paraId="6BBFB091" w14:textId="6D80FB0A" w:rsidR="008E026F" w:rsidRPr="005C1E37" w:rsidRDefault="009C68AA" w:rsidP="003A0F35">
      <w:pPr>
        <w:pStyle w:val="List"/>
        <w:numPr>
          <w:ilvl w:val="0"/>
          <w:numId w:val="2"/>
        </w:numPr>
        <w:tabs>
          <w:tab w:val="clear" w:pos="360"/>
          <w:tab w:val="num" w:pos="720"/>
        </w:tabs>
        <w:ind w:left="720"/>
      </w:pPr>
      <w:r>
        <w:t>a</w:t>
      </w:r>
      <w:r w:rsidRPr="005C1E37">
        <w:rPr>
          <w:szCs w:val="24"/>
        </w:rPr>
        <w:t xml:space="preserve">n </w:t>
      </w:r>
      <w:r w:rsidR="004006BF">
        <w:rPr>
          <w:szCs w:val="24"/>
        </w:rPr>
        <w:t>‘</w:t>
      </w:r>
      <w:r w:rsidR="008E026F" w:rsidRPr="005C1E37">
        <w:rPr>
          <w:szCs w:val="24"/>
        </w:rPr>
        <w:t>observation</w:t>
      </w:r>
      <w:r w:rsidR="004006BF">
        <w:rPr>
          <w:szCs w:val="24"/>
        </w:rPr>
        <w:t>’</w:t>
      </w:r>
      <w:r w:rsidR="008E026F" w:rsidRPr="005C1E37">
        <w:rPr>
          <w:szCs w:val="24"/>
        </w:rPr>
        <w:t xml:space="preserve"> is a unique measurement</w:t>
      </w:r>
      <w:r w:rsidR="008E026F" w:rsidRPr="005C1E37">
        <w:t xml:space="preserve"> set of a satellite’s state from a single sensor configuration at a single time (</w:t>
      </w:r>
      <w:r w:rsidR="008653F6" w:rsidRPr="005C1E37">
        <w:t>e.g.,</w:t>
      </w:r>
      <w:r w:rsidR="008E026F" w:rsidRPr="005C1E37">
        <w:t xml:space="preserve"> azimuth from a single sensor at a single time</w:t>
      </w:r>
      <w:r w:rsidRPr="005C1E37">
        <w:t>)</w:t>
      </w:r>
      <w:r>
        <w:t>;</w:t>
      </w:r>
    </w:p>
    <w:p w14:paraId="33E58EDB" w14:textId="0A221011" w:rsidR="008E026F" w:rsidRPr="005C1E37" w:rsidRDefault="009C68AA" w:rsidP="003A0F35">
      <w:pPr>
        <w:pStyle w:val="List"/>
        <w:numPr>
          <w:ilvl w:val="0"/>
          <w:numId w:val="2"/>
        </w:numPr>
        <w:tabs>
          <w:tab w:val="clear" w:pos="360"/>
          <w:tab w:val="num" w:pos="720"/>
        </w:tabs>
        <w:ind w:left="720"/>
      </w:pPr>
      <w:r>
        <w:lastRenderedPageBreak/>
        <w:t>a</w:t>
      </w:r>
      <w:r w:rsidRPr="005C1E37">
        <w:rPr>
          <w:szCs w:val="24"/>
        </w:rPr>
        <w:t xml:space="preserve"> </w:t>
      </w:r>
      <w:r w:rsidR="004006BF">
        <w:rPr>
          <w:szCs w:val="24"/>
        </w:rPr>
        <w:t>‘</w:t>
      </w:r>
      <w:r w:rsidR="008E026F" w:rsidRPr="005C1E37">
        <w:rPr>
          <w:szCs w:val="24"/>
        </w:rPr>
        <w:t>sensor track</w:t>
      </w:r>
      <w:r w:rsidR="004006BF">
        <w:rPr>
          <w:szCs w:val="24"/>
        </w:rPr>
        <w:t>’</w:t>
      </w:r>
      <w:r w:rsidR="008E026F" w:rsidRPr="005C1E37">
        <w:rPr>
          <w:szCs w:val="24"/>
        </w:rPr>
        <w:t xml:space="preserve"> is a set of observations </w:t>
      </w:r>
      <w:r w:rsidR="008E026F" w:rsidRPr="00115657">
        <w:rPr>
          <w:rFonts w:cs="Arial"/>
          <w:szCs w:val="24"/>
        </w:rPr>
        <w:t>within a specified number of minutes</w:t>
      </w:r>
      <w:r w:rsidR="008E026F" w:rsidRPr="009C68AA">
        <w:rPr>
          <w:szCs w:val="24"/>
        </w:rPr>
        <w:t xml:space="preserve"> f</w:t>
      </w:r>
      <w:r w:rsidR="008E026F" w:rsidRPr="005C1E37">
        <w:rPr>
          <w:szCs w:val="24"/>
        </w:rPr>
        <w:t>or the same object, observed by the same sensor configuration, where each observation is within a specified number of minutes (which is dependent on the orbit regime of the object) of the other observations in the track (e.g.</w:t>
      </w:r>
      <w:r w:rsidR="00991107">
        <w:rPr>
          <w:szCs w:val="24"/>
        </w:rPr>
        <w:t>,</w:t>
      </w:r>
      <w:r w:rsidR="008E026F" w:rsidRPr="005C1E37">
        <w:rPr>
          <w:szCs w:val="24"/>
        </w:rPr>
        <w:t xml:space="preserve"> a set of 10 two-way transponder range measurements from the same sensor using the same transponder on the satellite), </w:t>
      </w:r>
      <w:r w:rsidR="0044331E">
        <w:rPr>
          <w:szCs w:val="24"/>
        </w:rPr>
        <w:t xml:space="preserve">and </w:t>
      </w:r>
      <w:r w:rsidR="008E026F" w:rsidRPr="005C1E37">
        <w:rPr>
          <w:szCs w:val="24"/>
        </w:rPr>
        <w:t xml:space="preserve">where the number of minutes could alternately be defined as the time between start and stop of the measurement </w:t>
      </w:r>
      <w:r w:rsidR="00413586" w:rsidRPr="005C1E37">
        <w:rPr>
          <w:szCs w:val="24"/>
        </w:rPr>
        <w:t>‘</w:t>
      </w:r>
      <w:r w:rsidR="008E026F" w:rsidRPr="005C1E37">
        <w:rPr>
          <w:szCs w:val="24"/>
        </w:rPr>
        <w:t>session</w:t>
      </w:r>
      <w:r w:rsidR="00413586" w:rsidRPr="005C1E37">
        <w:rPr>
          <w:szCs w:val="24"/>
        </w:rPr>
        <w:t>’</w:t>
      </w:r>
      <w:r w:rsidR="008E026F" w:rsidRPr="005C1E37">
        <w:rPr>
          <w:szCs w:val="24"/>
        </w:rPr>
        <w:t xml:space="preserve"> or signal modulation that enables metric tracking.</w:t>
      </w:r>
    </w:p>
    <w:p w14:paraId="2E2C45C2" w14:textId="31CEF03B" w:rsidR="00556F9F" w:rsidRPr="005C1E37" w:rsidRDefault="00556F9F" w:rsidP="008E2510">
      <w:pPr>
        <w:pStyle w:val="Heading2"/>
        <w:spacing w:before="480"/>
      </w:pPr>
      <w:bookmarkStart w:id="99" w:name="_Ref54788159"/>
      <w:bookmarkStart w:id="100" w:name="_Toc52820988"/>
      <w:bookmarkStart w:id="101" w:name="_Toc74676401"/>
      <w:bookmarkStart w:id="102" w:name="_Toc119055527"/>
      <w:bookmarkStart w:id="103" w:name="_Toc80619716"/>
      <w:r w:rsidRPr="005C1E37">
        <w:rPr>
          <w:lang w:val="en-US"/>
        </w:rPr>
        <w:t>References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37D0016" w14:textId="569FC7CE" w:rsidR="00556F9F" w:rsidRPr="005C1E37" w:rsidRDefault="00FF5520" w:rsidP="00556F9F">
      <w:r w:rsidRPr="00B05956">
        <w:t>The following publications contain provisions which,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144F309A" w14:textId="69351982" w:rsidR="008E026F" w:rsidRPr="005C1E37" w:rsidRDefault="00557416" w:rsidP="008E026F">
      <w:pPr>
        <w:pStyle w:val="References"/>
        <w:rPr>
          <w:color w:val="000000"/>
          <w:szCs w:val="24"/>
        </w:rPr>
      </w:pPr>
      <w:bookmarkStart w:id="104" w:name="R_TheInternationalSystemofUnitsSI"/>
      <w:r w:rsidRPr="005C1E37">
        <w:t>[</w:t>
      </w:r>
      <w:fldSimple w:instr=" SEQ ref \s 8 \* MERGEFORMAT ">
        <w:r w:rsidR="00AE6C67">
          <w:rPr>
            <w:noProof/>
          </w:rPr>
          <w:t>1</w:t>
        </w:r>
      </w:fldSimple>
      <w:r w:rsidRPr="005C1E37">
        <w:t>]</w:t>
      </w:r>
      <w:bookmarkEnd w:id="104"/>
      <w:r w:rsidRPr="005C1E37">
        <w:tab/>
      </w:r>
      <w:r w:rsidRPr="005C1E37">
        <w:rPr>
          <w:i/>
          <w:iCs/>
        </w:rPr>
        <w:t>The International System of Units (SI)</w:t>
      </w:r>
      <w:r w:rsidRPr="005C1E37">
        <w:t>. 8th ed., 2006; updated in 2014. Sèvres, France: BIPM, 2006.</w:t>
      </w:r>
    </w:p>
    <w:p w14:paraId="1D793951" w14:textId="05CAB9AA" w:rsidR="00556F9F" w:rsidRPr="005C1E37" w:rsidRDefault="00557416" w:rsidP="008E026F">
      <w:pPr>
        <w:pStyle w:val="References"/>
      </w:pPr>
      <w:bookmarkStart w:id="105" w:name="R_301x0b4TimeCodeFormats"/>
      <w:r w:rsidRPr="005C1E37">
        <w:t>[</w:t>
      </w:r>
      <w:fldSimple w:instr=" SEQ ref \s 8 \* MERGEFORMAT ">
        <w:r w:rsidR="00AE6C67">
          <w:rPr>
            <w:noProof/>
          </w:rPr>
          <w:t>2</w:t>
        </w:r>
      </w:fldSimple>
      <w:r w:rsidRPr="005C1E37">
        <w:t>]</w:t>
      </w:r>
      <w:bookmarkEnd w:id="105"/>
      <w:r w:rsidRPr="005C1E37">
        <w:tab/>
      </w:r>
      <w:r w:rsidRPr="005C1E37">
        <w:rPr>
          <w:i/>
          <w:iCs/>
        </w:rPr>
        <w:t>Time Code Formats</w:t>
      </w:r>
      <w:r w:rsidRPr="005C1E37">
        <w:t>. Issue 4. Recommendation for Space Data System Standards (Blue Book), CCSDS 301.0-B-4. Washington, D.C.: CCSDS, November 2010.</w:t>
      </w:r>
    </w:p>
    <w:p w14:paraId="4E988C80" w14:textId="60962724" w:rsidR="00556F9F" w:rsidRPr="005C1E37" w:rsidRDefault="00EE248D" w:rsidP="00556F9F">
      <w:pPr>
        <w:pStyle w:val="References"/>
      </w:pPr>
      <w:bookmarkStart w:id="106" w:name="R_OnlineIndexofObjectsLaunchedintoOuterS"/>
      <w:r w:rsidRPr="005C1E37">
        <w:t>[</w:t>
      </w:r>
      <w:fldSimple w:instr=" SEQ ref \s 8 \* MERGEFORMAT ">
        <w:r w:rsidR="00AE6C67">
          <w:rPr>
            <w:noProof/>
          </w:rPr>
          <w:t>3</w:t>
        </w:r>
      </w:fldSimple>
      <w:r w:rsidRPr="005C1E37">
        <w:t>]</w:t>
      </w:r>
      <w:bookmarkEnd w:id="106"/>
      <w:r w:rsidRPr="005C1E37">
        <w:tab/>
        <w:t>“Online Index of Objects Launched into Outer Space.” United Nations Office for Outer Space Affairs (UNOOSA)</w:t>
      </w:r>
      <w:r w:rsidRPr="003B7002">
        <w:t>. h</w:t>
      </w:r>
      <w:r w:rsidRPr="005C1E37">
        <w:t>ttp://www.unoosa.org/oosa/osoindex.</w:t>
      </w:r>
    </w:p>
    <w:p w14:paraId="4D52ED8E" w14:textId="66D86772" w:rsidR="00556F9F" w:rsidRPr="005C1E37" w:rsidRDefault="00EE248D" w:rsidP="00556F9F">
      <w:pPr>
        <w:pStyle w:val="References"/>
      </w:pPr>
      <w:bookmarkStart w:id="107" w:name="R_ISO_IEC_8859_1_1998"/>
      <w:r w:rsidRPr="005C1E37">
        <w:t>[</w:t>
      </w:r>
      <w:fldSimple w:instr=" SEQ ref \s 8 \* MERGEFORMAT ">
        <w:r w:rsidR="00AE6C67">
          <w:rPr>
            <w:noProof/>
          </w:rPr>
          <w:t>4</w:t>
        </w:r>
      </w:fldSimple>
      <w:r w:rsidRPr="005C1E37">
        <w:t>]</w:t>
      </w:r>
      <w:bookmarkEnd w:id="107"/>
      <w:r w:rsidR="00556F9F" w:rsidRPr="005C1E37">
        <w:tab/>
      </w:r>
      <w:r w:rsidR="00D37CF3" w:rsidRPr="005C1E37">
        <w:rPr>
          <w:i/>
          <w:iCs/>
        </w:rPr>
        <w:t>Information Technology—8-Bit Single-Byte Coded Graphic Character Sets—Part 1: Latin Alphabet No. 1</w:t>
      </w:r>
      <w:r w:rsidR="00D37CF3" w:rsidRPr="005C1E37">
        <w:t>. International Standard, ISO/IEC 8859-1:1998. Geneva: ISO, 1998.</w:t>
      </w:r>
    </w:p>
    <w:p w14:paraId="01703F60" w14:textId="74AC0A82" w:rsidR="00556F9F" w:rsidRPr="005C1E37" w:rsidRDefault="00EE248D" w:rsidP="00556F9F">
      <w:pPr>
        <w:pStyle w:val="References"/>
        <w:rPr>
          <w:iCs/>
        </w:rPr>
      </w:pPr>
      <w:bookmarkStart w:id="108" w:name="R_505x0r1XMLSpecificationforNavigationDa"/>
      <w:r w:rsidRPr="005C1E37">
        <w:t>[</w:t>
      </w:r>
      <w:fldSimple w:instr=" SEQ ref \s 8 \* MERGEFORMAT ">
        <w:r w:rsidR="00AE6C67">
          <w:rPr>
            <w:noProof/>
          </w:rPr>
          <w:t>5</w:t>
        </w:r>
      </w:fldSimple>
      <w:r w:rsidRPr="005C1E37">
        <w:t>]</w:t>
      </w:r>
      <w:bookmarkEnd w:id="108"/>
      <w:r w:rsidR="00556F9F" w:rsidRPr="005C1E37">
        <w:tab/>
      </w:r>
      <w:r w:rsidR="00556F9F" w:rsidRPr="005C1E37">
        <w:rPr>
          <w:i/>
          <w:iCs/>
        </w:rPr>
        <w:t>XML Specification for Navigation Data Messages</w:t>
      </w:r>
      <w:r w:rsidR="00556F9F" w:rsidRPr="005C1E37">
        <w:rPr>
          <w:iCs/>
        </w:rPr>
        <w:t>.  Recommendation for Space Data System Standards, CCSDS 505.0-B-1.  Blue Book.  Issue 1.  Washington, D.C.: CCSDS, December 2010.</w:t>
      </w:r>
    </w:p>
    <w:p w14:paraId="788F323D" w14:textId="096763CF" w:rsidR="00556F9F" w:rsidRPr="005C1E37" w:rsidRDefault="00EE248D" w:rsidP="00AB48D6">
      <w:pPr>
        <w:pStyle w:val="References"/>
      </w:pPr>
      <w:bookmarkStart w:id="109" w:name="R_BironXmlSchemaPart2DatatypesExtensible"/>
      <w:r w:rsidRPr="005C1E37">
        <w:t>[</w:t>
      </w:r>
      <w:fldSimple w:instr=" SEQ ref \s 8 \* MERGEFORMAT ">
        <w:r w:rsidR="00AE6C67">
          <w:rPr>
            <w:noProof/>
          </w:rPr>
          <w:t>6</w:t>
        </w:r>
      </w:fldSimple>
      <w:r w:rsidRPr="005C1E37">
        <w:t>]</w:t>
      </w:r>
      <w:bookmarkEnd w:id="109"/>
      <w:r w:rsidR="00556F9F" w:rsidRPr="005C1E37">
        <w:tab/>
      </w:r>
      <w:r w:rsidR="00D37CF3" w:rsidRPr="005C1E37">
        <w:t xml:space="preserve">Paul V. Biron and Ashok Malhotra, eds. </w:t>
      </w:r>
      <w:r w:rsidR="00D37CF3" w:rsidRPr="005C1E37">
        <w:rPr>
          <w:i/>
          <w:iCs/>
        </w:rPr>
        <w:t>XML Schema Part 2: Datatypes</w:t>
      </w:r>
      <w:r w:rsidR="00D37CF3" w:rsidRPr="005C1E37">
        <w:t>. 2nd ed. W3C Recommendation.</w:t>
      </w:r>
    </w:p>
    <w:p w14:paraId="28874094" w14:textId="3FB6E31B" w:rsidR="00556F9F" w:rsidRPr="006E65D4" w:rsidRDefault="00EE248D" w:rsidP="00556F9F">
      <w:pPr>
        <w:pStyle w:val="References"/>
      </w:pPr>
      <w:bookmarkStart w:id="110" w:name="R_Ieee7541985IEEEStandardforBinaryFloati"/>
      <w:r w:rsidRPr="006E65D4">
        <w:t>[</w:t>
      </w:r>
      <w:fldSimple w:instr=" SEQ ref \s 8 \* MERGEFORMAT ">
        <w:r w:rsidR="00AE6C67">
          <w:rPr>
            <w:noProof/>
          </w:rPr>
          <w:t>7</w:t>
        </w:r>
      </w:fldSimple>
      <w:r w:rsidRPr="006E65D4">
        <w:t>]</w:t>
      </w:r>
      <w:bookmarkEnd w:id="110"/>
      <w:r w:rsidR="00556F9F" w:rsidRPr="006E65D4">
        <w:tab/>
      </w:r>
      <w:r w:rsidR="00D37CF3" w:rsidRPr="00287D7D">
        <w:rPr>
          <w:i/>
          <w:iCs/>
        </w:rPr>
        <w:t xml:space="preserve">IEEE Standard for </w:t>
      </w:r>
      <w:del w:id="111" w:author="Post-Agency_Review" w:date="2023-02-22T08:18:00Z">
        <w:r w:rsidR="00D37CF3" w:rsidRPr="006E65D4">
          <w:rPr>
            <w:i/>
            <w:iCs/>
          </w:rPr>
          <w:delText xml:space="preserve">Binary </w:delText>
        </w:r>
      </w:del>
      <w:r w:rsidR="00D37CF3" w:rsidRPr="00287D7D">
        <w:rPr>
          <w:i/>
          <w:iCs/>
        </w:rPr>
        <w:t>Floating-Point Arithmetic</w:t>
      </w:r>
      <w:r w:rsidR="00D37CF3" w:rsidRPr="00287D7D">
        <w:t>. IEEE Std 754-</w:t>
      </w:r>
      <w:del w:id="112" w:author="Post-Agency_Review" w:date="2023-02-22T08:18:00Z">
        <w:r w:rsidR="00D37CF3" w:rsidRPr="006E65D4">
          <w:delText>1985</w:delText>
        </w:r>
      </w:del>
      <w:ins w:id="113" w:author="Post-Agency_Review" w:date="2023-02-22T08:18:00Z">
        <w:r w:rsidR="00287D7D" w:rsidRPr="00287D7D">
          <w:t>2019</w:t>
        </w:r>
      </w:ins>
      <w:r w:rsidR="00D37CF3" w:rsidRPr="00287D7D">
        <w:t xml:space="preserve">. New York: IEEE, </w:t>
      </w:r>
      <w:del w:id="114" w:author="Post-Agency_Review" w:date="2023-02-22T08:18:00Z">
        <w:r w:rsidR="00D37CF3" w:rsidRPr="006E65D4">
          <w:delText>1985</w:delText>
        </w:r>
      </w:del>
      <w:ins w:id="115" w:author="Post-Agency_Review" w:date="2023-02-22T08:18:00Z">
        <w:r w:rsidR="00287D7D" w:rsidRPr="00287D7D">
          <w:t>2019</w:t>
        </w:r>
      </w:ins>
      <w:r w:rsidR="00D37CF3" w:rsidRPr="00287D7D">
        <w:t>.</w:t>
      </w:r>
    </w:p>
    <w:p w14:paraId="4826C2D7" w14:textId="18B3206C" w:rsidR="005E1FEA" w:rsidRPr="006E65D4" w:rsidRDefault="00EE248D" w:rsidP="005E1FEA">
      <w:pPr>
        <w:pStyle w:val="References"/>
      </w:pPr>
      <w:bookmarkStart w:id="116" w:name="R_ThompsonXmlSchemaPart1StructuresXmlSch"/>
      <w:bookmarkStart w:id="117" w:name="_Toc6882307"/>
      <w:bookmarkStart w:id="118" w:name="_Toc11484360"/>
      <w:bookmarkStart w:id="119" w:name="_Toc11746891"/>
      <w:bookmarkStart w:id="120" w:name="_Toc59005703"/>
      <w:bookmarkStart w:id="121" w:name="_Toc73168045"/>
      <w:bookmarkStart w:id="122" w:name="_Toc73168071"/>
      <w:bookmarkStart w:id="123" w:name="_Toc196466615"/>
      <w:bookmarkStart w:id="124" w:name="_Ref198529885"/>
      <w:bookmarkStart w:id="125" w:name="_Toc230769793"/>
      <w:bookmarkStart w:id="126" w:name="_Ref409595252"/>
      <w:r w:rsidRPr="006E65D4">
        <w:t>[</w:t>
      </w:r>
      <w:fldSimple w:instr=" SEQ ref \s 8 \* MERGEFORMAT ">
        <w:r w:rsidR="00AE6C67">
          <w:rPr>
            <w:noProof/>
          </w:rPr>
          <w:t>8</w:t>
        </w:r>
      </w:fldSimple>
      <w:r w:rsidRPr="006E65D4">
        <w:t>]</w:t>
      </w:r>
      <w:bookmarkEnd w:id="116"/>
      <w:r w:rsidRPr="006E65D4">
        <w:tab/>
        <w:t xml:space="preserve">Henry S. Thompson, et al., eds. </w:t>
      </w:r>
      <w:r w:rsidRPr="006E65D4">
        <w:rPr>
          <w:i/>
          <w:iCs/>
        </w:rPr>
        <w:t>XML Schema Part 1: Structures</w:t>
      </w:r>
      <w:r w:rsidRPr="006E65D4">
        <w:t>. 2nd ed. W3C Recommendation.</w:t>
      </w:r>
    </w:p>
    <w:p w14:paraId="12DD920D" w14:textId="4530A6DA" w:rsidR="00196C06" w:rsidRPr="005C1E37" w:rsidRDefault="00EE248D" w:rsidP="00196C06">
      <w:pPr>
        <w:pStyle w:val="References"/>
      </w:pPr>
      <w:bookmarkStart w:id="127" w:name="R_503x0b2TrackingDataMessage"/>
      <w:r w:rsidRPr="005C1E37">
        <w:t>[</w:t>
      </w:r>
      <w:fldSimple w:instr=" SEQ ref \s 8 \* MERGEFORMAT ">
        <w:r w:rsidR="00AE6C67">
          <w:rPr>
            <w:noProof/>
          </w:rPr>
          <w:t>9</w:t>
        </w:r>
      </w:fldSimple>
      <w:r w:rsidRPr="005C1E37">
        <w:t>]</w:t>
      </w:r>
      <w:bookmarkEnd w:id="127"/>
      <w:r w:rsidRPr="005C1E37">
        <w:tab/>
      </w:r>
      <w:r w:rsidRPr="005C1E37">
        <w:rPr>
          <w:i/>
          <w:iCs/>
        </w:rPr>
        <w:t>Tracking Data Message</w:t>
      </w:r>
      <w:r w:rsidRPr="005C1E37">
        <w:t>. Issue 2. Recommendation for Space Data System Standards (Blue Book), CCSDS 503.0-B-2. Washington, D.C.: CCSDS, June 2020.</w:t>
      </w:r>
    </w:p>
    <w:p w14:paraId="5CF02AF7" w14:textId="55F2FC79" w:rsidR="00196C06" w:rsidRPr="005C1E37" w:rsidRDefault="00EE248D" w:rsidP="00196C06">
      <w:pPr>
        <w:pStyle w:val="References"/>
      </w:pPr>
      <w:bookmarkStart w:id="128" w:name="R_504x0b1AttitudeDataMessages"/>
      <w:r w:rsidRPr="005C1E37">
        <w:t>[</w:t>
      </w:r>
      <w:fldSimple w:instr=" SEQ ref \s 8 \* MERGEFORMAT ">
        <w:r w:rsidR="00AE6C67">
          <w:rPr>
            <w:noProof/>
          </w:rPr>
          <w:t>10</w:t>
        </w:r>
      </w:fldSimple>
      <w:r w:rsidRPr="005C1E37">
        <w:t>]</w:t>
      </w:r>
      <w:bookmarkEnd w:id="128"/>
      <w:r w:rsidR="00196C06" w:rsidRPr="005C1E37">
        <w:tab/>
      </w:r>
      <w:r w:rsidRPr="005C1E37">
        <w:rPr>
          <w:i/>
          <w:iCs/>
        </w:rPr>
        <w:t>Attitude Data Messages</w:t>
      </w:r>
      <w:r w:rsidRPr="005C1E37">
        <w:t>. Issue 1. Recommendation for Space Data System Standards (Blue Book), CCSDS 504.0-B-1. Washington, D.C.: CCSDS, May 2008.</w:t>
      </w:r>
    </w:p>
    <w:p w14:paraId="2421BE96" w14:textId="7368646F" w:rsidR="00A26D8B" w:rsidRPr="005C1E37" w:rsidRDefault="00EE248D" w:rsidP="00726BEB">
      <w:pPr>
        <w:pStyle w:val="References"/>
        <w:jc w:val="left"/>
        <w:rPr>
          <w:rStyle w:val="Hyperlink"/>
          <w:szCs w:val="24"/>
        </w:rPr>
      </w:pPr>
      <w:bookmarkStart w:id="129" w:name="R_CCSDSNavigationStandardsNormativeAnnex"/>
      <w:r w:rsidRPr="005C1E37">
        <w:rPr>
          <w:iCs/>
        </w:rPr>
        <w:lastRenderedPageBreak/>
        <w:t>[</w:t>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11</w:t>
      </w:r>
      <w:r w:rsidRPr="005C1E37">
        <w:rPr>
          <w:iCs/>
        </w:rPr>
        <w:fldChar w:fldCharType="end"/>
      </w:r>
      <w:r w:rsidRPr="005C1E37">
        <w:rPr>
          <w:iCs/>
        </w:rPr>
        <w:t>]</w:t>
      </w:r>
      <w:bookmarkEnd w:id="129"/>
      <w:r w:rsidRPr="005C1E37">
        <w:tab/>
        <w:t>“CCSDS Navigation Standards Normative Annexes.” Space Assigned Numbers Authority</w:t>
      </w:r>
      <w:r w:rsidRPr="003B7002">
        <w:t>. h</w:t>
      </w:r>
      <w:r w:rsidRPr="005C1E37">
        <w:t>ttps://sanaregistry.org/r/navigation_standard_normative_annexes.</w:t>
      </w:r>
    </w:p>
    <w:p w14:paraId="1EFA7C79" w14:textId="224052E2" w:rsidR="00E05E04" w:rsidRPr="005C1E37" w:rsidRDefault="00EE248D" w:rsidP="00E05E04">
      <w:pPr>
        <w:pStyle w:val="References"/>
      </w:pPr>
      <w:bookmarkStart w:id="130" w:name="R_508x1b1ReentryDataMessage"/>
      <w:bookmarkStart w:id="131" w:name="_Toc52820989"/>
      <w:bookmarkStart w:id="132" w:name="_Ref71357333"/>
      <w:r w:rsidRPr="005C1E37">
        <w:t>[</w:t>
      </w:r>
      <w:fldSimple w:instr=" SEQ ref \s 8 \* MERGEFORMAT ">
        <w:r w:rsidR="00AE6C67">
          <w:rPr>
            <w:noProof/>
          </w:rPr>
          <w:t>12</w:t>
        </w:r>
      </w:fldSimple>
      <w:r w:rsidRPr="005C1E37">
        <w:t>]</w:t>
      </w:r>
      <w:bookmarkEnd w:id="130"/>
      <w:r w:rsidR="00E05E04" w:rsidRPr="005C1E37">
        <w:tab/>
      </w:r>
      <w:r w:rsidRPr="005C1E37">
        <w:rPr>
          <w:i/>
          <w:iCs/>
        </w:rPr>
        <w:t>Re-entry Data Message</w:t>
      </w:r>
      <w:r w:rsidRPr="005C1E37">
        <w:t>. Issue 1. Recommendation for (Blue Book), CCSDS 508.1-B-1. Washington, D.C.: CCSDS, November 2019.</w:t>
      </w:r>
    </w:p>
    <w:p w14:paraId="67F9DFA4" w14:textId="7652CF44" w:rsidR="00E05E04" w:rsidRPr="005C1E37" w:rsidRDefault="00EE248D" w:rsidP="00E05E04">
      <w:pPr>
        <w:pStyle w:val="References"/>
      </w:pPr>
      <w:bookmarkStart w:id="133" w:name="R_509x0b1PointingRequestMessage"/>
      <w:r w:rsidRPr="005C1E37">
        <w:t>[</w:t>
      </w:r>
      <w:fldSimple w:instr=" SEQ ref \s 8 \* MERGEFORMAT ">
        <w:r w:rsidR="00AE6C67">
          <w:rPr>
            <w:noProof/>
          </w:rPr>
          <w:t>13</w:t>
        </w:r>
      </w:fldSimple>
      <w:r w:rsidRPr="005C1E37">
        <w:t>]</w:t>
      </w:r>
      <w:bookmarkEnd w:id="133"/>
      <w:r w:rsidR="00E05E04" w:rsidRPr="005C1E37">
        <w:tab/>
      </w:r>
      <w:r w:rsidRPr="005C1E37">
        <w:rPr>
          <w:i/>
          <w:iCs/>
        </w:rPr>
        <w:t>Pointing Request Message</w:t>
      </w:r>
      <w:r w:rsidRPr="005C1E37">
        <w:t>. Issue 1. Recommendation for (Blue Book), CCSDS 509.0-B-1. Washington, D.C.: CCSDS, February 2018.</w:t>
      </w:r>
    </w:p>
    <w:p w14:paraId="401A317A" w14:textId="5F262681" w:rsidR="00C8237C" w:rsidRPr="005C1E37" w:rsidRDefault="00EE248D" w:rsidP="00C8237C">
      <w:pPr>
        <w:pStyle w:val="References"/>
      </w:pPr>
      <w:bookmarkStart w:id="134" w:name="R_508x0b1ConjunctionDataMessage"/>
      <w:r w:rsidRPr="005C1E37">
        <w:t>[</w:t>
      </w:r>
      <w:fldSimple w:instr=" SEQ ref \s 8 \* MERGEFORMAT ">
        <w:r w:rsidR="00AE6C67">
          <w:rPr>
            <w:noProof/>
          </w:rPr>
          <w:t>14</w:t>
        </w:r>
      </w:fldSimple>
      <w:r w:rsidRPr="005C1E37">
        <w:t>]</w:t>
      </w:r>
      <w:bookmarkEnd w:id="134"/>
      <w:r w:rsidR="00C8237C" w:rsidRPr="005C1E37">
        <w:tab/>
      </w:r>
      <w:r w:rsidRPr="005C1E37">
        <w:rPr>
          <w:i/>
          <w:iCs/>
        </w:rPr>
        <w:t>Conjunction Data Message</w:t>
      </w:r>
      <w:r w:rsidRPr="005C1E37">
        <w:t>. Issue 1. Recommendation for Space Data System Standards (Blue Book), CCSDS 508.0-B-1. Washington, D.C.: CCSDS, June 2013.</w:t>
      </w:r>
    </w:p>
    <w:p w14:paraId="325D4B30" w14:textId="77777777" w:rsidR="00C8237C" w:rsidRDefault="00C8237C" w:rsidP="00BC3079"/>
    <w:p w14:paraId="37465858" w14:textId="77777777" w:rsidR="00BC3079" w:rsidRDefault="00BC3079" w:rsidP="00BC3079">
      <w:pPr>
        <w:sectPr w:rsidR="00BC3079" w:rsidSect="008E2510">
          <w:type w:val="continuous"/>
          <w:pgSz w:w="12240" w:h="15840"/>
          <w:pgMar w:top="1440" w:right="1440" w:bottom="1440" w:left="1440" w:header="547" w:footer="547" w:gutter="360"/>
          <w:pgNumType w:start="1" w:chapStyle="1"/>
          <w:cols w:space="720"/>
          <w:docGrid w:linePitch="360"/>
        </w:sectPr>
      </w:pPr>
    </w:p>
    <w:p w14:paraId="581E2FFF" w14:textId="77777777" w:rsidR="00556F9F" w:rsidRPr="005C1E37" w:rsidRDefault="00556F9F" w:rsidP="008E2510">
      <w:pPr>
        <w:pStyle w:val="Heading1"/>
      </w:pPr>
      <w:bookmarkStart w:id="135" w:name="_Toc74676402"/>
      <w:bookmarkStart w:id="136" w:name="_Toc119055528"/>
      <w:bookmarkStart w:id="137" w:name="_Toc80619717"/>
      <w:r w:rsidRPr="005C1E37">
        <w:rPr>
          <w:lang w:val="en-US"/>
        </w:rPr>
        <w:lastRenderedPageBreak/>
        <w:t>Overview</w:t>
      </w:r>
      <w:bookmarkEnd w:id="117"/>
      <w:bookmarkEnd w:id="118"/>
      <w:bookmarkEnd w:id="119"/>
      <w:bookmarkEnd w:id="120"/>
      <w:bookmarkEnd w:id="121"/>
      <w:bookmarkEnd w:id="122"/>
      <w:bookmarkEnd w:id="123"/>
      <w:bookmarkEnd w:id="124"/>
      <w:bookmarkEnd w:id="125"/>
      <w:bookmarkEnd w:id="126"/>
      <w:bookmarkEnd w:id="131"/>
      <w:bookmarkEnd w:id="132"/>
      <w:bookmarkEnd w:id="135"/>
      <w:bookmarkEnd w:id="136"/>
      <w:bookmarkEnd w:id="137"/>
    </w:p>
    <w:p w14:paraId="5EE10709" w14:textId="7405411B" w:rsidR="00556F9F" w:rsidRPr="005C1E37" w:rsidRDefault="00556F9F" w:rsidP="008E2510">
      <w:pPr>
        <w:pStyle w:val="Heading2"/>
      </w:pPr>
      <w:bookmarkStart w:id="138" w:name="_Toc11746892"/>
      <w:bookmarkStart w:id="139" w:name="_Toc59005705"/>
      <w:bookmarkStart w:id="140" w:name="_Toc73168047"/>
      <w:bookmarkStart w:id="141" w:name="_Toc73168073"/>
      <w:bookmarkStart w:id="142" w:name="_Toc196466617"/>
      <w:bookmarkStart w:id="143" w:name="_Toc230769795"/>
      <w:bookmarkStart w:id="144" w:name="_Toc52820991"/>
      <w:bookmarkStart w:id="145" w:name="_Toc74676403"/>
      <w:bookmarkStart w:id="146" w:name="_Toc119055529"/>
      <w:bookmarkStart w:id="147" w:name="_Toc80619718"/>
      <w:r w:rsidRPr="005C1E37">
        <w:rPr>
          <w:lang w:val="en-US"/>
        </w:rPr>
        <w:t>Orbit Parameter Message</w:t>
      </w:r>
      <w:bookmarkEnd w:id="138"/>
      <w:bookmarkEnd w:id="139"/>
      <w:bookmarkEnd w:id="140"/>
      <w:bookmarkEnd w:id="141"/>
      <w:bookmarkEnd w:id="142"/>
      <w:bookmarkEnd w:id="143"/>
      <w:bookmarkEnd w:id="144"/>
      <w:bookmarkEnd w:id="145"/>
      <w:bookmarkEnd w:id="146"/>
      <w:bookmarkEnd w:id="147"/>
    </w:p>
    <w:p w14:paraId="79D7BE68" w14:textId="7C427D29" w:rsidR="00556F9F" w:rsidRPr="005C1E37" w:rsidRDefault="00556F9F" w:rsidP="00556F9F">
      <w:r w:rsidRPr="005C1E37">
        <w:t xml:space="preserve">An OPM specifies the position and velocity of a single object at a specified epoch.  Optionally, osculating Keplerian elements may be provided.  </w:t>
      </w:r>
      <w:r w:rsidR="00B23479">
        <w:t>It should be noted that</w:t>
      </w:r>
      <w:r w:rsidR="00807D93" w:rsidRPr="005C1E37">
        <w:t xml:space="preserve"> a sequence of OPMs for either a single object or for multiple objects </w:t>
      </w:r>
      <w:r w:rsidR="00CE492A" w:rsidRPr="005C1E37">
        <w:t>can be aggregated</w:t>
      </w:r>
      <w:r w:rsidR="00807D93" w:rsidRPr="005C1E37">
        <w:t xml:space="preserve"> into a single Navigation Data Message (NDM) XML file as </w:t>
      </w:r>
      <w:r w:rsidR="005A1807" w:rsidRPr="005C1E37">
        <w:t xml:space="preserve">described in </w:t>
      </w:r>
      <w:r w:rsidR="005A1807" w:rsidRPr="005C1E37">
        <w:fldChar w:fldCharType="begin"/>
      </w:r>
      <w:r w:rsidR="005A1807" w:rsidRPr="005C1E37">
        <w:instrText xml:space="preserve"> REF _Ref62901352 \r \h </w:instrText>
      </w:r>
      <w:r w:rsidR="005A1807" w:rsidRPr="005C1E37">
        <w:fldChar w:fldCharType="separate"/>
      </w:r>
      <w:r w:rsidR="00AE6C67">
        <w:t>8.12</w:t>
      </w:r>
      <w:r w:rsidR="005A1807" w:rsidRPr="005C1E37">
        <w:fldChar w:fldCharType="end"/>
      </w:r>
      <w:r w:rsidR="005A1807" w:rsidRPr="005C1E37">
        <w:t xml:space="preserve"> and </w:t>
      </w:r>
      <w:r w:rsidR="00807D93" w:rsidRPr="005C1E37">
        <w:t>shown in</w:t>
      </w:r>
      <w:r w:rsidR="00D40A01" w:rsidRPr="005C1E37">
        <w:t xml:space="preserve"> </w:t>
      </w:r>
      <w:r w:rsidR="006A6CBD" w:rsidRPr="005C1E37">
        <w:t>annex</w:t>
      </w:r>
      <w:r w:rsidR="00B914D2">
        <w:t>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AE6C67">
        <w:t>G</w:t>
      </w:r>
      <w:r w:rsidR="00D40A01" w:rsidRPr="005C1E37">
        <w:fldChar w:fldCharType="end"/>
      </w:r>
      <w:r w:rsidR="00807D93" w:rsidRPr="005C1E37">
        <w:t xml:space="preserve">.  </w:t>
      </w:r>
      <w:r w:rsidRPr="005C1E37">
        <w:t>This message is suited to exchanges that (1) involve automated interaction and/or human interaction, and (2) do not require high-fidelity dynamic modeling.</w:t>
      </w:r>
    </w:p>
    <w:p w14:paraId="3FC633C0" w14:textId="77777777" w:rsidR="00536623" w:rsidRPr="005C1E37" w:rsidRDefault="00556F9F" w:rsidP="00556F9F">
      <w:r w:rsidRPr="005C1E37">
        <w:t>The OPM requires the use of a propagation technique to determine the position and velocity at times different from the specified epoch, leading to a higher level of effort for software implementation than for the OEM.</w:t>
      </w:r>
    </w:p>
    <w:p w14:paraId="64B08953" w14:textId="57CF22E8" w:rsidR="00556F9F" w:rsidRPr="005C1E37" w:rsidRDefault="00E63BDB" w:rsidP="00556F9F">
      <w:r w:rsidRPr="005C1E37">
        <w:t xml:space="preserve">The OPM also contains an optional 6x6 position/velocity covariance matrix </w:t>
      </w:r>
      <w:r w:rsidR="007A1CDB">
        <w:t>that</w:t>
      </w:r>
      <w:r w:rsidR="007A1CDB" w:rsidRPr="005C1E37">
        <w:t xml:space="preserve"> </w:t>
      </w:r>
      <w:r w:rsidRPr="005C1E37">
        <w:t>reflects the uncertainty of the orbit state and may be used in the propagation process to estimate future uncertainties</w:t>
      </w:r>
      <w:r w:rsidR="00556F9F" w:rsidRPr="005C1E37">
        <w:t>.</w:t>
      </w:r>
    </w:p>
    <w:p w14:paraId="63912492" w14:textId="77777777" w:rsidR="00556F9F" w:rsidRPr="005C1E37" w:rsidRDefault="00556F9F" w:rsidP="00556F9F">
      <w:r w:rsidRPr="005C1E37">
        <w:t>The OPM allows for modeling of any number of maneuvers (as both finite and instantaneous events) and simple modeling of solar radiation pressure and atmospheric drag.</w:t>
      </w:r>
    </w:p>
    <w:p w14:paraId="4F83F8D0" w14:textId="407B0A1A" w:rsidR="00556F9F" w:rsidRPr="005C1E37" w:rsidRDefault="00556F9F" w:rsidP="00556F9F">
      <w:r w:rsidRPr="005C1E37">
        <w:t>Though primarily intended for use by computers, the attributes of the OPM also make it suitable for applications such as exchanges by email, FAX</w:t>
      </w:r>
      <w:r w:rsidR="00204AB0">
        <w:t>,</w:t>
      </w:r>
      <w:r w:rsidRPr="005C1E37">
        <w:t xml:space="preserve"> or voice, or applications </w:t>
      </w:r>
      <w:r w:rsidR="00204AB0">
        <w:t>in which</w:t>
      </w:r>
      <w:r w:rsidR="00204AB0" w:rsidRPr="005C1E37">
        <w:t xml:space="preserve"> </w:t>
      </w:r>
      <w:r w:rsidRPr="005C1E37">
        <w:t>the message is to be fr</w:t>
      </w:r>
      <w:bookmarkStart w:id="148" w:name="_Toc11746893"/>
      <w:bookmarkStart w:id="149" w:name="_Toc59005706"/>
      <w:r w:rsidRPr="005C1E37">
        <w:t>equently interpreted by humans.</w:t>
      </w:r>
    </w:p>
    <w:p w14:paraId="14ED30F6" w14:textId="02B48661" w:rsidR="00556F9F" w:rsidRPr="005C1E37" w:rsidRDefault="00556F9F" w:rsidP="008E2510">
      <w:pPr>
        <w:pStyle w:val="Heading2"/>
        <w:spacing w:before="480"/>
      </w:pPr>
      <w:bookmarkStart w:id="150" w:name="_Toc196466618"/>
      <w:bookmarkStart w:id="151" w:name="_Toc230769796"/>
      <w:bookmarkStart w:id="152" w:name="_Toc52820992"/>
      <w:bookmarkStart w:id="153" w:name="_Toc74676404"/>
      <w:bookmarkStart w:id="154" w:name="_Toc119055530"/>
      <w:bookmarkStart w:id="155" w:name="_Toc80619719"/>
      <w:r w:rsidRPr="005C1E37">
        <w:rPr>
          <w:lang w:val="en-US"/>
        </w:rPr>
        <w:t>Orbit MEAN-ELEMENTS Message</w:t>
      </w:r>
      <w:bookmarkEnd w:id="150"/>
      <w:bookmarkEnd w:id="151"/>
      <w:bookmarkEnd w:id="152"/>
      <w:bookmarkEnd w:id="153"/>
      <w:bookmarkEnd w:id="154"/>
      <w:bookmarkEnd w:id="155"/>
    </w:p>
    <w:p w14:paraId="490DA30F" w14:textId="5CCF4F2A" w:rsidR="00C25741" w:rsidRDefault="00556F9F" w:rsidP="00C25741">
      <w:pPr>
        <w:rPr>
          <w:ins w:id="156" w:author="Post-Agency_Review" w:date="2023-02-22T08:18:00Z"/>
        </w:rPr>
      </w:pPr>
      <w:del w:id="157" w:author="Post-Agency_Review" w:date="2023-02-22T08:18:00Z">
        <w:r w:rsidRPr="005C1E37">
          <w:delText>An</w:delText>
        </w:r>
      </w:del>
      <w:ins w:id="158" w:author="Post-Agency_Review" w:date="2023-02-22T08:18:00Z">
        <w:r w:rsidR="00C25741">
          <w:t>The</w:t>
        </w:r>
      </w:ins>
      <w:r w:rsidR="00C25741">
        <w:t xml:space="preserve"> OMM </w:t>
      </w:r>
      <w:del w:id="159" w:author="Post-Agency_Review" w:date="2023-02-22T08:18:00Z">
        <w:r w:rsidRPr="005C1E37">
          <w:delText>specifies</w:delText>
        </w:r>
      </w:del>
      <w:ins w:id="160" w:author="Post-Agency_Review" w:date="2023-02-22T08:18:00Z">
        <w:r w:rsidR="00C25741">
          <w:t>contains</w:t>
        </w:r>
      </w:ins>
      <w:r w:rsidR="00C25741">
        <w:t xml:space="preserve"> the </w:t>
      </w:r>
      <w:r w:rsidR="00287D7D" w:rsidRPr="005C1E37">
        <w:t>orbital characteristics of a single object at a specified epoch, expressed in mean Keplerian elements</w:t>
      </w:r>
      <w:del w:id="161" w:author="Post-Agency_Review" w:date="2023-02-22T08:18:00Z">
        <w:r w:rsidRPr="005C1E37">
          <w:delText xml:space="preserve">.  </w:delText>
        </w:r>
      </w:del>
      <w:ins w:id="162" w:author="Post-Agency_Review" w:date="2023-02-22T08:18:00Z">
        <w:r w:rsidR="00C25741">
          <w:t xml:space="preserve"> – mean motion, eccentricity, inclination, right ascension of ascending node, argument of perigee, and mean anomaly.  These are adequate for providing the initial mean state of analytical and semi-analytical orbit models.  In addition, the OMM contains values for parameters that facilitate the modeling of non-conservative forces for various mean element theories.</w:t>
        </w:r>
      </w:ins>
    </w:p>
    <w:p w14:paraId="6A7C0855" w14:textId="619E47FD" w:rsidR="00556F9F" w:rsidRPr="005C1E37" w:rsidRDefault="003E0578" w:rsidP="00556F9F">
      <w:pPr>
        <w:rPr>
          <w:color w:val="000000"/>
        </w:rPr>
      </w:pPr>
      <w:r w:rsidRPr="005C1E37">
        <w:t xml:space="preserve">It may be noted </w:t>
      </w:r>
      <w:r w:rsidR="00807D93" w:rsidRPr="005C1E37">
        <w:t xml:space="preserve">that a sequence of OMMs for either a single object or for multiple objects </w:t>
      </w:r>
      <w:r w:rsidR="00CE492A" w:rsidRPr="005C1E37">
        <w:t>can be aggregated</w:t>
      </w:r>
      <w:r w:rsidR="00807D93" w:rsidRPr="005C1E37">
        <w:t xml:space="preserve"> into a sing</w:t>
      </w:r>
      <w:r w:rsidRPr="005C1E37">
        <w:t>le NDM</w:t>
      </w:r>
      <w:r w:rsidR="00807D93" w:rsidRPr="005C1E37">
        <w:t xml:space="preserve"> XML file as </w:t>
      </w:r>
      <w:r w:rsidR="00173B15" w:rsidRPr="005C1E37">
        <w:t xml:space="preserve">described in </w:t>
      </w:r>
      <w:r w:rsidR="00173B15" w:rsidRPr="005C1E37">
        <w:fldChar w:fldCharType="begin"/>
      </w:r>
      <w:r w:rsidR="00173B15" w:rsidRPr="005C1E37">
        <w:instrText xml:space="preserve"> REF _Ref62901352 \r \h </w:instrText>
      </w:r>
      <w:r w:rsidR="00173B15" w:rsidRPr="005C1E37">
        <w:fldChar w:fldCharType="separate"/>
      </w:r>
      <w:r w:rsidR="00AE6C67">
        <w:t>8.12</w:t>
      </w:r>
      <w:r w:rsidR="00173B15" w:rsidRPr="005C1E37">
        <w:fldChar w:fldCharType="end"/>
      </w:r>
      <w:r w:rsidR="00173B15" w:rsidRPr="005C1E37">
        <w:t xml:space="preserve"> and </w:t>
      </w:r>
      <w:r w:rsidR="00807D93" w:rsidRPr="005C1E37">
        <w:t xml:space="preserve">shown in </w:t>
      </w:r>
      <w:r w:rsidR="006A6CBD" w:rsidRPr="005C1E37">
        <w:t xml:space="preserve">annex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AE6C67">
        <w:t>G</w:t>
      </w:r>
      <w:r w:rsidR="00D40A01" w:rsidRPr="005C1E37">
        <w:fldChar w:fldCharType="end"/>
      </w:r>
      <w:r w:rsidR="00807D93" w:rsidRPr="005C1E37">
        <w:t>.  The OMM</w:t>
      </w:r>
      <w:r w:rsidR="00556F9F" w:rsidRPr="005C1E37">
        <w:t xml:space="preserve"> is suited to exchanges that (1) involve automated interaction and/or human interaction, and (2) do not require high-fidelity dynamic modeling.  Such exchanges may be inter-agency exchanges, or ad hoc exchanges among satellite operators </w:t>
      </w:r>
      <w:r w:rsidR="00556F9F" w:rsidRPr="005C1E37">
        <w:rPr>
          <w:color w:val="000000"/>
        </w:rPr>
        <w:t>when interface control documents have not been negotiated.  Ad hoc interactions usually involve more than one satellite, each satellite controlled and operated by a different operating authority.</w:t>
      </w:r>
    </w:p>
    <w:p w14:paraId="3358A336" w14:textId="078D26C7" w:rsidR="00556F9F" w:rsidRPr="005C1E37" w:rsidRDefault="00556F9F" w:rsidP="00556F9F">
      <w:r w:rsidRPr="005C1E37">
        <w:rPr>
          <w:spacing w:val="-2"/>
        </w:rPr>
        <w:t xml:space="preserve">The OMM includes keywords and values that </w:t>
      </w:r>
      <w:r w:rsidR="00695A39" w:rsidRPr="005C1E37">
        <w:rPr>
          <w:spacing w:val="-2"/>
        </w:rPr>
        <w:t>may</w:t>
      </w:r>
      <w:r w:rsidRPr="005C1E37">
        <w:rPr>
          <w:spacing w:val="-2"/>
        </w:rPr>
        <w:t xml:space="preserve"> be used to generate canonical NORAD Two Line Element (TLE)</w:t>
      </w:r>
      <w:r w:rsidR="003E0578" w:rsidRPr="005C1E37">
        <w:rPr>
          <w:spacing w:val="-2"/>
        </w:rPr>
        <w:t xml:space="preserve"> sets </w:t>
      </w:r>
      <w:r w:rsidRPr="005C1E37">
        <w:rPr>
          <w:spacing w:val="-2"/>
        </w:rPr>
        <w:t xml:space="preserve">to accommodate the needs of heritage users (see </w:t>
      </w:r>
      <w:r w:rsidR="006A6CBD" w:rsidRPr="005C1E37">
        <w:t xml:space="preserve">annex </w:t>
      </w:r>
      <w:r w:rsidR="00F167D6" w:rsidRPr="005C1E37">
        <w:rPr>
          <w:rFonts w:cs="Arial"/>
          <w:sz w:val="22"/>
          <w:szCs w:val="22"/>
        </w:rPr>
        <w:fldChar w:fldCharType="begin"/>
      </w:r>
      <w:r w:rsidR="00F167D6" w:rsidRPr="005C1E37">
        <w:rPr>
          <w:szCs w:val="24"/>
        </w:rPr>
        <w:instrText xml:space="preserve"> REF _Ref40385665 \r</w:instrText>
      </w:r>
      <w:r w:rsidR="006A6CBD" w:rsidRPr="005C1E37">
        <w:rPr>
          <w:szCs w:val="24"/>
        </w:rPr>
        <w:instrText>\n\t</w:instrText>
      </w:r>
      <w:r w:rsidR="00F167D6" w:rsidRPr="005C1E37">
        <w:rPr>
          <w:szCs w:val="24"/>
        </w:rPr>
        <w:instrText xml:space="preserve"> \h </w:instrText>
      </w:r>
      <w:r w:rsidR="00F167D6" w:rsidRPr="005C1E37">
        <w:rPr>
          <w:rFonts w:cs="Arial"/>
          <w:sz w:val="22"/>
          <w:szCs w:val="22"/>
        </w:rPr>
      </w:r>
      <w:r w:rsidR="00F167D6" w:rsidRPr="005C1E37">
        <w:rPr>
          <w:rFonts w:cs="Arial"/>
          <w:sz w:val="22"/>
          <w:szCs w:val="22"/>
        </w:rPr>
        <w:fldChar w:fldCharType="separate"/>
      </w:r>
      <w:r w:rsidR="00AE6C67">
        <w:rPr>
          <w:szCs w:val="24"/>
        </w:rPr>
        <w:t>H</w:t>
      </w:r>
      <w:r w:rsidR="00F167D6" w:rsidRPr="005C1E37">
        <w:rPr>
          <w:rFonts w:cs="Arial"/>
          <w:sz w:val="22"/>
          <w:szCs w:val="22"/>
        </w:rPr>
        <w:fldChar w:fldCharType="end"/>
      </w:r>
      <w:r w:rsidR="00F167D6" w:rsidRPr="005C1E37">
        <w:rPr>
          <w:rFonts w:cs="Arial"/>
          <w:sz w:val="22"/>
          <w:szCs w:val="22"/>
        </w:rPr>
        <w:t xml:space="preserve">, </w:t>
      </w:r>
      <w:r w:rsidR="00C83241" w:rsidRPr="005C1E37">
        <w:rPr>
          <w:rFonts w:cs="Arial"/>
          <w:szCs w:val="24"/>
        </w:rPr>
        <w:t>reference</w:t>
      </w:r>
      <w:r w:rsidR="006A6CBD" w:rsidRPr="005C1E37">
        <w:rPr>
          <w:rFonts w:cs="Arial"/>
          <w:szCs w:val="24"/>
        </w:rPr>
        <w:t> </w:t>
      </w:r>
      <w:r w:rsidR="009A6488" w:rsidRPr="005C1E37">
        <w:fldChar w:fldCharType="begin"/>
      </w:r>
      <w:r w:rsidR="009A6488" w:rsidRPr="005C1E37">
        <w:instrText xml:space="preserve"> REF R_AIAA20066753ValladoRevisitingSpacetrac \h </w:instrText>
      </w:r>
      <w:r w:rsidR="009A6488" w:rsidRPr="005C1E37">
        <w:fldChar w:fldCharType="separate"/>
      </w:r>
      <w:r w:rsidR="00AE6C67" w:rsidRPr="005C1E37">
        <w:rPr>
          <w:iCs/>
        </w:rPr>
        <w:t>[</w:t>
      </w:r>
      <w:r w:rsidR="00AE6C67">
        <w:rPr>
          <w:iCs/>
          <w:noProof/>
        </w:rPr>
        <w:t>H3</w:t>
      </w:r>
      <w:r w:rsidR="00AE6C67" w:rsidRPr="005C1E37">
        <w:rPr>
          <w:iCs/>
        </w:rPr>
        <w:t>]</w:t>
      </w:r>
      <w:r w:rsidR="009A6488" w:rsidRPr="005C1E37">
        <w:fldChar w:fldCharType="end"/>
      </w:r>
      <w:r w:rsidR="00F167D6" w:rsidRPr="005C1E37">
        <w:t>)</w:t>
      </w:r>
      <w:r w:rsidRPr="005C1E37">
        <w:t>.</w:t>
      </w:r>
    </w:p>
    <w:p w14:paraId="6A7A0B88" w14:textId="5BB485F9" w:rsidR="00556F9F" w:rsidRPr="005C1E37" w:rsidRDefault="00556F9F" w:rsidP="00556F9F">
      <w:r w:rsidRPr="005C1E37">
        <w:lastRenderedPageBreak/>
        <w:t>The OMM</w:t>
      </w:r>
      <w:r w:rsidR="005679E6">
        <w:t xml:space="preserve"> </w:t>
      </w:r>
      <w:r w:rsidRPr="005C1E37">
        <w:t xml:space="preserve">also contains an optional covariance matrix </w:t>
      </w:r>
      <w:r w:rsidR="00770373">
        <w:t>that</w:t>
      </w:r>
      <w:r w:rsidR="00770373" w:rsidRPr="005C1E37">
        <w:t xml:space="preserve"> </w:t>
      </w:r>
      <w:r w:rsidRPr="005C1E37">
        <w:t>reflects the uncertainty of the mean Keplerian elements.  This information may be used to determine contact parameters that encompass uncertainties in predicted future states of orbiting objects of interest.</w:t>
      </w:r>
    </w:p>
    <w:p w14:paraId="67195418" w14:textId="77777777" w:rsidR="00556F9F" w:rsidRPr="005C1E37" w:rsidRDefault="00556F9F" w:rsidP="00556F9F">
      <w:pPr>
        <w:pStyle w:val="Noteslevel1"/>
        <w:ind w:left="0" w:firstLine="0"/>
        <w:rPr>
          <w:lang w:val="en-US"/>
        </w:rPr>
      </w:pPr>
      <w:r w:rsidRPr="005C1E37">
        <w:rPr>
          <w:lang w:val="en-US"/>
        </w:rPr>
        <w:t>This message is suited for directing antennas and planning contacts with satellites.  It is not recommended for assessing mutual physical or electromagnetic interference among Earth-orbiting spacecraft, developing collaborative maneuvers, or propagating precisely the orbits of active satellites, inactive man-made objects, and near-Earth debris fragments.  It is not suitable for numerical integration of the governing equations.</w:t>
      </w:r>
    </w:p>
    <w:p w14:paraId="51BC07F1" w14:textId="37847CDF" w:rsidR="00556F9F" w:rsidRPr="005C1E37" w:rsidRDefault="00556F9F" w:rsidP="00556F9F">
      <w:r w:rsidRPr="005C1E37">
        <w:t>Though primarily intended for use by computers, the attributes of the OMM also make it suitable for applications such as exchanges by email, FAX</w:t>
      </w:r>
      <w:r w:rsidR="004D17FE" w:rsidRPr="005C1E37">
        <w:t>,</w:t>
      </w:r>
      <w:r w:rsidRPr="005C1E37">
        <w:t xml:space="preserve"> or voice, or applications </w:t>
      </w:r>
      <w:r w:rsidR="00AB5B60">
        <w:t>in which</w:t>
      </w:r>
      <w:r w:rsidR="00AB5B60" w:rsidRPr="005C1E37">
        <w:t xml:space="preserve"> </w:t>
      </w:r>
      <w:r w:rsidRPr="005C1E37">
        <w:t>the message is to be frequently interpreted by humans.</w:t>
      </w:r>
      <w:bookmarkStart w:id="163" w:name="_Toc73168048"/>
      <w:bookmarkStart w:id="164" w:name="_Toc73168074"/>
    </w:p>
    <w:p w14:paraId="35897F9E" w14:textId="5D3E0748" w:rsidR="00556F9F" w:rsidRPr="005C1E37" w:rsidRDefault="00556F9F" w:rsidP="008E2510">
      <w:pPr>
        <w:pStyle w:val="Heading2"/>
        <w:spacing w:before="480"/>
      </w:pPr>
      <w:bookmarkStart w:id="165" w:name="_Toc196466619"/>
      <w:bookmarkStart w:id="166" w:name="_Toc230769797"/>
      <w:bookmarkStart w:id="167" w:name="_Toc52820993"/>
      <w:bookmarkStart w:id="168" w:name="_Toc74676405"/>
      <w:bookmarkStart w:id="169" w:name="_Toc119055531"/>
      <w:bookmarkStart w:id="170" w:name="_Toc80619720"/>
      <w:r w:rsidRPr="005C1E37">
        <w:rPr>
          <w:lang w:val="en-US"/>
        </w:rPr>
        <w:t>orbit Ephemeris Message</w:t>
      </w:r>
      <w:bookmarkEnd w:id="148"/>
      <w:bookmarkEnd w:id="149"/>
      <w:bookmarkEnd w:id="163"/>
      <w:bookmarkEnd w:id="164"/>
      <w:bookmarkEnd w:id="165"/>
      <w:bookmarkEnd w:id="166"/>
      <w:bookmarkEnd w:id="167"/>
      <w:bookmarkEnd w:id="168"/>
      <w:bookmarkEnd w:id="169"/>
      <w:bookmarkEnd w:id="170"/>
    </w:p>
    <w:p w14:paraId="76F1ACC8" w14:textId="0D365B77" w:rsidR="00556F9F" w:rsidRPr="005C1E37" w:rsidRDefault="00556F9F" w:rsidP="00556F9F">
      <w:r w:rsidRPr="00B914D2">
        <w:t xml:space="preserve">An OEM specifies the position and velocity of a single object at multiple epochs contained within a specified time range.  </w:t>
      </w:r>
      <w:r w:rsidR="00B23479" w:rsidRPr="00B914D2">
        <w:t>It should be noted that</w:t>
      </w:r>
      <w:r w:rsidR="00807D93" w:rsidRPr="00B914D2">
        <w:t xml:space="preserve"> a sequence of OEMs for either a single object or for multiple objects </w:t>
      </w:r>
      <w:r w:rsidR="00CE492A" w:rsidRPr="00B914D2">
        <w:t>can be aggregated</w:t>
      </w:r>
      <w:r w:rsidR="00807D93" w:rsidRPr="00B914D2">
        <w:t xml:space="preserve"> into a sing</w:t>
      </w:r>
      <w:r w:rsidR="003E0578" w:rsidRPr="00B914D2">
        <w:t>le NDM</w:t>
      </w:r>
      <w:r w:rsidR="00807D93" w:rsidRPr="00B914D2">
        <w:t xml:space="preserve"> XML file </w:t>
      </w:r>
      <w:r w:rsidR="00173B15" w:rsidRPr="00B914D2">
        <w:t>as described in</w:t>
      </w:r>
      <w:r w:rsidR="00B914D2">
        <w:t> </w:t>
      </w:r>
      <w:r w:rsidR="00173B15" w:rsidRPr="00B914D2">
        <w:fldChar w:fldCharType="begin"/>
      </w:r>
      <w:r w:rsidR="00173B15" w:rsidRPr="00B914D2">
        <w:instrText xml:space="preserve"> REF _Ref62901352 \r \h </w:instrText>
      </w:r>
      <w:r w:rsidR="00173B15" w:rsidRPr="00B914D2">
        <w:fldChar w:fldCharType="separate"/>
      </w:r>
      <w:r w:rsidR="00AE6C67">
        <w:t>8.12</w:t>
      </w:r>
      <w:r w:rsidR="00173B15" w:rsidRPr="00B914D2">
        <w:fldChar w:fldCharType="end"/>
      </w:r>
      <w:r w:rsidR="00173B15" w:rsidRPr="005C1E37">
        <w:t xml:space="preserve"> and </w:t>
      </w:r>
      <w:r w:rsidR="00807D93" w:rsidRPr="005C1E37">
        <w:t xml:space="preserve">shown in </w:t>
      </w:r>
      <w:r w:rsidR="006A6CBD" w:rsidRPr="005C1E37">
        <w:t xml:space="preserve">annex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AE6C67">
        <w:t>G</w:t>
      </w:r>
      <w:r w:rsidR="00D40A01" w:rsidRPr="005C1E37">
        <w:fldChar w:fldCharType="end"/>
      </w:r>
      <w:r w:rsidR="00807D93" w:rsidRPr="005C1E37">
        <w:t xml:space="preserve">.  </w:t>
      </w:r>
      <w:r w:rsidRPr="005C1E37">
        <w:t xml:space="preserve">The OEM is suited to exchanges that (1) involve automated interaction (e.g., computer-to-computer communication </w:t>
      </w:r>
      <w:r w:rsidR="00A664B3" w:rsidRPr="005C1E37">
        <w:t>whe</w:t>
      </w:r>
      <w:r w:rsidR="00A664B3">
        <w:t>n</w:t>
      </w:r>
      <w:r w:rsidR="00A664B3" w:rsidRPr="005C1E37">
        <w:t xml:space="preserve"> </w:t>
      </w:r>
      <w:r w:rsidRPr="005C1E37">
        <w:t>frequent, fast automated time interpretation and processing is required), and (2) require higher fidelity or higher precision dynamic modeling than is possible with the OPM.</w:t>
      </w:r>
    </w:p>
    <w:p w14:paraId="307E7370" w14:textId="77777777" w:rsidR="00556F9F" w:rsidRPr="005C1E37" w:rsidRDefault="00556F9F" w:rsidP="00556F9F">
      <w:r w:rsidRPr="005C1E37">
        <w:t>The OEM allows for dynamic modeling of any number of gravitational and non-gravitational accelerations. The OEM requires the use of an interpolation technique to interpret the position and velocity at times different from the tabular epochs.</w:t>
      </w:r>
      <w:bookmarkStart w:id="171" w:name="_Toc59005707"/>
    </w:p>
    <w:p w14:paraId="7E1F500C" w14:textId="415B2740" w:rsidR="00556F9F" w:rsidRPr="005C1E37" w:rsidRDefault="00556F9F" w:rsidP="00556F9F">
      <w:r w:rsidRPr="005C1E37">
        <w:t xml:space="preserve">The OEM also contains an optional covariance matrix </w:t>
      </w:r>
      <w:r w:rsidR="00A664B3">
        <w:t>that</w:t>
      </w:r>
      <w:r w:rsidR="00A664B3" w:rsidRPr="005C1E37">
        <w:t xml:space="preserve"> </w:t>
      </w:r>
      <w:r w:rsidRPr="005C1E37">
        <w:t>reflects the uncertainty of the orbit solution used to generate states in the ephemeris.</w:t>
      </w:r>
    </w:p>
    <w:p w14:paraId="124EDDB0" w14:textId="7297E1A5" w:rsidR="00556F9F" w:rsidRPr="005C1E37" w:rsidRDefault="009832BB" w:rsidP="008E2510">
      <w:pPr>
        <w:pStyle w:val="Heading2"/>
        <w:spacing w:before="480"/>
      </w:pPr>
      <w:bookmarkStart w:id="172" w:name="_Toc52820994"/>
      <w:bookmarkStart w:id="173" w:name="_Toc74676406"/>
      <w:bookmarkStart w:id="174" w:name="_Toc119055532"/>
      <w:bookmarkStart w:id="175" w:name="_Toc80619721"/>
      <w:r w:rsidRPr="005C1E37">
        <w:rPr>
          <w:lang w:val="en-US"/>
        </w:rPr>
        <w:t>Orbit Comprehensive Message</w:t>
      </w:r>
      <w:bookmarkEnd w:id="172"/>
      <w:bookmarkEnd w:id="173"/>
      <w:bookmarkEnd w:id="174"/>
      <w:bookmarkEnd w:id="175"/>
    </w:p>
    <w:p w14:paraId="1C35089B" w14:textId="0814639D" w:rsidR="00536623" w:rsidRPr="005C1E37" w:rsidRDefault="00556F9F" w:rsidP="00556F9F">
      <w:r w:rsidRPr="005C1E37">
        <w:t xml:space="preserve">An </w:t>
      </w:r>
      <w:r w:rsidR="009832BB" w:rsidRPr="005C1E37">
        <w:t>OCM</w:t>
      </w:r>
      <w:r w:rsidRPr="005C1E37">
        <w:t xml:space="preserve"> specifies position and velocity of either a single object or an en masse parent/child deployment scenario stemming from a single object.  </w:t>
      </w:r>
      <w:r w:rsidR="00B23479">
        <w:t>It should be noted that</w:t>
      </w:r>
      <w:r w:rsidR="00807D93" w:rsidRPr="005C1E37">
        <w:t xml:space="preserve"> a sequence of OCMs for either a single object or for multiple objects </w:t>
      </w:r>
      <w:r w:rsidR="00CE492A" w:rsidRPr="005C1E37">
        <w:t>can be aggregated</w:t>
      </w:r>
      <w:r w:rsidR="00807D93" w:rsidRPr="005C1E37">
        <w:t xml:space="preserve"> into a sing</w:t>
      </w:r>
      <w:r w:rsidR="003E0578" w:rsidRPr="005C1E37">
        <w:t>le NDM</w:t>
      </w:r>
      <w:r w:rsidR="00807D93" w:rsidRPr="005C1E37">
        <w:t xml:space="preserve"> XML file </w:t>
      </w:r>
      <w:r w:rsidR="00173B15" w:rsidRPr="005C1E37">
        <w:t xml:space="preserve">as described in </w:t>
      </w:r>
      <w:r w:rsidR="00173B15" w:rsidRPr="005C1E37">
        <w:fldChar w:fldCharType="begin"/>
      </w:r>
      <w:r w:rsidR="00173B15" w:rsidRPr="005C1E37">
        <w:instrText xml:space="preserve"> REF _Ref62901352 \r \h </w:instrText>
      </w:r>
      <w:r w:rsidR="00173B15" w:rsidRPr="005C1E37">
        <w:fldChar w:fldCharType="separate"/>
      </w:r>
      <w:r w:rsidR="00AE6C67">
        <w:t>8.12</w:t>
      </w:r>
      <w:r w:rsidR="00173B15" w:rsidRPr="005C1E37">
        <w:fldChar w:fldCharType="end"/>
      </w:r>
      <w:r w:rsidR="00173B15" w:rsidRPr="005C1E37">
        <w:t xml:space="preserve"> and</w:t>
      </w:r>
      <w:r w:rsidR="00807D93" w:rsidRPr="005C1E37">
        <w:t xml:space="preserve"> shown in </w:t>
      </w:r>
      <w:r w:rsidR="006A6CBD" w:rsidRPr="005C1E37">
        <w:t xml:space="preserve">annex </w:t>
      </w:r>
      <w:r w:rsidR="00D40A01" w:rsidRPr="005C1E37">
        <w:fldChar w:fldCharType="begin"/>
      </w:r>
      <w:r w:rsidR="00D40A01" w:rsidRPr="005C1E37">
        <w:instrText xml:space="preserve"> REF _Ref198463986 \r</w:instrText>
      </w:r>
      <w:r w:rsidR="006A6CBD" w:rsidRPr="005C1E37">
        <w:instrText>\n\t</w:instrText>
      </w:r>
      <w:r w:rsidR="00D40A01" w:rsidRPr="005C1E37">
        <w:instrText xml:space="preserve"> \h </w:instrText>
      </w:r>
      <w:r w:rsidR="00D40A01" w:rsidRPr="005C1E37">
        <w:fldChar w:fldCharType="separate"/>
      </w:r>
      <w:r w:rsidR="00AE6C67">
        <w:t>G</w:t>
      </w:r>
      <w:r w:rsidR="00D40A01" w:rsidRPr="005C1E37">
        <w:fldChar w:fldCharType="end"/>
      </w:r>
      <w:r w:rsidR="00807D93" w:rsidRPr="005C1E37">
        <w:t>.</w:t>
      </w:r>
    </w:p>
    <w:p w14:paraId="769B7031" w14:textId="31BC3474" w:rsidR="00556F9F" w:rsidRPr="005C1E37" w:rsidRDefault="00556F9F" w:rsidP="00556F9F">
      <w:r w:rsidRPr="005C1E37">
        <w:t xml:space="preserve">The </w:t>
      </w:r>
      <w:r w:rsidR="009832BB" w:rsidRPr="005C1E37">
        <w:t>OCM</w:t>
      </w:r>
      <w:r w:rsidRPr="005C1E37">
        <w:t xml:space="preserve"> aggregates and extends OPM, OEM</w:t>
      </w:r>
      <w:r w:rsidR="00A33623" w:rsidRPr="005C1E37">
        <w:t>,</w:t>
      </w:r>
      <w:r w:rsidRPr="005C1E37">
        <w:t xml:space="preserve"> and OMM content in a single </w:t>
      </w:r>
      <w:r w:rsidR="009E2FE4" w:rsidRPr="005C1E37">
        <w:t>comprehensive hybrid</w:t>
      </w:r>
      <w:r w:rsidRPr="005C1E37">
        <w:t xml:space="preserve"> message (file) and </w:t>
      </w:r>
      <w:r w:rsidR="00AB36A7" w:rsidRPr="005C1E37">
        <w:t>includes</w:t>
      </w:r>
      <w:r w:rsidRPr="005C1E37">
        <w:t xml:space="preserve"> the following additional capabilities:</w:t>
      </w:r>
    </w:p>
    <w:p w14:paraId="442BFE0A" w14:textId="77777777" w:rsidR="00556F9F" w:rsidRPr="005C1E37" w:rsidRDefault="00556F9F" w:rsidP="00B945BA">
      <w:pPr>
        <w:pStyle w:val="List"/>
        <w:numPr>
          <w:ilvl w:val="0"/>
          <w:numId w:val="61"/>
        </w:numPr>
        <w:tabs>
          <w:tab w:val="clear" w:pos="360"/>
          <w:tab w:val="num" w:pos="720"/>
        </w:tabs>
        <w:ind w:left="720"/>
      </w:pPr>
      <w:r w:rsidRPr="005C1E37">
        <w:t>Optional Earth Orientation (UT1 and UTC) at a nearby (relevant) reference epoch;</w:t>
      </w:r>
    </w:p>
    <w:p w14:paraId="66BD9162" w14:textId="16F4C059" w:rsidR="00556F9F" w:rsidRPr="005C1E37" w:rsidRDefault="00556F9F" w:rsidP="00B945BA">
      <w:pPr>
        <w:pStyle w:val="List"/>
        <w:numPr>
          <w:ilvl w:val="0"/>
          <w:numId w:val="61"/>
        </w:numPr>
        <w:tabs>
          <w:tab w:val="clear" w:pos="360"/>
          <w:tab w:val="num" w:pos="720"/>
        </w:tabs>
        <w:ind w:left="720"/>
      </w:pPr>
      <w:r w:rsidRPr="005C1E37">
        <w:t>Optional Leap second specification</w:t>
      </w:r>
      <w:r w:rsidR="00EF5CE6" w:rsidRPr="005C1E37">
        <w:t>;</w:t>
      </w:r>
    </w:p>
    <w:p w14:paraId="0EF02B1E" w14:textId="64697DF4" w:rsidR="001700A7" w:rsidRPr="005C1E37" w:rsidRDefault="001700A7" w:rsidP="00B945BA">
      <w:pPr>
        <w:pStyle w:val="List"/>
        <w:numPr>
          <w:ilvl w:val="0"/>
          <w:numId w:val="61"/>
        </w:numPr>
        <w:tabs>
          <w:tab w:val="clear" w:pos="360"/>
          <w:tab w:val="num" w:pos="720"/>
        </w:tabs>
        <w:ind w:left="720"/>
      </w:pPr>
      <w:r w:rsidRPr="005C1E37">
        <w:t xml:space="preserve">Optional area cross-sections for drag, </w:t>
      </w:r>
      <w:r w:rsidR="00BC3079" w:rsidRPr="00BC3079">
        <w:t>Solar Radiation Pressure (SRP)</w:t>
      </w:r>
      <w:r w:rsidRPr="005C1E37">
        <w:t xml:space="preserve"> </w:t>
      </w:r>
      <w:r w:rsidR="009E2FE4" w:rsidRPr="005C1E37">
        <w:t>perturbations</w:t>
      </w:r>
      <w:r w:rsidRPr="005C1E37">
        <w:t xml:space="preserve"> modeling</w:t>
      </w:r>
      <w:r w:rsidR="00EF5CE6" w:rsidRPr="005C1E37">
        <w:t>;</w:t>
      </w:r>
    </w:p>
    <w:p w14:paraId="10C5CC2A" w14:textId="28E7F0C1" w:rsidR="001700A7" w:rsidRPr="005C1E37" w:rsidRDefault="001700A7" w:rsidP="00B945BA">
      <w:pPr>
        <w:pStyle w:val="List"/>
        <w:numPr>
          <w:ilvl w:val="0"/>
          <w:numId w:val="61"/>
        </w:numPr>
        <w:tabs>
          <w:tab w:val="clear" w:pos="360"/>
          <w:tab w:val="num" w:pos="720"/>
        </w:tabs>
        <w:ind w:left="720"/>
      </w:pPr>
      <w:r w:rsidRPr="005C1E37">
        <w:lastRenderedPageBreak/>
        <w:t>Optional spacecraft dimensions and orientation information for collision probability estimation</w:t>
      </w:r>
      <w:r w:rsidR="00EF5CE6" w:rsidRPr="005C1E37">
        <w:t>;</w:t>
      </w:r>
    </w:p>
    <w:p w14:paraId="117F4EF2" w14:textId="0F360E56" w:rsidR="00556F9F" w:rsidRPr="005C1E37" w:rsidRDefault="00556F9F" w:rsidP="00B945BA">
      <w:pPr>
        <w:pStyle w:val="List"/>
        <w:numPr>
          <w:ilvl w:val="0"/>
          <w:numId w:val="61"/>
        </w:numPr>
        <w:tabs>
          <w:tab w:val="clear" w:pos="360"/>
          <w:tab w:val="num" w:pos="720"/>
        </w:tabs>
        <w:ind w:left="720"/>
      </w:pPr>
      <w:r w:rsidRPr="005C1E37">
        <w:t>Optional orbit states (specified using one or more of Cartesian and orbit elements and reference frames) for a single or parent object at either a single epoch or as a time history (ephemeris);</w:t>
      </w:r>
    </w:p>
    <w:p w14:paraId="0DCF6BE7" w14:textId="60FD987E" w:rsidR="00AB36A7" w:rsidRPr="005C1E37" w:rsidRDefault="00AB36A7" w:rsidP="00B945BA">
      <w:pPr>
        <w:pStyle w:val="List"/>
        <w:numPr>
          <w:ilvl w:val="0"/>
          <w:numId w:val="61"/>
        </w:numPr>
        <w:tabs>
          <w:tab w:val="clear" w:pos="360"/>
          <w:tab w:val="num" w:pos="720"/>
        </w:tabs>
        <w:ind w:left="720"/>
      </w:pPr>
      <w:r w:rsidRPr="005C1E37">
        <w:t xml:space="preserve">Optional covariance matrix of selectable/arbitrary order for a single or parent object at either a single epoch or as a time history (ephemeris) </w:t>
      </w:r>
      <w:r w:rsidR="00A664B3">
        <w:t>that</w:t>
      </w:r>
      <w:r w:rsidR="00A664B3" w:rsidRPr="005C1E37">
        <w:t xml:space="preserve"> </w:t>
      </w:r>
      <w:r w:rsidRPr="005C1E37">
        <w:t>reflects the uncertainty of the orbit solution or simulation used to obtain the nominal states in the orbit state(s);</w:t>
      </w:r>
    </w:p>
    <w:p w14:paraId="696B3EA1" w14:textId="3B7CB0EC" w:rsidR="00AB36A7" w:rsidRPr="005C1E37" w:rsidRDefault="00AB36A7" w:rsidP="00B945BA">
      <w:pPr>
        <w:pStyle w:val="List"/>
        <w:numPr>
          <w:ilvl w:val="0"/>
          <w:numId w:val="61"/>
        </w:numPr>
        <w:tabs>
          <w:tab w:val="clear" w:pos="360"/>
          <w:tab w:val="num" w:pos="720"/>
        </w:tabs>
        <w:ind w:left="720"/>
      </w:pPr>
      <w:r w:rsidRPr="005C1E37">
        <w:t>Optional covariance content options (</w:t>
      </w:r>
      <w:r w:rsidR="008653F6" w:rsidRPr="005C1E37">
        <w:t>e.g.,</w:t>
      </w:r>
      <w:r w:rsidRPr="005C1E37">
        <w:t xml:space="preserve"> Cartesian 3x3, 6x6, 7x7, or any combination of order, reference frame</w:t>
      </w:r>
      <w:r w:rsidR="00A664B3">
        <w:t>,</w:t>
      </w:r>
      <w:r w:rsidRPr="005C1E37">
        <w:t xml:space="preserve"> and orbit elements)</w:t>
      </w:r>
      <w:r w:rsidR="00EF5CE6" w:rsidRPr="005C1E37">
        <w:t>;</w:t>
      </w:r>
    </w:p>
    <w:p w14:paraId="0D166105" w14:textId="77777777" w:rsidR="00AB36A7" w:rsidRPr="005C1E37" w:rsidRDefault="00AB36A7" w:rsidP="00B945BA">
      <w:pPr>
        <w:pStyle w:val="List"/>
        <w:numPr>
          <w:ilvl w:val="0"/>
          <w:numId w:val="61"/>
        </w:numPr>
        <w:tabs>
          <w:tab w:val="clear" w:pos="360"/>
          <w:tab w:val="num" w:pos="720"/>
        </w:tabs>
        <w:ind w:left="720"/>
      </w:pPr>
      <w:r w:rsidRPr="005C1E37">
        <w:t>Optional maneuver specification (impulsive or finite burn);</w:t>
      </w:r>
    </w:p>
    <w:p w14:paraId="2E94B56D" w14:textId="77777777" w:rsidR="00AB36A7" w:rsidRPr="005C1E37" w:rsidRDefault="00AB36A7" w:rsidP="00B945BA">
      <w:pPr>
        <w:pStyle w:val="List"/>
        <w:numPr>
          <w:ilvl w:val="0"/>
          <w:numId w:val="61"/>
        </w:numPr>
        <w:tabs>
          <w:tab w:val="clear" w:pos="360"/>
          <w:tab w:val="num" w:pos="720"/>
        </w:tabs>
        <w:ind w:left="720"/>
      </w:pPr>
      <w:r w:rsidRPr="005C1E37">
        <w:t>Optional perturbations model specification;</w:t>
      </w:r>
    </w:p>
    <w:p w14:paraId="27D0B560" w14:textId="7BCFF63B" w:rsidR="001700A7" w:rsidRPr="005C1E37" w:rsidRDefault="001700A7" w:rsidP="00B945BA">
      <w:pPr>
        <w:pStyle w:val="List"/>
        <w:numPr>
          <w:ilvl w:val="0"/>
          <w:numId w:val="61"/>
        </w:numPr>
        <w:tabs>
          <w:tab w:val="clear" w:pos="360"/>
          <w:tab w:val="num" w:pos="720"/>
        </w:tabs>
        <w:ind w:left="720"/>
      </w:pPr>
      <w:r w:rsidRPr="005C1E37">
        <w:t>Optional orbit determination data and metrics</w:t>
      </w:r>
      <w:r w:rsidR="00A664B3">
        <w:t>.</w:t>
      </w:r>
    </w:p>
    <w:p w14:paraId="1A3F3950" w14:textId="79B93663" w:rsidR="00556F9F" w:rsidRPr="005C1E37" w:rsidRDefault="00556F9F" w:rsidP="00556F9F">
      <w:r w:rsidRPr="005C1E37">
        <w:t xml:space="preserve">The </w:t>
      </w:r>
      <w:r w:rsidR="009832BB" w:rsidRPr="005C1E37">
        <w:t>OCM</w:t>
      </w:r>
      <w:r w:rsidRPr="005C1E37">
        <w:t xml:space="preserve"> simultaneously emphasizes flexibility and message conciseness by offering extensive optional content while minimizing mandatory content.  The </w:t>
      </w:r>
      <w:r w:rsidR="009832BB" w:rsidRPr="005C1E37">
        <w:t>OCM</w:t>
      </w:r>
      <w:r w:rsidRPr="005C1E37">
        <w:t xml:space="preserve"> is well-suited for exchanges that (1) involve automated interaction (e.g., computer-to-computer communication </w:t>
      </w:r>
      <w:r w:rsidR="001559E8">
        <w:t>when</w:t>
      </w:r>
      <w:r w:rsidR="001559E8" w:rsidRPr="005C1E37">
        <w:t xml:space="preserve"> </w:t>
      </w:r>
      <w:r w:rsidRPr="005C1E37">
        <w:t>frequent, fast automated time interpretation and processing is required), and (2) involve regular orbit data transfer for numerous objects (</w:t>
      </w:r>
      <w:r w:rsidR="008653F6" w:rsidRPr="005C1E37">
        <w:t>e.g.,</w:t>
      </w:r>
      <w:r w:rsidRPr="005C1E37">
        <w:t xml:space="preserve"> 200,000) using minimal network bandwidth, disk storage</w:t>
      </w:r>
      <w:r w:rsidR="0094177D" w:rsidRPr="005C1E37">
        <w:t>,</w:t>
      </w:r>
      <w:r w:rsidRPr="005C1E37">
        <w:t xml:space="preserve"> and quantity of files.  The </w:t>
      </w:r>
      <w:r w:rsidR="009832BB" w:rsidRPr="005C1E37">
        <w:t>OCM</w:t>
      </w:r>
      <w:r w:rsidRPr="005C1E37">
        <w:t xml:space="preserve"> allows the user, in a single message/file, to either embed high-fidelity </w:t>
      </w:r>
      <w:r w:rsidR="009E2FE4" w:rsidRPr="005C1E37">
        <w:t>orbit propagation</w:t>
      </w:r>
      <w:r w:rsidRPr="005C1E37">
        <w:t xml:space="preserve"> into an ephemeris time history (akin to the OEM ephemeris</w:t>
      </w:r>
      <w:r w:rsidR="008653F6" w:rsidRPr="005C1E37">
        <w:t>) or</w:t>
      </w:r>
      <w:r w:rsidRPr="005C1E37">
        <w:t xml:space="preserve"> specify orbital states </w:t>
      </w:r>
      <w:r w:rsidR="001F49CC">
        <w:t>that</w:t>
      </w:r>
      <w:r w:rsidR="001F49CC" w:rsidRPr="005C1E37">
        <w:t xml:space="preserve"> </w:t>
      </w:r>
      <w:r w:rsidRPr="005C1E37">
        <w:t xml:space="preserve">can be propagated with supplied </w:t>
      </w:r>
      <w:r w:rsidR="009E2FE4" w:rsidRPr="005C1E37">
        <w:t>perturbations</w:t>
      </w:r>
      <w:r w:rsidRPr="005C1E37">
        <w:t xml:space="preserve"> model parameters (akin to OPM content), or both.</w:t>
      </w:r>
    </w:p>
    <w:p w14:paraId="068681CA" w14:textId="77777777" w:rsidR="00556F9F" w:rsidRPr="005C1E37" w:rsidRDefault="00556F9F" w:rsidP="008E2510">
      <w:pPr>
        <w:pStyle w:val="Heading2"/>
        <w:spacing w:before="480"/>
      </w:pPr>
      <w:bookmarkStart w:id="176" w:name="_Toc73168049"/>
      <w:bookmarkStart w:id="177" w:name="_Toc73168075"/>
      <w:bookmarkStart w:id="178" w:name="_Toc196466620"/>
      <w:bookmarkStart w:id="179" w:name="_Toc230769798"/>
      <w:bookmarkStart w:id="180" w:name="_Toc52820995"/>
      <w:bookmarkStart w:id="181" w:name="_Toc74676407"/>
      <w:bookmarkStart w:id="182" w:name="_Toc119055533"/>
      <w:bookmarkStart w:id="183" w:name="_Toc80619722"/>
      <w:r w:rsidRPr="005C1E37">
        <w:rPr>
          <w:lang w:val="en-US"/>
        </w:rPr>
        <w:t>exchange of multiple messages</w:t>
      </w:r>
      <w:bookmarkEnd w:id="171"/>
      <w:bookmarkEnd w:id="176"/>
      <w:bookmarkEnd w:id="177"/>
      <w:bookmarkEnd w:id="178"/>
      <w:bookmarkEnd w:id="179"/>
      <w:bookmarkEnd w:id="180"/>
      <w:bookmarkEnd w:id="181"/>
      <w:bookmarkEnd w:id="182"/>
      <w:bookmarkEnd w:id="183"/>
    </w:p>
    <w:p w14:paraId="712DE00C" w14:textId="740E0208" w:rsidR="00556F9F" w:rsidRPr="005C1E37" w:rsidRDefault="00556F9F" w:rsidP="00556F9F">
      <w:r w:rsidRPr="005C1E37">
        <w:t xml:space="preserve">For a given object, multiple OPM, OMM, or OEM messages may be provided in a message exchange session to achieve ephemeris fidelity requirements, whereas a single, self-contained </w:t>
      </w:r>
      <w:r w:rsidR="009832BB" w:rsidRPr="005C1E37">
        <w:t>OCM</w:t>
      </w:r>
      <w:r w:rsidRPr="005C1E37">
        <w:t xml:space="preserve"> </w:t>
      </w:r>
      <w:r w:rsidR="007E26CB" w:rsidRPr="005C1E37">
        <w:t xml:space="preserve">may be </w:t>
      </w:r>
      <w:r w:rsidRPr="005C1E37">
        <w:t>sufficient.  If ephemeris information for multiple objects is to be exchanged, then multiple OPM, OMM, OEM</w:t>
      </w:r>
      <w:r w:rsidR="004D17FE" w:rsidRPr="005C1E37">
        <w:t>,</w:t>
      </w:r>
      <w:r w:rsidRPr="005C1E37">
        <w:t xml:space="preserve"> or </w:t>
      </w:r>
      <w:r w:rsidR="009832BB" w:rsidRPr="005C1E37">
        <w:t>OCM</w:t>
      </w:r>
      <w:r w:rsidRPr="005C1E37">
        <w:t xml:space="preserve"> files must be used, with the exception that the </w:t>
      </w:r>
      <w:r w:rsidR="009832BB" w:rsidRPr="005C1E37">
        <w:t>OCM</w:t>
      </w:r>
      <w:r w:rsidRPr="005C1E37">
        <w:t xml:space="preserve"> supports parent/child deployment scenario specifications in a single message.</w:t>
      </w:r>
    </w:p>
    <w:p w14:paraId="07F91902" w14:textId="77777777" w:rsidR="00556F9F" w:rsidRPr="005C1E37" w:rsidRDefault="00556F9F" w:rsidP="008E2510">
      <w:pPr>
        <w:pStyle w:val="Heading2"/>
        <w:spacing w:before="480"/>
      </w:pPr>
      <w:bookmarkStart w:id="184" w:name="_Toc59005708"/>
      <w:bookmarkStart w:id="185" w:name="_Toc73168050"/>
      <w:bookmarkStart w:id="186" w:name="_Toc73168076"/>
      <w:bookmarkStart w:id="187" w:name="_Toc196466621"/>
      <w:bookmarkStart w:id="188" w:name="_Toc230769799"/>
      <w:bookmarkStart w:id="189" w:name="_Toc52820996"/>
      <w:bookmarkStart w:id="190" w:name="_Toc74676408"/>
      <w:bookmarkStart w:id="191" w:name="_Toc119055534"/>
      <w:bookmarkStart w:id="192" w:name="_Toc80619723"/>
      <w:r w:rsidRPr="005C1E37">
        <w:rPr>
          <w:lang w:val="en-US"/>
        </w:rPr>
        <w:t>definitions</w:t>
      </w:r>
      <w:bookmarkEnd w:id="184"/>
      <w:bookmarkEnd w:id="185"/>
      <w:bookmarkEnd w:id="186"/>
      <w:bookmarkEnd w:id="187"/>
      <w:bookmarkEnd w:id="188"/>
      <w:bookmarkEnd w:id="189"/>
      <w:bookmarkEnd w:id="190"/>
      <w:bookmarkEnd w:id="191"/>
      <w:bookmarkEnd w:id="192"/>
    </w:p>
    <w:p w14:paraId="300AA437" w14:textId="729A5613" w:rsidR="00556F9F" w:rsidRPr="005C1E37" w:rsidRDefault="00556F9F" w:rsidP="00556F9F">
      <w:r w:rsidRPr="005C1E37">
        <w:t>Definitions of time systems, reference frames, planetary models, maneuvers</w:t>
      </w:r>
      <w:r w:rsidR="0094177D" w:rsidRPr="005C1E37">
        <w:t>,</w:t>
      </w:r>
      <w:r w:rsidRPr="005C1E37">
        <w:t xml:space="preserve"> and other fundamental topics related to the interpretation and processing of state vectors and spacecraft ephemerides are provided in </w:t>
      </w:r>
      <w:r w:rsidR="00C83241" w:rsidRPr="005C1E37">
        <w:rPr>
          <w:rFonts w:cs="Arial"/>
          <w:szCs w:val="24"/>
        </w:rPr>
        <w:t>reference</w:t>
      </w:r>
      <w:r w:rsidR="00F167D6"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AE6C67" w:rsidRPr="005C1E37">
        <w:t>[</w:t>
      </w:r>
      <w:r w:rsidR="00AE6C67">
        <w:rPr>
          <w:noProof/>
        </w:rPr>
        <w:t>H1</w:t>
      </w:r>
      <w:r w:rsidR="00AE6C67" w:rsidRPr="005C1E37">
        <w:t>]</w:t>
      </w:r>
      <w:r w:rsidR="009A6488" w:rsidRPr="005C1E37">
        <w:fldChar w:fldCharType="end"/>
      </w:r>
      <w:r w:rsidRPr="005C1E37">
        <w:t>.</w:t>
      </w:r>
    </w:p>
    <w:p w14:paraId="1A92D2FF" w14:textId="77777777" w:rsidR="00C83241" w:rsidRPr="005C1E37" w:rsidRDefault="00C83241" w:rsidP="00556F9F"/>
    <w:p w14:paraId="0DB551B6" w14:textId="77777777" w:rsidR="00C83241" w:rsidRPr="005C1E37" w:rsidRDefault="00C83241" w:rsidP="00556F9F">
      <w:pPr>
        <w:sectPr w:rsidR="00C83241" w:rsidRPr="005C1E37" w:rsidSect="008E2510">
          <w:type w:val="continuous"/>
          <w:pgSz w:w="12240" w:h="15840"/>
          <w:pgMar w:top="1440" w:right="1440" w:bottom="1440" w:left="1440" w:header="547" w:footer="547" w:gutter="360"/>
          <w:pgNumType w:start="1" w:chapStyle="1"/>
          <w:cols w:space="720"/>
          <w:docGrid w:linePitch="360"/>
        </w:sectPr>
      </w:pPr>
    </w:p>
    <w:p w14:paraId="234AA96D" w14:textId="7037C901" w:rsidR="00556F9F" w:rsidRPr="005C1E37" w:rsidRDefault="00556F9F" w:rsidP="008E2510">
      <w:pPr>
        <w:pStyle w:val="Heading1"/>
      </w:pPr>
      <w:bookmarkStart w:id="193" w:name="_Toc6882309"/>
      <w:bookmarkStart w:id="194" w:name="_Toc11484362"/>
      <w:bookmarkStart w:id="195" w:name="_Toc11746894"/>
      <w:bookmarkStart w:id="196" w:name="_Toc59005709"/>
      <w:bookmarkStart w:id="197" w:name="_Toc73168051"/>
      <w:bookmarkStart w:id="198" w:name="_Toc73168077"/>
      <w:bookmarkStart w:id="199" w:name="_Toc196466622"/>
      <w:bookmarkStart w:id="200" w:name="_Ref198529818"/>
      <w:bookmarkStart w:id="201" w:name="_Toc230769800"/>
      <w:bookmarkStart w:id="202" w:name="_Ref242775758"/>
      <w:bookmarkStart w:id="203" w:name="_Ref409595264"/>
      <w:bookmarkStart w:id="204" w:name="_Ref409595913"/>
      <w:bookmarkStart w:id="205" w:name="_Ref497978549"/>
      <w:bookmarkStart w:id="206" w:name="_Ref497978568"/>
      <w:bookmarkStart w:id="207" w:name="_Toc52820997"/>
      <w:bookmarkStart w:id="208" w:name="_Ref71357350"/>
      <w:bookmarkStart w:id="209" w:name="_Toc74676409"/>
      <w:bookmarkStart w:id="210" w:name="_Ref80092258"/>
      <w:bookmarkStart w:id="211" w:name="_Toc119055535"/>
      <w:bookmarkStart w:id="212" w:name="_Toc80619724"/>
      <w:r w:rsidRPr="005C1E37">
        <w:rPr>
          <w:lang w:val="en-US"/>
        </w:rPr>
        <w:lastRenderedPageBreak/>
        <w:t>ORBIT PARAMETER MESSAGE</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02526D1A" w14:textId="77777777" w:rsidR="00556F9F" w:rsidRPr="005C1E37" w:rsidRDefault="00556F9F" w:rsidP="008E2510">
      <w:pPr>
        <w:pStyle w:val="Heading2"/>
      </w:pPr>
      <w:bookmarkStart w:id="213" w:name="_Ref242782799"/>
      <w:bookmarkStart w:id="214" w:name="_Toc52820998"/>
      <w:bookmarkStart w:id="215" w:name="_Toc74676410"/>
      <w:bookmarkStart w:id="216" w:name="_Toc119055536"/>
      <w:bookmarkStart w:id="217" w:name="_Toc80619725"/>
      <w:r w:rsidRPr="005C1E37">
        <w:rPr>
          <w:lang w:val="en-US"/>
        </w:rPr>
        <w:t>General</w:t>
      </w:r>
      <w:bookmarkEnd w:id="213"/>
      <w:bookmarkEnd w:id="214"/>
      <w:bookmarkEnd w:id="215"/>
      <w:bookmarkEnd w:id="216"/>
      <w:bookmarkEnd w:id="217"/>
    </w:p>
    <w:p w14:paraId="2F304242" w14:textId="6EDEFB77" w:rsidR="00556F9F" w:rsidRPr="005C1E37" w:rsidRDefault="00556F9F" w:rsidP="008E2510">
      <w:pPr>
        <w:pStyle w:val="Paragraph3"/>
      </w:pPr>
      <w:r w:rsidRPr="005C1E37">
        <w:t xml:space="preserve">Orbit information may be exchanged between two participants by sending a state vector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AE6C67" w:rsidRPr="005C1E37">
        <w:t>[</w:t>
      </w:r>
      <w:r w:rsidR="00AE6C67">
        <w:rPr>
          <w:noProof/>
        </w:rPr>
        <w:t>H1</w:t>
      </w:r>
      <w:r w:rsidR="00AE6C67" w:rsidRPr="005C1E37">
        <w:t>]</w:t>
      </w:r>
      <w:r w:rsidR="009A6488" w:rsidRPr="005C1E37">
        <w:fldChar w:fldCharType="end"/>
      </w:r>
      <w:r w:rsidRPr="005C1E37">
        <w:t>) for a specified epoch using an OPM.  The message recipient must have an orbit propagator available that is able to propagate the OPM state vector to compute the orbit at other desired epochs.  For this propagation, additional ancillary information (spacecraft properties such as mass, area, and maneuver planning data, if applicable) may be included with the message.</w:t>
      </w:r>
    </w:p>
    <w:p w14:paraId="696AA037" w14:textId="14879D71" w:rsidR="00556F9F" w:rsidRPr="005C1E37" w:rsidRDefault="00556F9F" w:rsidP="008E2510">
      <w:pPr>
        <w:pStyle w:val="Paragraph3"/>
      </w:pPr>
      <w:r w:rsidRPr="005C1E37">
        <w:t xml:space="preserve">Osculating Keplerian elements and </w:t>
      </w:r>
      <w:r w:rsidR="0094177D" w:rsidRPr="005C1E37">
        <w:t xml:space="preserve">the </w:t>
      </w:r>
      <w:r w:rsidRPr="005C1E37">
        <w:t>Gravitational Coefficient may be included in the OPM in addition to the Cartesian state to aid the message recipient in performing consistency checks.  If any Keplerian element is included, the entire set of elements must be provided.</w:t>
      </w:r>
    </w:p>
    <w:p w14:paraId="3A913E57" w14:textId="73507DF8" w:rsidR="00556F9F" w:rsidRPr="005C1E37" w:rsidRDefault="00556F9F" w:rsidP="008E2510">
      <w:pPr>
        <w:pStyle w:val="Paragraph3"/>
      </w:pPr>
      <w:r w:rsidRPr="005C1E37">
        <w:t xml:space="preserve">If participants wish to exchange mean element information, then the </w:t>
      </w:r>
      <w:r w:rsidR="007E10E3" w:rsidRPr="005C1E37">
        <w:t>OMM</w:t>
      </w:r>
      <w:r w:rsidRPr="005C1E37">
        <w:t xml:space="preserve"> or </w:t>
      </w:r>
      <w:r w:rsidR="009832BB" w:rsidRPr="005C1E37">
        <w:t>OCM</w:t>
      </w:r>
      <w:r w:rsidRPr="005C1E37">
        <w:t xml:space="preserve"> should be the selected message type (</w:t>
      </w:r>
      <w:r w:rsidR="001633C6" w:rsidRPr="005C1E37">
        <w:t xml:space="preserve">see </w:t>
      </w:r>
      <w:r w:rsidR="007E790D" w:rsidRPr="005C1E37">
        <w:t>section</w:t>
      </w:r>
      <w:r w:rsidR="008653F6" w:rsidRPr="005C1E37">
        <w:t>s</w:t>
      </w:r>
      <w:r w:rsidRPr="005C1E37">
        <w:t xml:space="preserve"> </w:t>
      </w:r>
      <w:r w:rsidR="00D8583C" w:rsidRPr="005C1E37">
        <w:fldChar w:fldCharType="begin"/>
      </w:r>
      <w:r w:rsidR="00D8583C" w:rsidRPr="005C1E37">
        <w:instrText xml:space="preserve"> REF _Ref71357533 \r \h </w:instrText>
      </w:r>
      <w:r w:rsidR="00D8583C" w:rsidRPr="005C1E37">
        <w:fldChar w:fldCharType="separate"/>
      </w:r>
      <w:r w:rsidR="00AE6C67">
        <w:t>4</w:t>
      </w:r>
      <w:r w:rsidR="00D8583C" w:rsidRPr="005C1E37">
        <w:fldChar w:fldCharType="end"/>
      </w:r>
      <w:r w:rsidRPr="005C1E37">
        <w:t xml:space="preserve"> and </w:t>
      </w:r>
      <w:r w:rsidR="00D8583C" w:rsidRPr="005C1E37">
        <w:fldChar w:fldCharType="begin"/>
      </w:r>
      <w:r w:rsidR="00D8583C" w:rsidRPr="005C1E37">
        <w:instrText xml:space="preserve"> REF _Ref409595314 \r \h </w:instrText>
      </w:r>
      <w:r w:rsidR="00D8583C" w:rsidRPr="005C1E37">
        <w:fldChar w:fldCharType="separate"/>
      </w:r>
      <w:r w:rsidR="00AE6C67">
        <w:t>6</w:t>
      </w:r>
      <w:r w:rsidR="00D8583C" w:rsidRPr="005C1E37">
        <w:fldChar w:fldCharType="end"/>
      </w:r>
      <w:r w:rsidRPr="005C1E37">
        <w:t>.)</w:t>
      </w:r>
    </w:p>
    <w:p w14:paraId="711159B5" w14:textId="77777777" w:rsidR="00556F9F" w:rsidRPr="005C1E37" w:rsidRDefault="00556F9F" w:rsidP="008E2510">
      <w:pPr>
        <w:pStyle w:val="Paragraph3"/>
      </w:pPr>
      <w:r w:rsidRPr="005C1E37">
        <w:t>The use of the OPM is best applicable under the following conditions:</w:t>
      </w:r>
    </w:p>
    <w:p w14:paraId="41AB673F" w14:textId="1BF756F5" w:rsidR="00556F9F" w:rsidRPr="005C1E37" w:rsidRDefault="00556F9F" w:rsidP="00B945BA">
      <w:pPr>
        <w:pStyle w:val="List"/>
        <w:numPr>
          <w:ilvl w:val="0"/>
          <w:numId w:val="56"/>
        </w:numPr>
        <w:tabs>
          <w:tab w:val="clear" w:pos="360"/>
          <w:tab w:val="num" w:pos="720"/>
        </w:tabs>
        <w:ind w:left="720"/>
      </w:pPr>
      <w:r w:rsidRPr="005C1E37">
        <w:t xml:space="preserve">an orbit propagator consistent with the models used to develop the orbit data should be available at the receiver’s </w:t>
      </w:r>
      <w:r w:rsidR="00A26D8B" w:rsidRPr="005C1E37">
        <w:t>site.</w:t>
      </w:r>
    </w:p>
    <w:p w14:paraId="67A4A457" w14:textId="62D6258B" w:rsidR="00556F9F" w:rsidRPr="005C1E37" w:rsidRDefault="00556F9F" w:rsidP="00B945BA">
      <w:pPr>
        <w:pStyle w:val="List"/>
        <w:numPr>
          <w:ilvl w:val="0"/>
          <w:numId w:val="56"/>
        </w:numPr>
        <w:tabs>
          <w:tab w:val="clear" w:pos="360"/>
          <w:tab w:val="num" w:pos="720"/>
        </w:tabs>
        <w:ind w:left="720"/>
      </w:pPr>
      <w:r w:rsidRPr="005C1E37">
        <w:t xml:space="preserve">the receiver’s modeling of gravitational forces, solar radiation pressure, atmospheric drag, and thrust phases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AE6C67" w:rsidRPr="005C1E37">
        <w:t>[</w:t>
      </w:r>
      <w:r w:rsidR="00AE6C67">
        <w:rPr>
          <w:noProof/>
        </w:rPr>
        <w:t>H1</w:t>
      </w:r>
      <w:r w:rsidR="00AE6C67" w:rsidRPr="005C1E37">
        <w:t>]</w:t>
      </w:r>
      <w:r w:rsidR="009A6488" w:rsidRPr="005C1E37">
        <w:fldChar w:fldCharType="end"/>
      </w:r>
      <w:r w:rsidRPr="005C1E37">
        <w:t>) should fulfill accuracy requirements established between the exchange partners.</w:t>
      </w:r>
    </w:p>
    <w:p w14:paraId="119AEA10" w14:textId="77777777" w:rsidR="00536623" w:rsidRPr="005C1E37" w:rsidRDefault="00556F9F" w:rsidP="008E2510">
      <w:pPr>
        <w:pStyle w:val="Paragraph3"/>
      </w:pPr>
      <w:r w:rsidRPr="005C1E37">
        <w:t>The OPM shall be a plain text file consisting of orbit data for a single object.</w:t>
      </w:r>
    </w:p>
    <w:p w14:paraId="786AEC7C" w14:textId="19285AF9" w:rsidR="00536623"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807D93" w:rsidRPr="00015282">
        <w:rPr>
          <w:spacing w:val="-4"/>
          <w:lang w:val="en-US"/>
        </w:rPr>
        <w:t xml:space="preserve">A sequence of OPMs for either a single object or for multiple objects </w:t>
      </w:r>
      <w:r w:rsidR="00707EA8" w:rsidRPr="00015282">
        <w:rPr>
          <w:spacing w:val="-4"/>
          <w:lang w:val="en-US"/>
        </w:rPr>
        <w:t>can</w:t>
      </w:r>
      <w:r w:rsidR="00807D93" w:rsidRPr="00015282">
        <w:rPr>
          <w:spacing w:val="-4"/>
          <w:lang w:val="en-US"/>
        </w:rPr>
        <w:t xml:space="preserve"> be aggregated into a sing</w:t>
      </w:r>
      <w:r w:rsidR="003E0578" w:rsidRPr="00015282">
        <w:rPr>
          <w:spacing w:val="-4"/>
          <w:lang w:val="en-US"/>
        </w:rPr>
        <w:t>le NDM</w:t>
      </w:r>
      <w:r w:rsidR="00807D93" w:rsidRPr="00015282">
        <w:rPr>
          <w:spacing w:val="-4"/>
          <w:lang w:val="en-US"/>
        </w:rPr>
        <w:t xml:space="preserve"> XML file as </w:t>
      </w:r>
      <w:r w:rsidR="00707EA8" w:rsidRPr="00015282">
        <w:rPr>
          <w:spacing w:val="-4"/>
          <w:lang w:val="en-US"/>
        </w:rPr>
        <w:t xml:space="preserve">described in </w:t>
      </w:r>
      <w:r w:rsidR="00707EA8" w:rsidRPr="00015282">
        <w:rPr>
          <w:spacing w:val="-4"/>
          <w:lang w:val="en-US"/>
        </w:rPr>
        <w:fldChar w:fldCharType="begin"/>
      </w:r>
      <w:r w:rsidR="00707EA8" w:rsidRPr="00015282">
        <w:rPr>
          <w:spacing w:val="-4"/>
          <w:lang w:val="en-US"/>
        </w:rPr>
        <w:instrText xml:space="preserve"> REF _Ref62901352 \r \h </w:instrText>
      </w:r>
      <w:r w:rsidR="00707EA8" w:rsidRPr="00015282">
        <w:rPr>
          <w:spacing w:val="-4"/>
          <w:lang w:val="en-US"/>
        </w:rPr>
      </w:r>
      <w:r w:rsidR="00707EA8" w:rsidRPr="00015282">
        <w:rPr>
          <w:spacing w:val="-4"/>
          <w:lang w:val="en-US"/>
        </w:rPr>
        <w:fldChar w:fldCharType="separate"/>
      </w:r>
      <w:r w:rsidR="00AE6C67">
        <w:rPr>
          <w:spacing w:val="-4"/>
          <w:lang w:val="en-US"/>
        </w:rPr>
        <w:t>8.12</w:t>
      </w:r>
      <w:r w:rsidR="00707EA8" w:rsidRPr="00015282">
        <w:rPr>
          <w:spacing w:val="-4"/>
          <w:lang w:val="en-US"/>
        </w:rPr>
        <w:fldChar w:fldCharType="end"/>
      </w:r>
      <w:r w:rsidR="00707EA8" w:rsidRPr="00015282">
        <w:rPr>
          <w:spacing w:val="-4"/>
          <w:lang w:val="en-US"/>
        </w:rPr>
        <w:t xml:space="preserve"> and </w:t>
      </w:r>
      <w:r w:rsidR="00807D93" w:rsidRPr="00015282">
        <w:rPr>
          <w:spacing w:val="-4"/>
          <w:lang w:val="en-US"/>
        </w:rPr>
        <w:t>shown in</w:t>
      </w:r>
      <w:r w:rsidR="00D40A01" w:rsidRPr="00015282">
        <w:rPr>
          <w:spacing w:val="-4"/>
          <w:lang w:val="en-US"/>
        </w:rPr>
        <w:t xml:space="preserve"> </w:t>
      </w:r>
      <w:r w:rsidR="006A6CBD" w:rsidRPr="00015282">
        <w:rPr>
          <w:spacing w:val="-4"/>
          <w:lang w:val="en-US"/>
        </w:rPr>
        <w:t>annex</w:t>
      </w:r>
      <w:r w:rsidR="00015282" w:rsidRPr="00015282">
        <w:rPr>
          <w:spacing w:val="-4"/>
          <w:lang w:val="en-US"/>
        </w:rPr>
        <w:t> </w:t>
      </w:r>
      <w:r w:rsidR="00D40A01" w:rsidRPr="00015282">
        <w:rPr>
          <w:spacing w:val="-4"/>
          <w:lang w:val="en-US"/>
        </w:rPr>
        <w:fldChar w:fldCharType="begin"/>
      </w:r>
      <w:r w:rsidR="00D40A01" w:rsidRPr="00015282">
        <w:rPr>
          <w:spacing w:val="-4"/>
          <w:lang w:val="en-US"/>
        </w:rPr>
        <w:instrText xml:space="preserve"> REF _Ref198463986 \r</w:instrText>
      </w:r>
      <w:r w:rsidR="006A6CBD" w:rsidRPr="00015282">
        <w:rPr>
          <w:spacing w:val="-4"/>
          <w:lang w:val="en-US"/>
        </w:rPr>
        <w:instrText>\n\t</w:instrText>
      </w:r>
      <w:r w:rsidR="00D40A01" w:rsidRPr="00015282">
        <w:rPr>
          <w:spacing w:val="-4"/>
          <w:lang w:val="en-US"/>
        </w:rPr>
        <w:instrText xml:space="preserve"> \h </w:instrText>
      </w:r>
      <w:r w:rsidR="00D40A01" w:rsidRPr="00015282">
        <w:rPr>
          <w:spacing w:val="-4"/>
          <w:lang w:val="en-US"/>
        </w:rPr>
      </w:r>
      <w:r w:rsidR="00D40A01" w:rsidRPr="00015282">
        <w:rPr>
          <w:spacing w:val="-4"/>
          <w:lang w:val="en-US"/>
        </w:rPr>
        <w:fldChar w:fldCharType="separate"/>
      </w:r>
      <w:r w:rsidR="00AE6C67">
        <w:rPr>
          <w:spacing w:val="-4"/>
          <w:lang w:val="en-US"/>
        </w:rPr>
        <w:t>G</w:t>
      </w:r>
      <w:r w:rsidR="00D40A01" w:rsidRPr="00015282">
        <w:rPr>
          <w:spacing w:val="-4"/>
          <w:lang w:val="en-US"/>
        </w:rPr>
        <w:fldChar w:fldCharType="end"/>
      </w:r>
      <w:r w:rsidR="00807D93" w:rsidRPr="00015282">
        <w:rPr>
          <w:spacing w:val="-4"/>
          <w:lang w:val="en-US"/>
        </w:rPr>
        <w:t>.</w:t>
      </w:r>
    </w:p>
    <w:p w14:paraId="33F58510" w14:textId="7F12343C" w:rsidR="00BD39F3" w:rsidRPr="005C1E37" w:rsidRDefault="00BD39F3" w:rsidP="008E2510">
      <w:pPr>
        <w:pStyle w:val="Paragraph3"/>
      </w:pPr>
      <w:r w:rsidRPr="005C1E37">
        <w:t xml:space="preserve">The OPM file-naming scheme should be </w:t>
      </w:r>
      <w:r w:rsidR="009E04E7" w:rsidRPr="005C1E37">
        <w:t>mutually agreed between message exchange partners</w:t>
      </w:r>
      <w:r w:rsidRPr="005C1E37">
        <w:t>.</w:t>
      </w:r>
    </w:p>
    <w:p w14:paraId="18479748" w14:textId="0615E158" w:rsidR="00556F9F" w:rsidRPr="005C1E37" w:rsidRDefault="00BD39F3" w:rsidP="008E2510">
      <w:pPr>
        <w:pStyle w:val="Paragraph3"/>
      </w:pPr>
      <w:r w:rsidRPr="005C1E37">
        <w:t xml:space="preserve">The method of exchanging OPMs should be </w:t>
      </w:r>
      <w:r w:rsidR="009E04E7" w:rsidRPr="005C1E37">
        <w:t>mutually agreed between message exchange partners</w:t>
      </w:r>
      <w:r w:rsidRPr="005C1E37">
        <w:t>.</w:t>
      </w:r>
    </w:p>
    <w:p w14:paraId="72E614C5" w14:textId="77777777" w:rsidR="006A6CBD" w:rsidRPr="005C1E37" w:rsidRDefault="008F3C10" w:rsidP="008F3C10">
      <w:pPr>
        <w:pStyle w:val="Notelevel1"/>
        <w:rPr>
          <w:lang w:val="en-US"/>
        </w:rPr>
      </w:pPr>
      <w:bookmarkStart w:id="218" w:name="_Toc6882311"/>
      <w:bookmarkStart w:id="219" w:name="_Toc11484364"/>
      <w:bookmarkStart w:id="220" w:name="_Toc11746896"/>
      <w:bookmarkStart w:id="221" w:name="_Toc59005711"/>
      <w:bookmarkStart w:id="222" w:name="_Toc73168053"/>
      <w:bookmarkStart w:id="223" w:name="_Toc73168079"/>
      <w:bookmarkStart w:id="224" w:name="_Toc196466624"/>
      <w:bookmarkStart w:id="225" w:name="_Toc230769802"/>
      <w:r w:rsidRPr="005C1E37">
        <w:rPr>
          <w:lang w:val="en-US"/>
        </w:rPr>
        <w:t>NOTE</w:t>
      </w:r>
      <w:r w:rsidR="006A6CBD" w:rsidRPr="005C1E37">
        <w:rPr>
          <w:lang w:val="en-US"/>
        </w:rPr>
        <w:t>S</w:t>
      </w:r>
    </w:p>
    <w:p w14:paraId="4A8C4A1F" w14:textId="1DDC763C" w:rsidR="008F3C10" w:rsidRPr="005C1E37" w:rsidRDefault="008F3C10" w:rsidP="00B945BA">
      <w:pPr>
        <w:pStyle w:val="Noteslevel1"/>
        <w:numPr>
          <w:ilvl w:val="0"/>
          <w:numId w:val="40"/>
        </w:numPr>
        <w:rPr>
          <w:lang w:val="en-US"/>
        </w:rPr>
      </w:pPr>
      <w:r w:rsidRPr="005C1E37">
        <w:rPr>
          <w:lang w:val="en-US"/>
        </w:rPr>
        <w:t xml:space="preserve">Detailed syntax rules for the OPM are specified in </w:t>
      </w:r>
      <w:r w:rsidR="006A6CBD" w:rsidRPr="005C1E37">
        <w:rPr>
          <w:lang w:val="en-US"/>
        </w:rPr>
        <w:t xml:space="preserve">section </w:t>
      </w:r>
      <w:r w:rsidR="00D8583C" w:rsidRPr="005C1E37">
        <w:rPr>
          <w:lang w:val="en-US"/>
        </w:rPr>
        <w:fldChar w:fldCharType="begin"/>
      </w:r>
      <w:r w:rsidR="00D8583C" w:rsidRPr="005C1E37">
        <w:rPr>
          <w:lang w:val="en-US"/>
        </w:rPr>
        <w:instrText xml:space="preserve"> REF _Ref409595226 \r \h </w:instrText>
      </w:r>
      <w:r w:rsidR="00D8583C" w:rsidRPr="005C1E37">
        <w:rPr>
          <w:lang w:val="en-US"/>
        </w:rPr>
      </w:r>
      <w:r w:rsidR="00D8583C" w:rsidRPr="005C1E37">
        <w:rPr>
          <w:lang w:val="en-US"/>
        </w:rPr>
        <w:fldChar w:fldCharType="separate"/>
      </w:r>
      <w:r w:rsidR="00AE6C67">
        <w:rPr>
          <w:lang w:val="en-US"/>
        </w:rPr>
        <w:t>7</w:t>
      </w:r>
      <w:r w:rsidR="00D8583C" w:rsidRPr="005C1E37">
        <w:rPr>
          <w:lang w:val="en-US"/>
        </w:rPr>
        <w:fldChar w:fldCharType="end"/>
      </w:r>
      <w:r w:rsidRPr="005C1E37">
        <w:rPr>
          <w:lang w:val="en-US"/>
        </w:rPr>
        <w:t>.</w:t>
      </w:r>
    </w:p>
    <w:p w14:paraId="03045AF6" w14:textId="6BB4283C" w:rsidR="008F3C10" w:rsidRPr="005C1E37" w:rsidRDefault="008F3C10" w:rsidP="00B945BA">
      <w:pPr>
        <w:pStyle w:val="Noteslevel1"/>
        <w:numPr>
          <w:ilvl w:val="0"/>
          <w:numId w:val="40"/>
        </w:numPr>
        <w:rPr>
          <w:lang w:val="en-US"/>
        </w:rPr>
      </w:pPr>
      <w:r w:rsidRPr="005C1E37">
        <w:rPr>
          <w:lang w:val="en-US"/>
        </w:rPr>
        <w:t xml:space="preserve">Example OPMs and associated supplementary (non-normative) information are provided in </w:t>
      </w:r>
      <w:r w:rsidR="006A6CBD" w:rsidRPr="005C1E37">
        <w:rPr>
          <w:lang w:val="en-US"/>
        </w:rPr>
        <w:t xml:space="preserve">annex </w:t>
      </w:r>
      <w:r w:rsidRPr="005C1E37">
        <w:rPr>
          <w:lang w:val="en-US"/>
        </w:rPr>
        <w:fldChar w:fldCharType="begin"/>
      </w:r>
      <w:r w:rsidRPr="005C1E37">
        <w:rPr>
          <w:lang w:val="en-US"/>
        </w:rPr>
        <w:instrText xml:space="preserve"> REF _Ref198463986 \r</w:instrText>
      </w:r>
      <w:r w:rsidR="006A6CBD" w:rsidRPr="005C1E37">
        <w:rPr>
          <w:lang w:val="en-US"/>
        </w:rPr>
        <w:instrText>\n\t</w:instrText>
      </w:r>
      <w:r w:rsidRPr="005C1E37">
        <w:rPr>
          <w:lang w:val="en-US"/>
        </w:rPr>
        <w:instrText xml:space="preserve"> \h </w:instrText>
      </w:r>
      <w:r w:rsidRPr="005C1E37">
        <w:rPr>
          <w:lang w:val="en-US"/>
        </w:rPr>
      </w:r>
      <w:r w:rsidRPr="005C1E37">
        <w:rPr>
          <w:lang w:val="en-US"/>
        </w:rPr>
        <w:fldChar w:fldCharType="separate"/>
      </w:r>
      <w:r w:rsidR="00AE6C67">
        <w:rPr>
          <w:lang w:val="en-US"/>
        </w:rPr>
        <w:t>G</w:t>
      </w:r>
      <w:r w:rsidRPr="005C1E37">
        <w:rPr>
          <w:lang w:val="en-US"/>
        </w:rPr>
        <w:fldChar w:fldCharType="end"/>
      </w:r>
      <w:r w:rsidRPr="005C1E37">
        <w:rPr>
          <w:lang w:val="en-US"/>
        </w:rPr>
        <w:t>.</w:t>
      </w:r>
    </w:p>
    <w:p w14:paraId="056753F2" w14:textId="77777777" w:rsidR="00556F9F" w:rsidRPr="005C1E37" w:rsidRDefault="00556F9F" w:rsidP="008E2510">
      <w:pPr>
        <w:pStyle w:val="Heading2"/>
        <w:spacing w:before="480"/>
      </w:pPr>
      <w:bookmarkStart w:id="226" w:name="_Toc52820999"/>
      <w:bookmarkStart w:id="227" w:name="_Toc74676411"/>
      <w:bookmarkStart w:id="228" w:name="_Ref80092664"/>
      <w:bookmarkStart w:id="229" w:name="_Toc119055537"/>
      <w:bookmarkStart w:id="230" w:name="_Toc80619726"/>
      <w:r w:rsidRPr="005C1E37">
        <w:rPr>
          <w:lang w:val="en-US"/>
        </w:rPr>
        <w:lastRenderedPageBreak/>
        <w:t xml:space="preserve">OPM </w:t>
      </w:r>
      <w:bookmarkEnd w:id="218"/>
      <w:bookmarkEnd w:id="219"/>
      <w:bookmarkEnd w:id="220"/>
      <w:r w:rsidRPr="005C1E37">
        <w:rPr>
          <w:lang w:val="en-US"/>
        </w:rPr>
        <w:t>content</w:t>
      </w:r>
      <w:bookmarkEnd w:id="221"/>
      <w:bookmarkEnd w:id="222"/>
      <w:bookmarkEnd w:id="223"/>
      <w:r w:rsidRPr="005C1E37">
        <w:rPr>
          <w:lang w:val="en-US"/>
        </w:rPr>
        <w:t>/STRUCTURE</w:t>
      </w:r>
      <w:bookmarkEnd w:id="224"/>
      <w:bookmarkEnd w:id="225"/>
      <w:bookmarkEnd w:id="226"/>
      <w:bookmarkEnd w:id="227"/>
      <w:bookmarkEnd w:id="228"/>
      <w:bookmarkEnd w:id="229"/>
      <w:bookmarkEnd w:id="230"/>
    </w:p>
    <w:p w14:paraId="680C27E7" w14:textId="77777777" w:rsidR="00556F9F" w:rsidRPr="005C1E37" w:rsidRDefault="00556F9F" w:rsidP="008E2510">
      <w:pPr>
        <w:pStyle w:val="Heading3"/>
      </w:pPr>
      <w:r w:rsidRPr="005C1E37">
        <w:rPr>
          <w:lang w:val="en-US"/>
        </w:rPr>
        <w:t>General</w:t>
      </w:r>
    </w:p>
    <w:p w14:paraId="3563C394" w14:textId="77777777" w:rsidR="00556F9F" w:rsidRPr="005C1E37" w:rsidRDefault="00556F9F" w:rsidP="00556F9F">
      <w:pPr>
        <w:tabs>
          <w:tab w:val="left" w:pos="540"/>
          <w:tab w:val="left" w:pos="1080"/>
        </w:tabs>
        <w:spacing w:line="280" w:lineRule="exact"/>
      </w:pPr>
      <w:r w:rsidRPr="005C1E37">
        <w:t>The OPM shall be represented as a combination of the following:</w:t>
      </w:r>
    </w:p>
    <w:p w14:paraId="4F52C581" w14:textId="35347962" w:rsidR="00556F9F" w:rsidRPr="005C1E37" w:rsidRDefault="00556F9F" w:rsidP="003A0F35">
      <w:pPr>
        <w:pStyle w:val="List"/>
        <w:numPr>
          <w:ilvl w:val="0"/>
          <w:numId w:val="4"/>
        </w:numPr>
        <w:tabs>
          <w:tab w:val="clear" w:pos="360"/>
          <w:tab w:val="num" w:pos="720"/>
        </w:tabs>
        <w:ind w:left="720"/>
        <w:rPr>
          <w:spacing w:val="-2"/>
        </w:rPr>
      </w:pPr>
      <w:r w:rsidRPr="005C1E37">
        <w:t xml:space="preserve">a </w:t>
      </w:r>
      <w:r w:rsidR="00962C8C" w:rsidRPr="005C1E37">
        <w:t>header;</w:t>
      </w:r>
    </w:p>
    <w:p w14:paraId="356FBD4E" w14:textId="57D028CB" w:rsidR="00556F9F" w:rsidRPr="005C1E37" w:rsidRDefault="00556F9F" w:rsidP="003A0F35">
      <w:pPr>
        <w:pStyle w:val="List"/>
        <w:numPr>
          <w:ilvl w:val="0"/>
          <w:numId w:val="4"/>
        </w:numPr>
        <w:tabs>
          <w:tab w:val="clear" w:pos="360"/>
          <w:tab w:val="num" w:pos="720"/>
        </w:tabs>
        <w:ind w:left="720"/>
        <w:rPr>
          <w:spacing w:val="-2"/>
        </w:rPr>
      </w:pPr>
      <w:r w:rsidRPr="005C1E37">
        <w:t>metadata (data about data);</w:t>
      </w:r>
    </w:p>
    <w:p w14:paraId="67B9CEB5" w14:textId="76479AC7" w:rsidR="00AC1202" w:rsidRPr="005C1E37" w:rsidRDefault="00AC1202" w:rsidP="003A0F35">
      <w:pPr>
        <w:pStyle w:val="List"/>
        <w:numPr>
          <w:ilvl w:val="0"/>
          <w:numId w:val="4"/>
        </w:numPr>
        <w:tabs>
          <w:tab w:val="clear" w:pos="360"/>
          <w:tab w:val="num" w:pos="720"/>
        </w:tabs>
        <w:ind w:left="720"/>
        <w:rPr>
          <w:spacing w:val="-2"/>
        </w:rPr>
      </w:pPr>
      <w:r w:rsidRPr="005C1E37">
        <w:rPr>
          <w:spacing w:val="-2"/>
        </w:rPr>
        <w:t>data; and</w:t>
      </w:r>
    </w:p>
    <w:p w14:paraId="0D98B8B4" w14:textId="77777777" w:rsidR="00556F9F" w:rsidRPr="005C1E37" w:rsidRDefault="00556F9F" w:rsidP="003A0F35">
      <w:pPr>
        <w:pStyle w:val="List"/>
        <w:numPr>
          <w:ilvl w:val="0"/>
          <w:numId w:val="4"/>
        </w:numPr>
        <w:tabs>
          <w:tab w:val="clear" w:pos="360"/>
          <w:tab w:val="num" w:pos="720"/>
        </w:tabs>
        <w:ind w:left="720"/>
        <w:rPr>
          <w:spacing w:val="-2"/>
        </w:rPr>
      </w:pPr>
      <w:r w:rsidRPr="005C1E37">
        <w:t>optional comments (explanatory information).</w:t>
      </w:r>
    </w:p>
    <w:p w14:paraId="36F293A1" w14:textId="77777777" w:rsidR="00556F9F" w:rsidRPr="005C1E37" w:rsidRDefault="00556F9F" w:rsidP="008E2510">
      <w:pPr>
        <w:pStyle w:val="Heading3"/>
        <w:spacing w:before="480"/>
      </w:pPr>
      <w:bookmarkStart w:id="231" w:name="_Ref192257761"/>
      <w:bookmarkStart w:id="232" w:name="_Toc196466625"/>
      <w:r w:rsidRPr="005C1E37">
        <w:rPr>
          <w:lang w:val="en-US"/>
        </w:rPr>
        <w:t>OPM Header</w:t>
      </w:r>
      <w:bookmarkEnd w:id="231"/>
      <w:bookmarkEnd w:id="232"/>
    </w:p>
    <w:p w14:paraId="131650D9" w14:textId="45C5E867"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T_301OPMHeader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1</w:t>
      </w:r>
      <w:r w:rsidR="00675EC0" w:rsidRPr="005C1E37">
        <w:rPr>
          <w:noProof/>
        </w:rPr>
        <w:fldChar w:fldCharType="end"/>
      </w:r>
      <w:r w:rsidRPr="005C1E37">
        <w:t xml:space="preserve"> specifies for each header item:</w:t>
      </w:r>
    </w:p>
    <w:p w14:paraId="5A2841A3" w14:textId="77777777" w:rsidR="00556F9F" w:rsidRPr="005C1E37" w:rsidRDefault="00556F9F" w:rsidP="003A0F35">
      <w:pPr>
        <w:pStyle w:val="List"/>
        <w:numPr>
          <w:ilvl w:val="0"/>
          <w:numId w:val="5"/>
        </w:numPr>
        <w:tabs>
          <w:tab w:val="clear" w:pos="360"/>
          <w:tab w:val="num" w:pos="720"/>
        </w:tabs>
        <w:ind w:left="720"/>
      </w:pPr>
      <w:r w:rsidRPr="005C1E37">
        <w:t>the keyword to be used;</w:t>
      </w:r>
    </w:p>
    <w:p w14:paraId="556AFBE1" w14:textId="77777777" w:rsidR="00556F9F" w:rsidRPr="005C1E37" w:rsidRDefault="00556F9F" w:rsidP="003A0F35">
      <w:pPr>
        <w:pStyle w:val="List"/>
        <w:numPr>
          <w:ilvl w:val="0"/>
          <w:numId w:val="5"/>
        </w:numPr>
        <w:tabs>
          <w:tab w:val="clear" w:pos="360"/>
          <w:tab w:val="num" w:pos="720"/>
        </w:tabs>
        <w:ind w:left="720"/>
      </w:pPr>
      <w:r w:rsidRPr="005C1E37">
        <w:t>a short description of the item;</w:t>
      </w:r>
    </w:p>
    <w:p w14:paraId="044DD5A3" w14:textId="77777777" w:rsidR="00556F9F" w:rsidRPr="005C1E37" w:rsidRDefault="00556F9F" w:rsidP="003A0F35">
      <w:pPr>
        <w:pStyle w:val="List"/>
        <w:numPr>
          <w:ilvl w:val="0"/>
          <w:numId w:val="5"/>
        </w:numPr>
        <w:tabs>
          <w:tab w:val="clear" w:pos="360"/>
          <w:tab w:val="num" w:pos="720"/>
        </w:tabs>
        <w:ind w:left="720"/>
      </w:pPr>
      <w:r w:rsidRPr="005C1E37">
        <w:t>examples of allowed values; and</w:t>
      </w:r>
    </w:p>
    <w:p w14:paraId="39097B19" w14:textId="73FB0ECF" w:rsidR="00556F9F" w:rsidRPr="005C1E37" w:rsidRDefault="00517680" w:rsidP="003A0F35">
      <w:pPr>
        <w:pStyle w:val="List"/>
        <w:numPr>
          <w:ilvl w:val="0"/>
          <w:numId w:val="5"/>
        </w:numPr>
        <w:tabs>
          <w:tab w:val="clear" w:pos="360"/>
          <w:tab w:val="num" w:pos="720"/>
        </w:tabs>
        <w:ind w:left="720"/>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3BC4405B" w14:textId="72720532" w:rsidR="00556F9F" w:rsidRPr="005C1E37" w:rsidRDefault="00556F9F" w:rsidP="008E2510">
      <w:pPr>
        <w:pStyle w:val="Paragraph4"/>
      </w:pPr>
      <w:r w:rsidRPr="005C1E37">
        <w:t xml:space="preserve">Only those keywords shown in table </w:t>
      </w:r>
      <w:r w:rsidR="00675EC0" w:rsidRPr="005C1E37">
        <w:rPr>
          <w:noProof/>
        </w:rPr>
        <w:fldChar w:fldCharType="begin"/>
      </w:r>
      <w:r w:rsidR="00675EC0" w:rsidRPr="005C1E37">
        <w:instrText xml:space="preserve"> REF T_301OPMHeader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1</w:t>
      </w:r>
      <w:r w:rsidR="00675EC0" w:rsidRPr="005C1E37">
        <w:rPr>
          <w:noProof/>
        </w:rPr>
        <w:fldChar w:fldCharType="end"/>
      </w:r>
      <w:r w:rsidRPr="005C1E37">
        <w:t xml:space="preserve"> shall be used in an OPM header.</w:t>
      </w:r>
    </w:p>
    <w:p w14:paraId="72E5A777" w14:textId="21A1ED11" w:rsidR="00556F9F" w:rsidRPr="005C1E37" w:rsidRDefault="00675EC0" w:rsidP="00675EC0">
      <w:pPr>
        <w:pStyle w:val="TableTitle"/>
      </w:pPr>
      <w:r w:rsidRPr="005C1E37">
        <w:lastRenderedPageBreak/>
        <w:t xml:space="preserve">Table </w:t>
      </w:r>
      <w:bookmarkStart w:id="233" w:name="T_301OPMHeader"/>
      <w:r w:rsidRPr="005C1E37">
        <w:fldChar w:fldCharType="begin"/>
      </w:r>
      <w:r w:rsidRPr="005C1E37">
        <w:instrText xml:space="preserve"> STYLEREF "Heading 1"\l \n \t \* MERGEFORMAT </w:instrText>
      </w:r>
      <w:r w:rsidRPr="005C1E37">
        <w:fldChar w:fldCharType="separate"/>
      </w:r>
      <w:r w:rsidR="00AE6C67">
        <w:rPr>
          <w:noProof/>
        </w:rPr>
        <w:t>3</w:t>
      </w:r>
      <w:r w:rsidRPr="005C1E37">
        <w:fldChar w:fldCharType="end"/>
      </w:r>
      <w:r w:rsidRPr="005C1E37">
        <w:noBreakHyphen/>
      </w:r>
      <w:fldSimple w:instr=" SEQ Table \s 1 \* MERGEFORMAT ">
        <w:r w:rsidR="00AE6C67">
          <w:rPr>
            <w:noProof/>
          </w:rPr>
          <w:t>1</w:t>
        </w:r>
      </w:fldSimple>
      <w:bookmarkEnd w:id="233"/>
      <w:r w:rsidRPr="005C1E37">
        <w:fldChar w:fldCharType="begin"/>
      </w:r>
      <w:r w:rsidRPr="005C1E37">
        <w:instrText xml:space="preserve"> TC \f T \l 7 "</w:instrText>
      </w:r>
      <w:fldSimple w:instr=" STYLEREF &quot;Heading 1&quot;\l \n \t \* MERGEFORMAT ">
        <w:bookmarkStart w:id="234" w:name="_Toc119055622"/>
        <w:bookmarkStart w:id="235" w:name="_Toc80619881"/>
        <w:r w:rsidR="00AE6C67">
          <w:rPr>
            <w:noProof/>
          </w:rPr>
          <w:instrText>3</w:instrText>
        </w:r>
      </w:fldSimple>
      <w:r w:rsidRPr="005C1E37">
        <w:instrText>-</w:instrText>
      </w:r>
      <w:fldSimple w:instr=" SEQ Table_TOC \s 1 \* MERGEFORMAT ">
        <w:r w:rsidR="00AE6C67">
          <w:rPr>
            <w:noProof/>
          </w:rPr>
          <w:instrText>1</w:instrText>
        </w:r>
      </w:fldSimple>
      <w:r w:rsidRPr="005C1E37">
        <w:tab/>
        <w:instrText>OPM Header</w:instrText>
      </w:r>
      <w:bookmarkEnd w:id="234"/>
      <w:bookmarkEnd w:id="235"/>
      <w:r w:rsidRPr="005C1E37">
        <w:instrText>"</w:instrText>
      </w:r>
      <w:r w:rsidRPr="005C1E37">
        <w:fldChar w:fldCharType="end"/>
      </w:r>
      <w:r w:rsidRPr="005C1E37">
        <w:t>:  OPM Header</w:t>
      </w:r>
    </w:p>
    <w:tbl>
      <w:tblPr>
        <w:tblW w:w="88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84"/>
        <w:gridCol w:w="7"/>
        <w:gridCol w:w="3338"/>
        <w:gridCol w:w="2653"/>
        <w:gridCol w:w="1048"/>
      </w:tblGrid>
      <w:tr w:rsidR="00556F9F" w:rsidRPr="005C1E37" w14:paraId="49206895" w14:textId="77777777" w:rsidTr="00A64EAD">
        <w:trPr>
          <w:cantSplit/>
          <w:jc w:val="center"/>
        </w:trPr>
        <w:tc>
          <w:tcPr>
            <w:tcW w:w="1792" w:type="dxa"/>
            <w:gridSpan w:val="2"/>
            <w:tcBorders>
              <w:top w:val="single" w:sz="12" w:space="0" w:color="auto"/>
              <w:left w:val="single" w:sz="12" w:space="0" w:color="auto"/>
              <w:bottom w:val="single" w:sz="12" w:space="0" w:color="auto"/>
            </w:tcBorders>
          </w:tcPr>
          <w:p w14:paraId="6F567A36" w14:textId="77777777" w:rsidR="00556F9F" w:rsidRPr="005C1E37" w:rsidRDefault="00556F9F" w:rsidP="00E32418">
            <w:pPr>
              <w:keepNext/>
              <w:spacing w:before="20" w:after="20" w:line="240" w:lineRule="auto"/>
              <w:ind w:left="71"/>
              <w:jc w:val="center"/>
              <w:rPr>
                <w:b/>
                <w:sz w:val="20"/>
              </w:rPr>
            </w:pPr>
            <w:r w:rsidRPr="005C1E37">
              <w:rPr>
                <w:b/>
                <w:sz w:val="20"/>
              </w:rPr>
              <w:t>Keyword</w:t>
            </w:r>
          </w:p>
        </w:tc>
        <w:tc>
          <w:tcPr>
            <w:tcW w:w="3338" w:type="dxa"/>
            <w:tcBorders>
              <w:top w:val="single" w:sz="12" w:space="0" w:color="auto"/>
              <w:bottom w:val="single" w:sz="12" w:space="0" w:color="auto"/>
            </w:tcBorders>
          </w:tcPr>
          <w:p w14:paraId="639B5EBA" w14:textId="77777777" w:rsidR="00556F9F" w:rsidRPr="005C1E37" w:rsidRDefault="00556F9F" w:rsidP="00E32418">
            <w:pPr>
              <w:keepNext/>
              <w:spacing w:before="20" w:after="20" w:line="240" w:lineRule="auto"/>
              <w:jc w:val="center"/>
              <w:rPr>
                <w:b/>
                <w:sz w:val="20"/>
              </w:rPr>
            </w:pPr>
            <w:r w:rsidRPr="005C1E37">
              <w:rPr>
                <w:b/>
                <w:sz w:val="20"/>
              </w:rPr>
              <w:t>Description</w:t>
            </w:r>
          </w:p>
        </w:tc>
        <w:tc>
          <w:tcPr>
            <w:tcW w:w="2651" w:type="dxa"/>
            <w:tcBorders>
              <w:top w:val="single" w:sz="12" w:space="0" w:color="auto"/>
              <w:bottom w:val="single" w:sz="12" w:space="0" w:color="auto"/>
            </w:tcBorders>
          </w:tcPr>
          <w:p w14:paraId="5A8E022D" w14:textId="77777777" w:rsidR="00556F9F" w:rsidRPr="005C1E37" w:rsidRDefault="00556F9F" w:rsidP="00E32418">
            <w:pPr>
              <w:keepNext/>
              <w:spacing w:before="20" w:after="20" w:line="240" w:lineRule="auto"/>
              <w:jc w:val="center"/>
            </w:pPr>
            <w:r w:rsidRPr="005C1E37">
              <w:rPr>
                <w:b/>
                <w:sz w:val="20"/>
              </w:rPr>
              <w:t>Examples of Values</w:t>
            </w:r>
          </w:p>
        </w:tc>
        <w:tc>
          <w:tcPr>
            <w:tcW w:w="1049" w:type="dxa"/>
            <w:tcBorders>
              <w:top w:val="single" w:sz="12" w:space="0" w:color="auto"/>
              <w:bottom w:val="single" w:sz="12" w:space="0" w:color="auto"/>
              <w:right w:val="single" w:sz="12" w:space="0" w:color="auto"/>
            </w:tcBorders>
          </w:tcPr>
          <w:p w14:paraId="14F654D0" w14:textId="754712AE" w:rsidR="00556F9F" w:rsidRPr="005C1E37" w:rsidRDefault="00517680" w:rsidP="00E32418">
            <w:pPr>
              <w:keepNext/>
              <w:spacing w:before="20" w:after="20" w:line="240" w:lineRule="auto"/>
              <w:jc w:val="center"/>
              <w:rPr>
                <w:b/>
                <w:sz w:val="20"/>
              </w:rPr>
            </w:pPr>
            <w:r w:rsidRPr="005C1E37">
              <w:rPr>
                <w:b/>
                <w:sz w:val="20"/>
              </w:rPr>
              <w:t>M/O/C</w:t>
            </w:r>
          </w:p>
        </w:tc>
      </w:tr>
      <w:tr w:rsidR="00556F9F" w:rsidRPr="005C1E37" w14:paraId="0FB4BE3C" w14:textId="77777777" w:rsidTr="00A64EAD">
        <w:trPr>
          <w:cantSplit/>
          <w:jc w:val="center"/>
        </w:trPr>
        <w:tc>
          <w:tcPr>
            <w:tcW w:w="1792" w:type="dxa"/>
            <w:gridSpan w:val="2"/>
            <w:tcBorders>
              <w:top w:val="single" w:sz="12" w:space="0" w:color="auto"/>
              <w:left w:val="single" w:sz="12" w:space="0" w:color="auto"/>
            </w:tcBorders>
          </w:tcPr>
          <w:p w14:paraId="7B58FEBB"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CCSDS_OPM_VERS</w:t>
            </w:r>
          </w:p>
        </w:tc>
        <w:tc>
          <w:tcPr>
            <w:tcW w:w="3338" w:type="dxa"/>
            <w:tcBorders>
              <w:top w:val="single" w:sz="12" w:space="0" w:color="auto"/>
            </w:tcBorders>
          </w:tcPr>
          <w:p w14:paraId="20314DA3" w14:textId="77777777" w:rsidR="00556F9F" w:rsidRPr="005C1E37" w:rsidRDefault="00556F9F" w:rsidP="00E32418">
            <w:pPr>
              <w:keepNext/>
              <w:spacing w:before="20" w:after="20" w:line="240" w:lineRule="auto"/>
              <w:jc w:val="left"/>
              <w:rPr>
                <w:sz w:val="18"/>
              </w:rPr>
            </w:pPr>
            <w:r w:rsidRPr="005C1E37">
              <w:rPr>
                <w:sz w:val="18"/>
              </w:rPr>
              <w:t>Format version in the form of ‘x.y’, where ‘y’ is incremented for corrections and minor changes, and ‘x’ is incremented for major changes.</w:t>
            </w:r>
          </w:p>
        </w:tc>
        <w:tc>
          <w:tcPr>
            <w:tcW w:w="2651" w:type="dxa"/>
            <w:tcBorders>
              <w:top w:val="single" w:sz="12" w:space="0" w:color="auto"/>
            </w:tcBorders>
          </w:tcPr>
          <w:p w14:paraId="1E7C29E1" w14:textId="6A3C069A" w:rsidR="00556F9F" w:rsidRPr="005C1E37" w:rsidRDefault="00840C29" w:rsidP="00E32418">
            <w:pPr>
              <w:keepNext/>
              <w:spacing w:before="20" w:line="240" w:lineRule="auto"/>
              <w:jc w:val="left"/>
              <w:rPr>
                <w:rFonts w:ascii="Courier New" w:hAnsi="Courier New"/>
                <w:sz w:val="18"/>
              </w:rPr>
            </w:pPr>
            <w:r w:rsidRPr="005C1E37">
              <w:rPr>
                <w:rFonts w:ascii="Courier New" w:hAnsi="Courier New"/>
                <w:sz w:val="18"/>
              </w:rPr>
              <w:t>3</w:t>
            </w:r>
            <w:r w:rsidR="00556F9F" w:rsidRPr="005C1E37">
              <w:rPr>
                <w:rFonts w:ascii="Courier New" w:hAnsi="Courier New"/>
                <w:sz w:val="18"/>
              </w:rPr>
              <w:t>.0</w:t>
            </w:r>
          </w:p>
        </w:tc>
        <w:tc>
          <w:tcPr>
            <w:tcW w:w="1049" w:type="dxa"/>
            <w:tcBorders>
              <w:top w:val="single" w:sz="12" w:space="0" w:color="auto"/>
              <w:right w:val="single" w:sz="12" w:space="0" w:color="auto"/>
            </w:tcBorders>
          </w:tcPr>
          <w:p w14:paraId="1C5F510A" w14:textId="41293264" w:rsidR="00556F9F" w:rsidRPr="005C1E37" w:rsidRDefault="00517680" w:rsidP="00E32418">
            <w:pPr>
              <w:keepNext/>
              <w:spacing w:before="20" w:line="240" w:lineRule="auto"/>
              <w:jc w:val="center"/>
              <w:rPr>
                <w:sz w:val="18"/>
              </w:rPr>
            </w:pPr>
            <w:r w:rsidRPr="005C1E37">
              <w:rPr>
                <w:sz w:val="18"/>
              </w:rPr>
              <w:t>M</w:t>
            </w:r>
          </w:p>
        </w:tc>
      </w:tr>
      <w:tr w:rsidR="00556F9F" w:rsidRPr="005C1E37" w14:paraId="2CC5CF51" w14:textId="77777777" w:rsidTr="00A64EAD">
        <w:trPr>
          <w:cantSplit/>
          <w:jc w:val="center"/>
        </w:trPr>
        <w:tc>
          <w:tcPr>
            <w:tcW w:w="1792" w:type="dxa"/>
            <w:gridSpan w:val="2"/>
            <w:tcBorders>
              <w:left w:val="single" w:sz="12" w:space="0" w:color="auto"/>
              <w:bottom w:val="single" w:sz="6" w:space="0" w:color="auto"/>
            </w:tcBorders>
          </w:tcPr>
          <w:p w14:paraId="23F2AFDB"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COMMENT</w:t>
            </w:r>
          </w:p>
        </w:tc>
        <w:tc>
          <w:tcPr>
            <w:tcW w:w="3338" w:type="dxa"/>
            <w:tcBorders>
              <w:bottom w:val="single" w:sz="6" w:space="0" w:color="auto"/>
            </w:tcBorders>
          </w:tcPr>
          <w:p w14:paraId="305136E8" w14:textId="7A4B2EA8" w:rsidR="00556F9F" w:rsidRPr="005C1E37" w:rsidRDefault="00556F9F" w:rsidP="007E790D">
            <w:pPr>
              <w:keepNext/>
              <w:spacing w:before="20" w:after="20" w:line="240" w:lineRule="auto"/>
              <w:jc w:val="left"/>
              <w:rPr>
                <w:sz w:val="18"/>
              </w:rPr>
            </w:pPr>
            <w:r w:rsidRPr="005C1E37">
              <w:rPr>
                <w:sz w:val="18"/>
              </w:rPr>
              <w:t xml:space="preserve">Comments (allowed in the OPM Header only immediately after the OPM version number).  </w:t>
            </w:r>
            <w:r w:rsidR="00632549" w:rsidRPr="005C1E37">
              <w:rPr>
                <w:sz w:val="18"/>
              </w:rPr>
              <w:t>(</w:t>
            </w:r>
            <w:r w:rsidR="001633C6" w:rsidRPr="005C1E37">
              <w:rPr>
                <w:sz w:val="18"/>
              </w:rPr>
              <w:t>S</w:t>
            </w:r>
            <w:r w:rsidR="00632549" w:rsidRPr="005C1E37">
              <w:rPr>
                <w:sz w:val="18"/>
              </w:rPr>
              <w:t xml:space="preserve">ee </w:t>
            </w:r>
            <w:r w:rsidRPr="005C1E37">
              <w:rPr>
                <w:sz w:val="18"/>
                <w:szCs w:val="18"/>
              </w:rPr>
              <w:t xml:space="preserve"> </w:t>
            </w:r>
            <w:r w:rsidR="00D8583C" w:rsidRPr="005C1E37">
              <w:rPr>
                <w:sz w:val="18"/>
                <w:szCs w:val="18"/>
              </w:rPr>
              <w:fldChar w:fldCharType="begin"/>
            </w:r>
            <w:r w:rsidR="00D8583C" w:rsidRPr="005C1E37">
              <w:rPr>
                <w:sz w:val="18"/>
                <w:szCs w:val="18"/>
              </w:rPr>
              <w:instrText xml:space="preserve"> REF _Ref192257892 \r \h  \* MERGEFORMAT </w:instrText>
            </w:r>
            <w:r w:rsidR="00D8583C" w:rsidRPr="005C1E37">
              <w:rPr>
                <w:sz w:val="18"/>
                <w:szCs w:val="18"/>
              </w:rPr>
            </w:r>
            <w:r w:rsidR="00D8583C" w:rsidRPr="005C1E37">
              <w:rPr>
                <w:sz w:val="18"/>
                <w:szCs w:val="18"/>
              </w:rPr>
              <w:fldChar w:fldCharType="separate"/>
            </w:r>
            <w:r w:rsidR="00AE6C67">
              <w:rPr>
                <w:sz w:val="18"/>
                <w:szCs w:val="18"/>
              </w:rPr>
              <w:t>7.8</w:t>
            </w:r>
            <w:r w:rsidR="00D8583C" w:rsidRPr="005C1E37">
              <w:rPr>
                <w:sz w:val="18"/>
                <w:szCs w:val="18"/>
              </w:rPr>
              <w:fldChar w:fldCharType="end"/>
            </w:r>
            <w:r w:rsidR="00D8583C" w:rsidRPr="005C1E37">
              <w:rPr>
                <w:sz w:val="18"/>
                <w:szCs w:val="18"/>
              </w:rPr>
              <w:t xml:space="preserve"> </w:t>
            </w:r>
            <w:r w:rsidRPr="005C1E37">
              <w:rPr>
                <w:sz w:val="18"/>
              </w:rPr>
              <w:t>for formatting rules.)</w:t>
            </w:r>
          </w:p>
        </w:tc>
        <w:tc>
          <w:tcPr>
            <w:tcW w:w="2651" w:type="dxa"/>
            <w:tcBorders>
              <w:bottom w:val="single" w:sz="6" w:space="0" w:color="auto"/>
            </w:tcBorders>
          </w:tcPr>
          <w:p w14:paraId="36B42DA9" w14:textId="5F0FC8E5" w:rsidR="00556F9F" w:rsidRPr="005C1E37" w:rsidRDefault="001149EB" w:rsidP="00E32418">
            <w:pPr>
              <w:spacing w:before="60" w:after="60"/>
              <w:rPr>
                <w:rFonts w:ascii="Courier New" w:hAnsi="Courier New"/>
                <w:sz w:val="18"/>
              </w:rPr>
            </w:pPr>
            <w:r w:rsidRPr="005C1E37">
              <w:rPr>
                <w:rFonts w:ascii="Courier New" w:hAnsi="Courier New"/>
                <w:sz w:val="18"/>
              </w:rPr>
              <w:t>This is a comment</w:t>
            </w:r>
          </w:p>
        </w:tc>
        <w:tc>
          <w:tcPr>
            <w:tcW w:w="1049" w:type="dxa"/>
            <w:tcBorders>
              <w:bottom w:val="single" w:sz="6" w:space="0" w:color="auto"/>
              <w:right w:val="single" w:sz="12" w:space="0" w:color="auto"/>
            </w:tcBorders>
          </w:tcPr>
          <w:p w14:paraId="39487BE5" w14:textId="780DD997" w:rsidR="00556F9F" w:rsidRPr="005C1E37" w:rsidRDefault="00517680" w:rsidP="00E32418">
            <w:pPr>
              <w:keepNext/>
              <w:spacing w:before="20" w:line="240" w:lineRule="auto"/>
              <w:jc w:val="center"/>
              <w:rPr>
                <w:sz w:val="18"/>
              </w:rPr>
            </w:pPr>
            <w:r w:rsidRPr="005C1E37">
              <w:rPr>
                <w:sz w:val="18"/>
              </w:rPr>
              <w:t>O</w:t>
            </w:r>
          </w:p>
        </w:tc>
      </w:tr>
      <w:tr w:rsidR="000F3DFA" w:rsidRPr="005C1E37" w14:paraId="743EE644" w14:textId="77777777" w:rsidTr="004B6E83">
        <w:trPr>
          <w:cantSplit/>
          <w:jc w:val="center"/>
          <w:ins w:id="236" w:author="Post-Agency_Review" w:date="2023-02-22T08:18:00Z"/>
        </w:trPr>
        <w:tc>
          <w:tcPr>
            <w:tcW w:w="1785" w:type="dxa"/>
            <w:tcBorders>
              <w:top w:val="single" w:sz="4" w:space="0" w:color="auto"/>
              <w:left w:val="single" w:sz="12" w:space="0" w:color="auto"/>
              <w:bottom w:val="single" w:sz="4" w:space="0" w:color="auto"/>
              <w:right w:val="single" w:sz="6" w:space="0" w:color="auto"/>
            </w:tcBorders>
          </w:tcPr>
          <w:p w14:paraId="3BD00F2E" w14:textId="77777777" w:rsidR="004B6E83" w:rsidRPr="005C1E37" w:rsidRDefault="004B6E83" w:rsidP="00FA765C">
            <w:pPr>
              <w:keepNext/>
              <w:spacing w:before="20" w:line="240" w:lineRule="auto"/>
              <w:jc w:val="left"/>
              <w:rPr>
                <w:ins w:id="237" w:author="Post-Agency_Review" w:date="2023-02-22T08:18:00Z"/>
                <w:rFonts w:ascii="Courier New" w:hAnsi="Courier New" w:cs="Courier New"/>
                <w:sz w:val="18"/>
              </w:rPr>
            </w:pPr>
            <w:ins w:id="238" w:author="Post-Agency_Review" w:date="2023-02-22T08:18:00Z">
              <w:r w:rsidRPr="00060E9B">
                <w:rPr>
                  <w:rFonts w:ascii="Courier New" w:hAnsi="Courier New" w:cs="Courier New"/>
                  <w:sz w:val="18"/>
                </w:rPr>
                <w:t>CLASSIFICATION</w:t>
              </w:r>
            </w:ins>
          </w:p>
        </w:tc>
        <w:tc>
          <w:tcPr>
            <w:tcW w:w="3348" w:type="dxa"/>
            <w:gridSpan w:val="2"/>
            <w:tcBorders>
              <w:top w:val="single" w:sz="4" w:space="0" w:color="auto"/>
              <w:left w:val="single" w:sz="6" w:space="0" w:color="auto"/>
              <w:bottom w:val="single" w:sz="4" w:space="0" w:color="auto"/>
              <w:right w:val="single" w:sz="6" w:space="0" w:color="auto"/>
            </w:tcBorders>
          </w:tcPr>
          <w:p w14:paraId="37E31AB3" w14:textId="43FD82C4" w:rsidR="004B6E83" w:rsidRPr="005C1E37" w:rsidRDefault="004B6E83" w:rsidP="00FA765C">
            <w:pPr>
              <w:keepNext/>
              <w:spacing w:before="20" w:after="20" w:line="240" w:lineRule="auto"/>
              <w:jc w:val="left"/>
              <w:rPr>
                <w:ins w:id="239" w:author="Post-Agency_Review" w:date="2023-02-22T08:18:00Z"/>
                <w:rFonts w:hAnsiTheme="minorHAnsi" w:cstheme="minorHAnsi"/>
              </w:rPr>
            </w:pPr>
            <w:ins w:id="240" w:author="Post-Agency_Review" w:date="2023-02-22T08:18:00Z">
              <w:r w:rsidRPr="004B6E83">
                <w:rPr>
                  <w:sz w:val="18"/>
                </w:rPr>
                <w:t xml:space="preserve">User-defined free-text message classification/caveats of this </w:t>
              </w:r>
              <w:r>
                <w:rPr>
                  <w:sz w:val="18"/>
                </w:rPr>
                <w:t>OPM</w:t>
              </w:r>
              <w:r w:rsidRPr="004B6E83">
                <w:rPr>
                  <w:sz w:val="18"/>
                </w:rPr>
                <w:t>.  It is recommended that selected values be pre-coordinated between exchanging entities by mutual agreement.</w:t>
              </w:r>
            </w:ins>
          </w:p>
        </w:tc>
        <w:tc>
          <w:tcPr>
            <w:tcW w:w="2655" w:type="dxa"/>
            <w:tcBorders>
              <w:top w:val="single" w:sz="4" w:space="0" w:color="auto"/>
              <w:left w:val="single" w:sz="6" w:space="0" w:color="auto"/>
              <w:bottom w:val="single" w:sz="4" w:space="0" w:color="auto"/>
              <w:right w:val="single" w:sz="6" w:space="0" w:color="auto"/>
            </w:tcBorders>
          </w:tcPr>
          <w:p w14:paraId="1E840757" w14:textId="77777777" w:rsidR="004B6E83" w:rsidRPr="004B6E83" w:rsidRDefault="004B6E83" w:rsidP="00FA765C">
            <w:pPr>
              <w:spacing w:before="0" w:line="240" w:lineRule="auto"/>
              <w:jc w:val="left"/>
              <w:rPr>
                <w:ins w:id="241" w:author="Post-Agency_Review" w:date="2023-02-22T08:18:00Z"/>
                <w:rFonts w:ascii="Courier New" w:hAnsi="Courier New" w:cs="Courier New"/>
                <w:sz w:val="18"/>
              </w:rPr>
            </w:pPr>
            <w:ins w:id="242" w:author="Post-Agency_Review" w:date="2023-02-22T08:18:00Z">
              <w:r w:rsidRPr="004B6E83">
                <w:rPr>
                  <w:rFonts w:ascii="Courier New" w:hAnsi="Courier New" w:cs="Courier New"/>
                  <w:sz w:val="18"/>
                </w:rPr>
                <w:t>SBU</w:t>
              </w:r>
            </w:ins>
          </w:p>
          <w:p w14:paraId="4A1A64EE" w14:textId="77777777" w:rsidR="004B6E83" w:rsidRPr="004B6E83" w:rsidRDefault="004B6E83" w:rsidP="00FA765C">
            <w:pPr>
              <w:spacing w:before="0" w:line="240" w:lineRule="auto"/>
              <w:jc w:val="left"/>
              <w:rPr>
                <w:ins w:id="243" w:author="Post-Agency_Review" w:date="2023-02-22T08:18:00Z"/>
                <w:rFonts w:ascii="Courier New" w:hAnsi="Courier New" w:cs="Courier New"/>
                <w:sz w:val="18"/>
              </w:rPr>
            </w:pPr>
            <w:ins w:id="244" w:author="Post-Agency_Review" w:date="2023-02-22T08:18:00Z">
              <w:r w:rsidRPr="004B6E83">
                <w:rPr>
                  <w:rFonts w:ascii="Courier New" w:hAnsi="Courier New" w:cs="Courier New"/>
                  <w:sz w:val="18"/>
                </w:rPr>
                <w:t>‘Operator-proprietary data; secondary distribution not permitted’</w:t>
              </w:r>
            </w:ins>
          </w:p>
        </w:tc>
        <w:tc>
          <w:tcPr>
            <w:tcW w:w="1035" w:type="dxa"/>
            <w:tcBorders>
              <w:top w:val="single" w:sz="4" w:space="0" w:color="auto"/>
              <w:left w:val="single" w:sz="6" w:space="0" w:color="auto"/>
              <w:bottom w:val="single" w:sz="4" w:space="0" w:color="auto"/>
              <w:right w:val="single" w:sz="12" w:space="0" w:color="auto"/>
            </w:tcBorders>
          </w:tcPr>
          <w:p w14:paraId="719ECD82" w14:textId="77777777" w:rsidR="004B6E83" w:rsidRPr="005C1E37" w:rsidRDefault="004B6E83" w:rsidP="00FA765C">
            <w:pPr>
              <w:keepNext/>
              <w:tabs>
                <w:tab w:val="left" w:pos="1903"/>
                <w:tab w:val="left" w:pos="2713"/>
              </w:tabs>
              <w:spacing w:before="0" w:line="240" w:lineRule="auto"/>
              <w:jc w:val="center"/>
              <w:rPr>
                <w:ins w:id="245" w:author="Post-Agency_Review" w:date="2023-02-22T08:18:00Z"/>
                <w:sz w:val="18"/>
                <w:szCs w:val="18"/>
              </w:rPr>
            </w:pPr>
            <w:ins w:id="246" w:author="Post-Agency_Review" w:date="2023-02-22T08:18:00Z">
              <w:r w:rsidRPr="005C1E37">
                <w:rPr>
                  <w:sz w:val="18"/>
                  <w:szCs w:val="18"/>
                </w:rPr>
                <w:t>O</w:t>
              </w:r>
            </w:ins>
          </w:p>
        </w:tc>
      </w:tr>
      <w:tr w:rsidR="00556F9F" w:rsidRPr="005C1E37" w14:paraId="31DC7CF1" w14:textId="77777777" w:rsidTr="00A64EAD">
        <w:trPr>
          <w:cantSplit/>
          <w:jc w:val="center"/>
        </w:trPr>
        <w:tc>
          <w:tcPr>
            <w:tcW w:w="1792" w:type="dxa"/>
            <w:gridSpan w:val="2"/>
            <w:tcBorders>
              <w:left w:val="single" w:sz="12" w:space="0" w:color="auto"/>
            </w:tcBorders>
          </w:tcPr>
          <w:p w14:paraId="3BAF2913"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CREATION_DATE</w:t>
            </w:r>
          </w:p>
        </w:tc>
        <w:tc>
          <w:tcPr>
            <w:tcW w:w="3338" w:type="dxa"/>
          </w:tcPr>
          <w:p w14:paraId="49C77ECA" w14:textId="784681A5" w:rsidR="00556F9F" w:rsidRPr="005C1E37" w:rsidRDefault="00556F9F" w:rsidP="007E790D">
            <w:pPr>
              <w:keepNext/>
              <w:spacing w:before="20" w:after="20" w:line="240" w:lineRule="auto"/>
              <w:jc w:val="left"/>
              <w:rPr>
                <w:sz w:val="18"/>
              </w:rPr>
            </w:pPr>
            <w:r w:rsidRPr="005C1E37">
              <w:rPr>
                <w:sz w:val="18"/>
              </w:rPr>
              <w:t xml:space="preserve">File creation date/time in UTC.  (For format specification, </w:t>
            </w:r>
            <w:r w:rsidR="00632549" w:rsidRPr="005C1E37">
              <w:rPr>
                <w:sz w:val="18"/>
              </w:rPr>
              <w:t xml:space="preserve">see </w:t>
            </w:r>
            <w:r w:rsidR="00D8583C" w:rsidRPr="005C1E37">
              <w:rPr>
                <w:sz w:val="18"/>
              </w:rPr>
              <w:fldChar w:fldCharType="begin"/>
            </w:r>
            <w:r w:rsidR="00D8583C" w:rsidRPr="005C1E37">
              <w:rPr>
                <w:sz w:val="18"/>
              </w:rPr>
              <w:instrText xml:space="preserve"> REF _Ref138663363 \r \h </w:instrText>
            </w:r>
            <w:r w:rsidR="00D8583C" w:rsidRPr="005C1E37">
              <w:rPr>
                <w:sz w:val="18"/>
              </w:rPr>
            </w:r>
            <w:r w:rsidR="00D8583C" w:rsidRPr="005C1E37">
              <w:rPr>
                <w:sz w:val="18"/>
              </w:rPr>
              <w:fldChar w:fldCharType="separate"/>
            </w:r>
            <w:r w:rsidR="00AE6C67">
              <w:rPr>
                <w:sz w:val="18"/>
              </w:rPr>
              <w:t>7.5.10</w:t>
            </w:r>
            <w:r w:rsidR="00D8583C" w:rsidRPr="005C1E37">
              <w:rPr>
                <w:sz w:val="18"/>
              </w:rPr>
              <w:fldChar w:fldCharType="end"/>
            </w:r>
            <w:r w:rsidR="001F49CC">
              <w:rPr>
                <w:sz w:val="18"/>
              </w:rPr>
              <w:t>.</w:t>
            </w:r>
            <w:r w:rsidRPr="005C1E37">
              <w:rPr>
                <w:sz w:val="18"/>
              </w:rPr>
              <w:t>)</w:t>
            </w:r>
          </w:p>
        </w:tc>
        <w:tc>
          <w:tcPr>
            <w:tcW w:w="2651" w:type="dxa"/>
          </w:tcPr>
          <w:p w14:paraId="0557F0C4" w14:textId="77777777" w:rsidR="00556F9F" w:rsidRPr="005C1E37" w:rsidRDefault="00556F9F" w:rsidP="00E32418">
            <w:pPr>
              <w:spacing w:before="0" w:line="240" w:lineRule="auto"/>
              <w:rPr>
                <w:rFonts w:ascii="Courier New" w:hAnsi="Courier New"/>
                <w:sz w:val="18"/>
              </w:rPr>
            </w:pPr>
            <w:r w:rsidRPr="005C1E37">
              <w:rPr>
                <w:rFonts w:ascii="Courier New" w:hAnsi="Courier New"/>
                <w:sz w:val="18"/>
              </w:rPr>
              <w:t>2001-11-06T11:17:33</w:t>
            </w:r>
          </w:p>
          <w:p w14:paraId="19BC3977" w14:textId="77777777" w:rsidR="00556F9F" w:rsidRPr="005C1E37" w:rsidRDefault="00556F9F" w:rsidP="00E32418">
            <w:pPr>
              <w:spacing w:before="0" w:line="240" w:lineRule="auto"/>
              <w:rPr>
                <w:sz w:val="18"/>
              </w:rPr>
            </w:pPr>
            <w:r w:rsidRPr="005C1E37">
              <w:rPr>
                <w:rFonts w:ascii="Courier New" w:hAnsi="Courier New"/>
                <w:sz w:val="18"/>
              </w:rPr>
              <w:t>2002-204T15:56:23Z</w:t>
            </w:r>
          </w:p>
        </w:tc>
        <w:tc>
          <w:tcPr>
            <w:tcW w:w="1049" w:type="dxa"/>
            <w:tcBorders>
              <w:right w:val="single" w:sz="12" w:space="0" w:color="auto"/>
            </w:tcBorders>
          </w:tcPr>
          <w:p w14:paraId="64F54ECA" w14:textId="239653A6" w:rsidR="00556F9F" w:rsidRPr="005C1E37" w:rsidRDefault="00517680" w:rsidP="00E32418">
            <w:pPr>
              <w:keepNext/>
              <w:spacing w:before="20" w:line="240" w:lineRule="auto"/>
              <w:jc w:val="center"/>
              <w:rPr>
                <w:sz w:val="18"/>
              </w:rPr>
            </w:pPr>
            <w:r w:rsidRPr="005C1E37">
              <w:rPr>
                <w:sz w:val="18"/>
              </w:rPr>
              <w:t>M</w:t>
            </w:r>
          </w:p>
        </w:tc>
      </w:tr>
      <w:tr w:rsidR="00041A67" w:rsidRPr="005C1E37" w14:paraId="336D4223" w14:textId="77777777" w:rsidTr="00A64EAD">
        <w:trPr>
          <w:cantSplit/>
          <w:jc w:val="center"/>
        </w:trPr>
        <w:tc>
          <w:tcPr>
            <w:tcW w:w="1792" w:type="dxa"/>
            <w:gridSpan w:val="2"/>
            <w:tcBorders>
              <w:left w:val="single" w:sz="12" w:space="0" w:color="auto"/>
              <w:bottom w:val="single" w:sz="6" w:space="0" w:color="auto"/>
            </w:tcBorders>
          </w:tcPr>
          <w:p w14:paraId="72B1F00E" w14:textId="77777777" w:rsidR="00041A67" w:rsidRPr="005C1E37" w:rsidRDefault="00041A67" w:rsidP="00041A67">
            <w:pPr>
              <w:keepNext/>
              <w:spacing w:before="20" w:line="240" w:lineRule="auto"/>
              <w:jc w:val="left"/>
              <w:rPr>
                <w:rFonts w:ascii="Courier New" w:hAnsi="Courier New"/>
                <w:sz w:val="18"/>
              </w:rPr>
            </w:pPr>
            <w:r w:rsidRPr="005C1E37">
              <w:rPr>
                <w:rFonts w:ascii="Courier New" w:hAnsi="Courier New"/>
                <w:sz w:val="18"/>
              </w:rPr>
              <w:t>ORIGINATOR</w:t>
            </w:r>
          </w:p>
        </w:tc>
        <w:tc>
          <w:tcPr>
            <w:tcW w:w="3338" w:type="dxa"/>
            <w:tcBorders>
              <w:bottom w:val="single" w:sz="6" w:space="0" w:color="auto"/>
            </w:tcBorders>
          </w:tcPr>
          <w:p w14:paraId="2F53465E" w14:textId="3EBD46A0" w:rsidR="00041A67" w:rsidRPr="005C1E37" w:rsidRDefault="002359A0" w:rsidP="006A6CBD">
            <w:pPr>
              <w:keepNext/>
              <w:spacing w:before="20" w:after="20" w:line="240" w:lineRule="auto"/>
              <w:jc w:val="left"/>
              <w:rPr>
                <w:sz w:val="18"/>
              </w:rPr>
            </w:pPr>
            <w:r w:rsidRPr="005C1E37">
              <w:rPr>
                <w:sz w:val="18"/>
              </w:rPr>
              <w:t xml:space="preserve">Creating agency or operator.  </w:t>
            </w:r>
            <w:r w:rsidRPr="005C1E37">
              <w:rPr>
                <w:sz w:val="18"/>
                <w:szCs w:val="18"/>
              </w:rPr>
              <w:t xml:space="preserve">Select from the accepted set of values indicated in </w:t>
            </w:r>
            <w:r w:rsidR="006A6CBD"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6A6CBD" w:rsidRPr="005C1E37">
              <w:rPr>
                <w:spacing w:val="-2"/>
                <w:sz w:val="18"/>
                <w:szCs w:val="18"/>
              </w:rPr>
              <w:instrText>\n\t</w:instrText>
            </w:r>
            <w:r w:rsidRPr="005C1E37">
              <w:rPr>
                <w:spacing w:val="-2"/>
                <w:sz w:val="18"/>
                <w:szCs w:val="18"/>
              </w:rPr>
              <w:instrText xml:space="preserve"> \h </w:instrText>
            </w:r>
            <w:r w:rsidRPr="005C1E37">
              <w:rPr>
                <w:spacing w:val="-2"/>
                <w:sz w:val="18"/>
                <w:szCs w:val="18"/>
              </w:rPr>
            </w:r>
            <w:r w:rsidRPr="005C1E37">
              <w:rPr>
                <w:spacing w:val="-2"/>
                <w:sz w:val="18"/>
                <w:szCs w:val="18"/>
              </w:rPr>
              <w:fldChar w:fldCharType="separate"/>
            </w:r>
            <w:r w:rsidR="00AE6C67">
              <w:rPr>
                <w:spacing w:val="-2"/>
                <w:sz w:val="18"/>
                <w:szCs w:val="18"/>
              </w:rPr>
              <w:t>B</w:t>
            </w:r>
            <w:r w:rsidRPr="005C1E37">
              <w:rPr>
                <w:spacing w:val="-2"/>
                <w:sz w:val="18"/>
                <w:szCs w:val="18"/>
              </w:rPr>
              <w:fldChar w:fldCharType="end"/>
            </w:r>
            <w:r w:rsidRPr="005C1E37">
              <w:rPr>
                <w:spacing w:val="-2"/>
                <w:sz w:val="18"/>
                <w:szCs w:val="18"/>
              </w:rPr>
              <w:t xml:space="preserve">, </w:t>
            </w:r>
            <w:r w:rsidR="006A6CBD"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Pr="005C1E37">
              <w:rPr>
                <w:spacing w:val="-2"/>
                <w:sz w:val="18"/>
                <w:szCs w:val="18"/>
              </w:rPr>
            </w:r>
            <w:r w:rsidRPr="005C1E37">
              <w:rPr>
                <w:spacing w:val="-2"/>
                <w:sz w:val="18"/>
                <w:szCs w:val="18"/>
              </w:rPr>
              <w:fldChar w:fldCharType="separate"/>
            </w:r>
            <w:r w:rsidR="00AE6C67">
              <w:rPr>
                <w:spacing w:val="-2"/>
                <w:sz w:val="18"/>
                <w:szCs w:val="18"/>
              </w:rPr>
              <w:t>B1</w:t>
            </w:r>
            <w:r w:rsidRPr="005C1E37">
              <w:rPr>
                <w:spacing w:val="-2"/>
                <w:sz w:val="18"/>
                <w:szCs w:val="18"/>
              </w:rPr>
              <w:fldChar w:fldCharType="end"/>
            </w:r>
            <w:r w:rsidR="00E96030" w:rsidRPr="005C1E37">
              <w:rPr>
                <w:spacing w:val="-2"/>
                <w:sz w:val="18"/>
                <w:szCs w:val="18"/>
              </w:rPr>
              <w:t xml:space="preserve"> from the ‘Abbreviation’ column (when present), or the ‘Name’ column when an Abbreviation column is not populated</w:t>
            </w:r>
            <w:r w:rsidR="00374C0C" w:rsidRPr="005C1E37">
              <w:rPr>
                <w:sz w:val="18"/>
                <w:szCs w:val="18"/>
              </w:rPr>
              <w:t>.</w:t>
            </w:r>
            <w:r w:rsidR="009C6057" w:rsidRPr="005C1E37">
              <w:rPr>
                <w:sz w:val="18"/>
                <w:szCs w:val="18"/>
              </w:rPr>
              <w:t xml:space="preserve">  If desired organization is not listed there, follow procedures to request that originator be added to SANA registry.</w:t>
            </w:r>
          </w:p>
        </w:tc>
        <w:tc>
          <w:tcPr>
            <w:tcW w:w="2651" w:type="dxa"/>
            <w:tcBorders>
              <w:bottom w:val="single" w:sz="6" w:space="0" w:color="auto"/>
            </w:tcBorders>
          </w:tcPr>
          <w:p w14:paraId="28BF529A" w14:textId="39753BC4" w:rsidR="00041A67" w:rsidRPr="005C1E37" w:rsidRDefault="00041A67" w:rsidP="00041A67">
            <w:pPr>
              <w:spacing w:before="0" w:line="240" w:lineRule="auto"/>
              <w:jc w:val="left"/>
              <w:rPr>
                <w:rFonts w:ascii="Courier New" w:hAnsi="Courier New"/>
                <w:sz w:val="18"/>
              </w:rPr>
            </w:pPr>
            <w:r w:rsidRPr="005C1E37">
              <w:rPr>
                <w:rFonts w:ascii="Courier New" w:hAnsi="Courier New"/>
                <w:sz w:val="18"/>
              </w:rPr>
              <w:t>CNES, ESOC, GSFC, GSOC, JPL, JAXA, INTELSAT, USAF, INMARSAT</w:t>
            </w:r>
          </w:p>
        </w:tc>
        <w:tc>
          <w:tcPr>
            <w:tcW w:w="1049" w:type="dxa"/>
            <w:tcBorders>
              <w:bottom w:val="single" w:sz="6" w:space="0" w:color="auto"/>
              <w:right w:val="single" w:sz="12" w:space="0" w:color="auto"/>
            </w:tcBorders>
          </w:tcPr>
          <w:p w14:paraId="4ED0983D" w14:textId="693E4ACB" w:rsidR="00041A67" w:rsidRPr="005C1E37" w:rsidRDefault="00517680" w:rsidP="00041A67">
            <w:pPr>
              <w:keepNext/>
              <w:tabs>
                <w:tab w:val="left" w:pos="1903"/>
                <w:tab w:val="left" w:pos="2713"/>
              </w:tabs>
              <w:spacing w:before="0" w:line="240" w:lineRule="auto"/>
              <w:jc w:val="center"/>
              <w:rPr>
                <w:sz w:val="18"/>
              </w:rPr>
            </w:pPr>
            <w:r w:rsidRPr="005C1E37">
              <w:rPr>
                <w:sz w:val="18"/>
              </w:rPr>
              <w:t>M</w:t>
            </w:r>
          </w:p>
        </w:tc>
      </w:tr>
      <w:tr w:rsidR="000F3DFA" w:rsidRPr="005C1E37" w14:paraId="4448AEA8" w14:textId="77777777" w:rsidTr="004B6E83">
        <w:trPr>
          <w:cantSplit/>
          <w:jc w:val="center"/>
        </w:trPr>
        <w:tc>
          <w:tcPr>
            <w:tcW w:w="1792" w:type="dxa"/>
            <w:gridSpan w:val="2"/>
            <w:tcBorders>
              <w:top w:val="single" w:sz="6" w:space="0" w:color="auto"/>
              <w:left w:val="single" w:sz="12" w:space="0" w:color="auto"/>
              <w:bottom w:val="single" w:sz="12" w:space="0" w:color="auto"/>
              <w:right w:val="single" w:sz="6" w:space="0" w:color="auto"/>
            </w:tcBorders>
          </w:tcPr>
          <w:p w14:paraId="3D6CE58F" w14:textId="77777777" w:rsidR="00A47F05" w:rsidRPr="005C1E37" w:rsidRDefault="00A47F05" w:rsidP="00C52224">
            <w:pPr>
              <w:keepNext/>
              <w:spacing w:before="20" w:line="240" w:lineRule="auto"/>
              <w:jc w:val="left"/>
              <w:rPr>
                <w:rFonts w:ascii="Courier New" w:hAnsi="Courier New"/>
                <w:sz w:val="18"/>
              </w:rPr>
            </w:pPr>
            <w:bookmarkStart w:id="247" w:name="_Ref192257813"/>
            <w:bookmarkStart w:id="248" w:name="_Toc196466626"/>
            <w:r w:rsidRPr="005C1E37">
              <w:rPr>
                <w:rFonts w:ascii="Courier New" w:hAnsi="Courier New"/>
                <w:sz w:val="18"/>
              </w:rPr>
              <w:t>MESSAGE_ID</w:t>
            </w:r>
          </w:p>
        </w:tc>
        <w:tc>
          <w:tcPr>
            <w:tcW w:w="3338" w:type="dxa"/>
            <w:tcBorders>
              <w:top w:val="single" w:sz="6" w:space="0" w:color="auto"/>
              <w:left w:val="single" w:sz="6" w:space="0" w:color="auto"/>
              <w:bottom w:val="single" w:sz="12" w:space="0" w:color="auto"/>
              <w:right w:val="single" w:sz="6" w:space="0" w:color="auto"/>
            </w:tcBorders>
          </w:tcPr>
          <w:p w14:paraId="15AF6443" w14:textId="77777777" w:rsidR="00A47F05" w:rsidRPr="005C1E37" w:rsidRDefault="00A47F05" w:rsidP="00A47F05">
            <w:pPr>
              <w:keepNext/>
              <w:spacing w:before="20" w:after="20" w:line="240" w:lineRule="auto"/>
              <w:jc w:val="left"/>
              <w:rPr>
                <w:sz w:val="18"/>
              </w:rPr>
            </w:pPr>
            <w:r w:rsidRPr="005C1E37">
              <w:rPr>
                <w:sz w:val="18"/>
              </w:rPr>
              <w:t>ID that uniquely identifies a message from a given originator. The format and content of the message identifier value are at the discretion of the originator.</w:t>
            </w:r>
          </w:p>
        </w:tc>
        <w:tc>
          <w:tcPr>
            <w:tcW w:w="2651" w:type="dxa"/>
            <w:tcBorders>
              <w:top w:val="single" w:sz="6" w:space="0" w:color="auto"/>
              <w:left w:val="single" w:sz="6" w:space="0" w:color="auto"/>
              <w:bottom w:val="single" w:sz="12" w:space="0" w:color="auto"/>
              <w:right w:val="single" w:sz="6" w:space="0" w:color="auto"/>
            </w:tcBorders>
          </w:tcPr>
          <w:p w14:paraId="04A6127E" w14:textId="77777777" w:rsidR="00A47F05" w:rsidRPr="005C1E37" w:rsidRDefault="00A47F05" w:rsidP="00C52224">
            <w:pPr>
              <w:spacing w:before="0" w:line="240" w:lineRule="auto"/>
              <w:jc w:val="left"/>
              <w:rPr>
                <w:rFonts w:ascii="Courier New" w:hAnsi="Courier New"/>
                <w:sz w:val="18"/>
              </w:rPr>
            </w:pPr>
            <w:r w:rsidRPr="005C1E37">
              <w:rPr>
                <w:rFonts w:ascii="Courier New" w:hAnsi="Courier New"/>
                <w:sz w:val="18"/>
              </w:rPr>
              <w:t>OPM 201113719185</w:t>
            </w:r>
          </w:p>
          <w:p w14:paraId="72202F6E" w14:textId="77777777" w:rsidR="00A47F05" w:rsidRPr="005C1E37" w:rsidRDefault="00A47F05" w:rsidP="00A47F05">
            <w:pPr>
              <w:spacing w:before="0" w:line="240" w:lineRule="auto"/>
              <w:jc w:val="left"/>
              <w:rPr>
                <w:rFonts w:ascii="Courier New" w:hAnsi="Courier New"/>
                <w:sz w:val="18"/>
              </w:rPr>
            </w:pPr>
            <w:r w:rsidRPr="005C1E37">
              <w:rPr>
                <w:rFonts w:ascii="Courier New" w:hAnsi="Courier New"/>
                <w:sz w:val="18"/>
              </w:rPr>
              <w:t>ABC-12_34</w:t>
            </w:r>
          </w:p>
        </w:tc>
        <w:tc>
          <w:tcPr>
            <w:tcW w:w="1049" w:type="dxa"/>
            <w:tcBorders>
              <w:top w:val="single" w:sz="6" w:space="0" w:color="auto"/>
              <w:left w:val="single" w:sz="6" w:space="0" w:color="auto"/>
              <w:bottom w:val="single" w:sz="12" w:space="0" w:color="auto"/>
              <w:right w:val="single" w:sz="12" w:space="0" w:color="auto"/>
            </w:tcBorders>
          </w:tcPr>
          <w:p w14:paraId="57C88FFD" w14:textId="3F801F2B" w:rsidR="00A47F05" w:rsidRPr="005C1E37" w:rsidRDefault="00517680" w:rsidP="00A47F05">
            <w:pPr>
              <w:keepNext/>
              <w:tabs>
                <w:tab w:val="left" w:pos="1903"/>
                <w:tab w:val="left" w:pos="2713"/>
              </w:tabs>
              <w:spacing w:before="0" w:line="240" w:lineRule="auto"/>
              <w:jc w:val="center"/>
              <w:rPr>
                <w:sz w:val="18"/>
              </w:rPr>
            </w:pPr>
            <w:r w:rsidRPr="005C1E37">
              <w:rPr>
                <w:sz w:val="18"/>
              </w:rPr>
              <w:t>O</w:t>
            </w:r>
          </w:p>
        </w:tc>
      </w:tr>
    </w:tbl>
    <w:p w14:paraId="018F1ABA" w14:textId="77777777" w:rsidR="00556F9F" w:rsidRPr="005C1E37" w:rsidRDefault="00556F9F" w:rsidP="008E2510">
      <w:pPr>
        <w:pStyle w:val="Heading3"/>
        <w:spacing w:before="480"/>
      </w:pPr>
      <w:r w:rsidRPr="005C1E37">
        <w:rPr>
          <w:lang w:val="en-US"/>
        </w:rPr>
        <w:t>OPM Metadata</w:t>
      </w:r>
      <w:bookmarkEnd w:id="247"/>
      <w:bookmarkEnd w:id="248"/>
    </w:p>
    <w:p w14:paraId="6A00F529" w14:textId="67F9EA26" w:rsidR="00556F9F" w:rsidRPr="005C1E37" w:rsidRDefault="00556F9F" w:rsidP="00431BFB">
      <w:r w:rsidRPr="005C1E37">
        <w:t xml:space="preserve">Table </w:t>
      </w:r>
      <w:r w:rsidR="00675EC0" w:rsidRPr="005C1E37">
        <w:rPr>
          <w:noProof/>
        </w:rPr>
        <w:fldChar w:fldCharType="begin"/>
      </w:r>
      <w:r w:rsidR="00675EC0" w:rsidRPr="005C1E37">
        <w:instrText xml:space="preserve"> REF T_302OPMMetadata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2</w:t>
      </w:r>
      <w:r w:rsidR="00675EC0" w:rsidRPr="005C1E37">
        <w:rPr>
          <w:noProof/>
        </w:rPr>
        <w:fldChar w:fldCharType="end"/>
      </w:r>
      <w:r w:rsidRPr="005C1E37">
        <w:t xml:space="preserve"> specifies for each metadata item:</w:t>
      </w:r>
    </w:p>
    <w:p w14:paraId="41CA0A73" w14:textId="77777777" w:rsidR="00556F9F" w:rsidRPr="005C1E37" w:rsidRDefault="00556F9F" w:rsidP="003A0F35">
      <w:pPr>
        <w:pStyle w:val="List"/>
        <w:numPr>
          <w:ilvl w:val="0"/>
          <w:numId w:val="6"/>
        </w:numPr>
        <w:tabs>
          <w:tab w:val="clear" w:pos="360"/>
          <w:tab w:val="num" w:pos="720"/>
        </w:tabs>
        <w:ind w:left="720"/>
      </w:pPr>
      <w:r w:rsidRPr="005C1E37">
        <w:t>the keyword to be used;</w:t>
      </w:r>
    </w:p>
    <w:p w14:paraId="7EFFB9F0" w14:textId="77777777" w:rsidR="00556F9F" w:rsidRPr="005C1E37" w:rsidRDefault="00556F9F" w:rsidP="003A0F35">
      <w:pPr>
        <w:pStyle w:val="List"/>
        <w:numPr>
          <w:ilvl w:val="0"/>
          <w:numId w:val="6"/>
        </w:numPr>
        <w:tabs>
          <w:tab w:val="clear" w:pos="360"/>
          <w:tab w:val="num" w:pos="720"/>
        </w:tabs>
        <w:ind w:left="720"/>
      </w:pPr>
      <w:r w:rsidRPr="005C1E37">
        <w:t>a short description of the item;</w:t>
      </w:r>
    </w:p>
    <w:p w14:paraId="338D1610" w14:textId="77777777" w:rsidR="00556F9F" w:rsidRPr="005C1E37" w:rsidRDefault="00556F9F" w:rsidP="003A0F35">
      <w:pPr>
        <w:pStyle w:val="List"/>
        <w:numPr>
          <w:ilvl w:val="0"/>
          <w:numId w:val="6"/>
        </w:numPr>
        <w:tabs>
          <w:tab w:val="clear" w:pos="360"/>
          <w:tab w:val="num" w:pos="720"/>
        </w:tabs>
        <w:ind w:left="720"/>
      </w:pPr>
      <w:r w:rsidRPr="005C1E37">
        <w:t>examples of allowed values; and</w:t>
      </w:r>
    </w:p>
    <w:p w14:paraId="4694309D" w14:textId="39261554" w:rsidR="00556F9F" w:rsidRPr="005C1E37" w:rsidRDefault="00556F9F" w:rsidP="003A0F35">
      <w:pPr>
        <w:pStyle w:val="List"/>
        <w:numPr>
          <w:ilvl w:val="0"/>
          <w:numId w:val="6"/>
        </w:numPr>
        <w:tabs>
          <w:tab w:val="clear" w:pos="360"/>
          <w:tab w:val="num" w:pos="720"/>
        </w:tabs>
        <w:ind w:left="720"/>
      </w:pPr>
      <w:r w:rsidRPr="005C1E37">
        <w:t xml:space="preserve">whether the item is </w:t>
      </w:r>
      <w:r w:rsidR="00517680" w:rsidRPr="005C1E37">
        <w:t>M</w:t>
      </w:r>
      <w:r w:rsidR="005D42E3" w:rsidRPr="005C1E37">
        <w:t>andatory</w:t>
      </w:r>
      <w:r w:rsidR="00517680" w:rsidRPr="005C1E37">
        <w:t xml:space="preserve"> (M)</w:t>
      </w:r>
      <w:r w:rsidR="00AD6AAD" w:rsidRPr="005C1E37">
        <w:t xml:space="preserve">, </w:t>
      </w:r>
      <w:r w:rsidR="00517680" w:rsidRPr="005C1E37">
        <w:t>O</w:t>
      </w:r>
      <w:r w:rsidRPr="005C1E37">
        <w:t>ptional</w:t>
      </w:r>
      <w:r w:rsidR="00517680" w:rsidRPr="005C1E37">
        <w:t xml:space="preserve"> (O), or Conditional (C)</w:t>
      </w:r>
      <w:r w:rsidRPr="005C1E37">
        <w:t>.</w:t>
      </w:r>
      <w:r w:rsidR="00517680" w:rsidRPr="005C1E37">
        <w:t xml:space="preserve">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3E19D7D8" w14:textId="1985B1AD"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T_302OPMMetadata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2</w:t>
      </w:r>
      <w:r w:rsidR="00675EC0" w:rsidRPr="005C1E37">
        <w:rPr>
          <w:noProof/>
        </w:rPr>
        <w:fldChar w:fldCharType="end"/>
      </w:r>
      <w:r w:rsidRPr="005C1E37">
        <w:t xml:space="preserve"> shall be used in OPM metadata.</w:t>
      </w:r>
    </w:p>
    <w:p w14:paraId="007A4706" w14:textId="01576530" w:rsidR="00556F9F" w:rsidRPr="005C1E37" w:rsidRDefault="00556F9F" w:rsidP="00556F9F">
      <w:pPr>
        <w:pStyle w:val="Notelevel1"/>
        <w:rPr>
          <w:lang w:val="en-US"/>
        </w:rPr>
      </w:pPr>
      <w:r w:rsidRPr="005C1E37">
        <w:rPr>
          <w:lang w:val="en-US"/>
        </w:rPr>
        <w:t>NOTE</w:t>
      </w:r>
      <w:r w:rsidRPr="005C1E37">
        <w:rPr>
          <w:lang w:val="en-US"/>
        </w:rPr>
        <w:tab/>
        <w:t>–</w:t>
      </w:r>
      <w:r w:rsidRPr="005C1E37">
        <w:rPr>
          <w:lang w:val="en-US"/>
        </w:rPr>
        <w:tab/>
        <w:t xml:space="preserve">For some keywords (OBJECT_NAME, OBJECT_ID) there are no definitive lists of authorized values maintained by a control authority;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A542D1" w:rsidRPr="005C1E37">
        <w:rPr>
          <w:lang w:val="en-US"/>
        </w:rPr>
      </w:r>
      <w:r w:rsidR="00A542D1" w:rsidRPr="005C1E37">
        <w:rPr>
          <w:lang w:val="en-US"/>
        </w:rPr>
        <w:fldChar w:fldCharType="separate"/>
      </w:r>
      <w:r w:rsidR="00AE6C67" w:rsidRPr="005C1E37">
        <w:t>[</w:t>
      </w:r>
      <w:r w:rsidR="00AE6C67">
        <w:rPr>
          <w:noProof/>
        </w:rPr>
        <w:t>3</w:t>
      </w:r>
      <w:r w:rsidR="00AE6C67" w:rsidRPr="005C1E37">
        <w:t>]</w:t>
      </w:r>
      <w:r w:rsidR="00A542D1" w:rsidRPr="005C1E37">
        <w:rPr>
          <w:lang w:val="en-US"/>
        </w:rPr>
        <w:fldChar w:fldCharType="end"/>
      </w:r>
      <w:r w:rsidR="00D8583C" w:rsidRPr="005C1E37">
        <w:rPr>
          <w:lang w:val="en-US"/>
        </w:rPr>
        <w:t xml:space="preserve"> and </w:t>
      </w:r>
      <w:r w:rsidR="00C83241" w:rsidRPr="005C1E37">
        <w:rPr>
          <w:lang w:val="en-US"/>
        </w:rPr>
        <w:fldChar w:fldCharType="begin"/>
      </w:r>
      <w:r w:rsidR="00C83241" w:rsidRPr="005C1E37">
        <w:rPr>
          <w:lang w:val="en-US"/>
        </w:rPr>
        <w:instrText xml:space="preserve"> REF R_CCSDSNavigationStandardsNormativeAnnex \h </w:instrText>
      </w:r>
      <w:r w:rsidR="00C83241" w:rsidRPr="005C1E37">
        <w:rPr>
          <w:lang w:val="en-US"/>
        </w:rPr>
      </w:r>
      <w:r w:rsidR="00C83241" w:rsidRPr="005C1E37">
        <w:rPr>
          <w:lang w:val="en-US"/>
        </w:rPr>
        <w:fldChar w:fldCharType="separate"/>
      </w:r>
      <w:r w:rsidR="00AE6C67" w:rsidRPr="005C1E37">
        <w:rPr>
          <w:iCs/>
        </w:rPr>
        <w:t>[</w:t>
      </w:r>
      <w:r w:rsidR="00AE6C67">
        <w:rPr>
          <w:iCs/>
          <w:noProof/>
        </w:rPr>
        <w:t>11</w:t>
      </w:r>
      <w:r w:rsidR="00AE6C67" w:rsidRPr="005C1E37">
        <w:rPr>
          <w:iCs/>
        </w:rPr>
        <w:t>]</w:t>
      </w:r>
      <w:r w:rsidR="00C83241" w:rsidRPr="005C1E37">
        <w:rPr>
          <w:lang w:val="en-US"/>
        </w:rPr>
        <w:fldChar w:fldCharType="end"/>
      </w:r>
      <w:r w:rsidR="00D8583C" w:rsidRPr="005C1E37">
        <w:rPr>
          <w:lang w:val="en-US"/>
        </w:rPr>
        <w:t xml:space="preserve"> </w:t>
      </w:r>
      <w:r w:rsidR="00190A37" w:rsidRPr="005C1E37">
        <w:rPr>
          <w:lang w:val="en-US"/>
        </w:rPr>
        <w:t>and</w:t>
      </w:r>
      <w:r w:rsidR="00D8583C" w:rsidRPr="005C1E37">
        <w:rPr>
          <w:lang w:val="en-US"/>
        </w:rPr>
        <w:t xml:space="preserve"> </w:t>
      </w:r>
      <w:r w:rsidR="0029010B" w:rsidRPr="005C1E37">
        <w:rPr>
          <w:lang w:val="en-US"/>
        </w:rPr>
        <w:t>the organizations provided on the SANA R</w:t>
      </w:r>
      <w:r w:rsidR="0029010B" w:rsidRPr="005C1E37">
        <w:rPr>
          <w:szCs w:val="24"/>
          <w:lang w:val="en-US"/>
        </w:rPr>
        <w:t>egistry (</w:t>
      </w:r>
      <w:r w:rsidR="006A6CBD"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6A6CBD"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AE6C67">
        <w:rPr>
          <w:lang w:val="en-US"/>
        </w:rPr>
        <w:t>B</w:t>
      </w:r>
      <w:r w:rsidR="00153ACB" w:rsidRPr="005C1E37">
        <w:rPr>
          <w:lang w:val="en-US"/>
        </w:rPr>
        <w:fldChar w:fldCharType="end"/>
      </w:r>
      <w:r w:rsidR="00153ACB" w:rsidRPr="005C1E37">
        <w:rPr>
          <w:lang w:val="en-US"/>
        </w:rPr>
        <w:t xml:space="preserve">, </w:t>
      </w:r>
      <w:r w:rsidR="00A542D1" w:rsidRPr="005C1E37">
        <w:rPr>
          <w:lang w:val="en-US"/>
        </w:rPr>
        <w:t>subsection</w:t>
      </w:r>
      <w:r w:rsidR="00A542D1" w:rsidRPr="005C1E37">
        <w:rPr>
          <w:rFonts w:cs="Arial"/>
          <w:color w:val="000000" w:themeColor="text1"/>
          <w:szCs w:val="24"/>
          <w:lang w:val="en-US"/>
        </w:rPr>
        <w:t> </w:t>
      </w:r>
      <w:r w:rsidR="00190A37" w:rsidRPr="005C1E37">
        <w:rPr>
          <w:rFonts w:cs="Arial"/>
          <w:color w:val="000000" w:themeColor="text1"/>
          <w:szCs w:val="24"/>
          <w:lang w:val="en-US"/>
        </w:rPr>
        <w:fldChar w:fldCharType="begin"/>
      </w:r>
      <w:r w:rsidR="00190A37" w:rsidRPr="005C1E37">
        <w:rPr>
          <w:rFonts w:cs="Arial"/>
          <w:color w:val="000000" w:themeColor="text1"/>
          <w:szCs w:val="24"/>
          <w:lang w:val="en-US"/>
        </w:rPr>
        <w:instrText xml:space="preserve"> REF _Ref526684102 \r \h </w:instrText>
      </w:r>
      <w:r w:rsidR="00190A37" w:rsidRPr="005C1E37">
        <w:rPr>
          <w:rFonts w:cs="Arial"/>
          <w:color w:val="000000" w:themeColor="text1"/>
          <w:szCs w:val="24"/>
          <w:lang w:val="en-US"/>
        </w:rPr>
      </w:r>
      <w:r w:rsidR="00190A37" w:rsidRPr="005C1E37">
        <w:rPr>
          <w:rFonts w:cs="Arial"/>
          <w:color w:val="000000" w:themeColor="text1"/>
          <w:szCs w:val="24"/>
          <w:lang w:val="en-US"/>
        </w:rPr>
        <w:fldChar w:fldCharType="separate"/>
      </w:r>
      <w:r w:rsidR="00AE6C67">
        <w:rPr>
          <w:rFonts w:cs="Arial"/>
          <w:color w:val="000000" w:themeColor="text1"/>
          <w:szCs w:val="24"/>
          <w:lang w:val="en-US"/>
        </w:rPr>
        <w:t>B1</w:t>
      </w:r>
      <w:r w:rsidR="00190A37" w:rsidRPr="005C1E37">
        <w:rPr>
          <w:rFonts w:cs="Arial"/>
          <w:color w:val="000000" w:themeColor="text1"/>
          <w:szCs w:val="24"/>
          <w:lang w:val="en-US"/>
        </w:rPr>
        <w:fldChar w:fldCharType="end"/>
      </w:r>
      <w:r w:rsidR="00190A37" w:rsidRPr="005C1E37">
        <w:rPr>
          <w:rFonts w:cs="Arial"/>
          <w:color w:val="000000" w:themeColor="text1"/>
          <w:szCs w:val="24"/>
          <w:lang w:val="en-US"/>
        </w:rPr>
        <w:t xml:space="preserve">) </w:t>
      </w:r>
      <w:r w:rsidRPr="005C1E37">
        <w:rPr>
          <w:szCs w:val="24"/>
          <w:lang w:val="en-US"/>
        </w:rPr>
        <w:t>are t</w:t>
      </w:r>
      <w:r w:rsidRPr="005C1E37">
        <w:rPr>
          <w:lang w:val="en-US"/>
        </w:rPr>
        <w:t xml:space="preserve">he best known sources for authorized values to date.  </w:t>
      </w:r>
      <w:r w:rsidR="00235BC7">
        <w:rPr>
          <w:lang w:val="en-US"/>
        </w:rPr>
        <w:t>(</w:t>
      </w:r>
      <w:r w:rsidRPr="005C1E37">
        <w:rPr>
          <w:lang w:val="en-US"/>
        </w:rPr>
        <w:t xml:space="preserve">For the TIME_SYSTEM </w:t>
      </w:r>
      <w:r w:rsidR="002B566F" w:rsidRPr="005C1E37">
        <w:rPr>
          <w:lang w:val="en-US"/>
        </w:rPr>
        <w:t>keyword</w:t>
      </w:r>
      <w:r w:rsidRPr="005C1E37">
        <w:rPr>
          <w:lang w:val="en-US"/>
        </w:rPr>
        <w:t xml:space="preserve">, </w:t>
      </w:r>
      <w:r w:rsidR="00AB48D6" w:rsidRPr="005C1E37">
        <w:rPr>
          <w:lang w:val="en-US"/>
        </w:rPr>
        <w:t>see</w:t>
      </w:r>
      <w:r w:rsidRPr="005C1E37">
        <w:rPr>
          <w:lang w:val="en-US"/>
        </w:rPr>
        <w:t xml:space="preserve"> </w:t>
      </w:r>
      <w:r w:rsidR="006A6CBD" w:rsidRPr="005C1E37">
        <w:rPr>
          <w:lang w:val="en-US"/>
        </w:rPr>
        <w:t xml:space="preserve">annex </w:t>
      </w:r>
      <w:r w:rsidR="00FA5921" w:rsidRPr="005C1E37">
        <w:rPr>
          <w:lang w:val="en-US"/>
        </w:rPr>
        <w:fldChar w:fldCharType="begin"/>
      </w:r>
      <w:r w:rsidR="00FA5921" w:rsidRPr="005C1E37">
        <w:rPr>
          <w:lang w:val="en-US"/>
        </w:rPr>
        <w:instrText xml:space="preserve"> REF _Ref447810200 \r</w:instrText>
      </w:r>
      <w:r w:rsidR="006A6CBD" w:rsidRPr="005C1E37">
        <w:rPr>
          <w:lang w:val="en-US"/>
        </w:rPr>
        <w:instrText>\n\t</w:instrText>
      </w:r>
      <w:r w:rsidR="00FA5921" w:rsidRPr="005C1E37">
        <w:rPr>
          <w:lang w:val="en-US"/>
        </w:rPr>
        <w:instrText xml:space="preserve"> \h </w:instrText>
      </w:r>
      <w:r w:rsidR="00FA5921" w:rsidRPr="005C1E37">
        <w:rPr>
          <w:lang w:val="en-US"/>
        </w:rPr>
      </w:r>
      <w:r w:rsidR="00FA5921" w:rsidRPr="005C1E37">
        <w:rPr>
          <w:lang w:val="en-US"/>
        </w:rPr>
        <w:fldChar w:fldCharType="separate"/>
      </w:r>
      <w:r w:rsidR="00AE6C67">
        <w:rPr>
          <w:lang w:val="en-US"/>
        </w:rPr>
        <w:t>B</w:t>
      </w:r>
      <w:r w:rsidR="00FA5921" w:rsidRPr="005C1E37">
        <w:rPr>
          <w:lang w:val="en-US"/>
        </w:rPr>
        <w:fldChar w:fldCharType="end"/>
      </w:r>
      <w:r w:rsidR="00517F3B" w:rsidRPr="005C1E37">
        <w:rPr>
          <w:lang w:val="en-US"/>
        </w:rPr>
        <w:t xml:space="preserve">, </w:t>
      </w:r>
      <w:r w:rsidR="00A542D1" w:rsidRPr="005C1E37">
        <w:rPr>
          <w:lang w:val="en-US"/>
        </w:rPr>
        <w:t>subs</w:t>
      </w:r>
      <w:r w:rsidR="00431BFB" w:rsidRPr="005C1E37">
        <w:rPr>
          <w:lang w:val="en-US"/>
        </w:rPr>
        <w:t xml:space="preserve">ection </w:t>
      </w:r>
      <w:r w:rsidR="00431BFB" w:rsidRPr="005C1E37">
        <w:rPr>
          <w:lang w:val="en-US"/>
        </w:rPr>
        <w:fldChar w:fldCharType="begin"/>
      </w:r>
      <w:r w:rsidR="00431BFB" w:rsidRPr="005C1E37">
        <w:rPr>
          <w:lang w:val="en-US"/>
        </w:rPr>
        <w:instrText xml:space="preserve"> REF _Ref526684112 \r \h  \* MERGEFORMAT </w:instrText>
      </w:r>
      <w:r w:rsidR="00431BFB" w:rsidRPr="005C1E37">
        <w:rPr>
          <w:lang w:val="en-US"/>
        </w:rPr>
      </w:r>
      <w:r w:rsidR="00431BFB" w:rsidRPr="005C1E37">
        <w:rPr>
          <w:lang w:val="en-US"/>
        </w:rPr>
        <w:fldChar w:fldCharType="separate"/>
      </w:r>
      <w:r w:rsidR="00AE6C67">
        <w:rPr>
          <w:lang w:val="en-US"/>
        </w:rPr>
        <w:t>B3</w:t>
      </w:r>
      <w:r w:rsidR="00431BFB" w:rsidRPr="005C1E37">
        <w:rPr>
          <w:lang w:val="en-US"/>
        </w:rPr>
        <w:fldChar w:fldCharType="end"/>
      </w:r>
      <w:r w:rsidR="00517F3B" w:rsidRPr="005C1E37">
        <w:rPr>
          <w:lang w:val="en-US"/>
        </w:rPr>
        <w:t>,</w:t>
      </w:r>
      <w:r w:rsidR="00AB48D6" w:rsidRPr="005C1E37">
        <w:rPr>
          <w:lang w:val="en-US"/>
        </w:rPr>
        <w:t xml:space="preserve"> for guidance and a link to the approved set of values</w:t>
      </w:r>
      <w:r w:rsidRPr="005C1E37">
        <w:rPr>
          <w:lang w:val="en-US"/>
        </w:rPr>
        <w:t>.</w:t>
      </w:r>
      <w:r w:rsidR="00235BC7">
        <w:rPr>
          <w:lang w:val="en-US"/>
        </w:rPr>
        <w:t>)</w:t>
      </w:r>
    </w:p>
    <w:p w14:paraId="133672D6" w14:textId="730715AA" w:rsidR="00556F9F" w:rsidRPr="005C1E37" w:rsidRDefault="00675EC0" w:rsidP="00675EC0">
      <w:pPr>
        <w:pStyle w:val="TableTitle"/>
      </w:pPr>
      <w:r w:rsidRPr="005C1E37">
        <w:lastRenderedPageBreak/>
        <w:t xml:space="preserve">Table </w:t>
      </w:r>
      <w:bookmarkStart w:id="249" w:name="T_302OPMMetadata"/>
      <w:r w:rsidRPr="005C1E37">
        <w:fldChar w:fldCharType="begin"/>
      </w:r>
      <w:r w:rsidRPr="005C1E37">
        <w:instrText xml:space="preserve"> STYLEREF "Heading 1"\l \n \t \* MERGEFORMAT </w:instrText>
      </w:r>
      <w:r w:rsidRPr="005C1E37">
        <w:fldChar w:fldCharType="separate"/>
      </w:r>
      <w:r w:rsidR="00AE6C67">
        <w:rPr>
          <w:noProof/>
        </w:rPr>
        <w:t>3</w:t>
      </w:r>
      <w:r w:rsidRPr="005C1E37">
        <w:fldChar w:fldCharType="end"/>
      </w:r>
      <w:r w:rsidRPr="005C1E37">
        <w:noBreakHyphen/>
      </w:r>
      <w:fldSimple w:instr=" SEQ Table \s 1 \* MERGEFORMAT ">
        <w:r w:rsidR="00AE6C67">
          <w:rPr>
            <w:noProof/>
          </w:rPr>
          <w:t>2</w:t>
        </w:r>
      </w:fldSimple>
      <w:bookmarkEnd w:id="249"/>
      <w:r w:rsidRPr="005C1E37">
        <w:fldChar w:fldCharType="begin"/>
      </w:r>
      <w:r w:rsidRPr="005C1E37">
        <w:instrText xml:space="preserve"> TC \f T \l 7 "</w:instrText>
      </w:r>
      <w:fldSimple w:instr=" STYLEREF &quot;Heading 1&quot;\l \n \t \* MERGEFORMAT ">
        <w:bookmarkStart w:id="250" w:name="_Toc119055623"/>
        <w:bookmarkStart w:id="251" w:name="_Toc80619882"/>
        <w:r w:rsidR="00AE6C67">
          <w:rPr>
            <w:noProof/>
          </w:rPr>
          <w:instrText>3</w:instrText>
        </w:r>
      </w:fldSimple>
      <w:r w:rsidRPr="005C1E37">
        <w:instrText>-</w:instrText>
      </w:r>
      <w:fldSimple w:instr=" SEQ Table_TOC \s 1 \* MERGEFORMAT ">
        <w:r w:rsidR="00AE6C67">
          <w:rPr>
            <w:noProof/>
          </w:rPr>
          <w:instrText>2</w:instrText>
        </w:r>
      </w:fldSimple>
      <w:r w:rsidRPr="005C1E37">
        <w:tab/>
        <w:instrText>OPM Metadata</w:instrText>
      </w:r>
      <w:bookmarkEnd w:id="250"/>
      <w:bookmarkEnd w:id="251"/>
      <w:r w:rsidRPr="005C1E37">
        <w:instrText>"</w:instrText>
      </w:r>
      <w:r w:rsidRPr="005C1E37">
        <w:fldChar w:fldCharType="end"/>
      </w:r>
      <w:r w:rsidRPr="005C1E37">
        <w:t>:  OPM Metadata</w:t>
      </w:r>
    </w:p>
    <w:tbl>
      <w:tblPr>
        <w:tblW w:w="91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91"/>
        <w:gridCol w:w="3483"/>
        <w:gridCol w:w="2828"/>
        <w:gridCol w:w="1052"/>
      </w:tblGrid>
      <w:tr w:rsidR="000135EF" w:rsidRPr="005C1E37" w14:paraId="2D0A09FF" w14:textId="77777777" w:rsidTr="00A64EAD">
        <w:trPr>
          <w:cantSplit/>
          <w:jc w:val="center"/>
        </w:trPr>
        <w:tc>
          <w:tcPr>
            <w:tcW w:w="1791" w:type="dxa"/>
          </w:tcPr>
          <w:p w14:paraId="2DE5E7FF" w14:textId="77777777" w:rsidR="000135EF" w:rsidRPr="005C1E37" w:rsidRDefault="000135EF" w:rsidP="00DC18A0">
            <w:pPr>
              <w:keepNext/>
              <w:spacing w:before="20" w:after="20" w:line="240" w:lineRule="auto"/>
              <w:ind w:left="71"/>
              <w:jc w:val="center"/>
              <w:rPr>
                <w:b/>
                <w:sz w:val="18"/>
                <w:szCs w:val="18"/>
              </w:rPr>
            </w:pPr>
            <w:r w:rsidRPr="005C1E37">
              <w:rPr>
                <w:b/>
                <w:sz w:val="18"/>
                <w:szCs w:val="18"/>
              </w:rPr>
              <w:t>Keyword</w:t>
            </w:r>
          </w:p>
        </w:tc>
        <w:tc>
          <w:tcPr>
            <w:tcW w:w="3483" w:type="dxa"/>
          </w:tcPr>
          <w:p w14:paraId="6801EB97" w14:textId="77777777" w:rsidR="000135EF" w:rsidRPr="005C1E37" w:rsidRDefault="000135EF" w:rsidP="00DC18A0">
            <w:pPr>
              <w:keepNext/>
              <w:spacing w:before="20" w:after="20" w:line="240" w:lineRule="auto"/>
              <w:jc w:val="center"/>
              <w:rPr>
                <w:b/>
                <w:sz w:val="18"/>
                <w:szCs w:val="18"/>
              </w:rPr>
            </w:pPr>
            <w:r w:rsidRPr="005C1E37">
              <w:rPr>
                <w:b/>
                <w:sz w:val="18"/>
                <w:szCs w:val="18"/>
              </w:rPr>
              <w:t>Description</w:t>
            </w:r>
          </w:p>
        </w:tc>
        <w:tc>
          <w:tcPr>
            <w:tcW w:w="2828" w:type="dxa"/>
          </w:tcPr>
          <w:p w14:paraId="2CB7E469" w14:textId="77777777" w:rsidR="000135EF" w:rsidRPr="005C1E37" w:rsidRDefault="000135EF" w:rsidP="00DC18A0">
            <w:pPr>
              <w:keepNext/>
              <w:spacing w:before="20" w:after="20" w:line="240" w:lineRule="auto"/>
              <w:jc w:val="center"/>
              <w:rPr>
                <w:sz w:val="18"/>
                <w:szCs w:val="18"/>
              </w:rPr>
            </w:pPr>
            <w:r w:rsidRPr="005C1E37">
              <w:rPr>
                <w:b/>
                <w:sz w:val="18"/>
                <w:szCs w:val="18"/>
              </w:rPr>
              <w:t>Examples of Values</w:t>
            </w:r>
          </w:p>
        </w:tc>
        <w:tc>
          <w:tcPr>
            <w:tcW w:w="1052" w:type="dxa"/>
          </w:tcPr>
          <w:p w14:paraId="25C260D8" w14:textId="2D20387A" w:rsidR="000135EF" w:rsidRPr="005C1E37" w:rsidRDefault="00517680" w:rsidP="00DC18A0">
            <w:pPr>
              <w:keepNext/>
              <w:spacing w:before="20" w:after="20" w:line="240" w:lineRule="auto"/>
              <w:jc w:val="center"/>
              <w:rPr>
                <w:b/>
                <w:sz w:val="18"/>
                <w:szCs w:val="18"/>
              </w:rPr>
            </w:pPr>
            <w:r w:rsidRPr="005C1E37">
              <w:rPr>
                <w:b/>
                <w:sz w:val="18"/>
                <w:szCs w:val="18"/>
              </w:rPr>
              <w:t>M/O/C</w:t>
            </w:r>
          </w:p>
        </w:tc>
      </w:tr>
      <w:tr w:rsidR="000135EF" w:rsidRPr="005C1E37" w14:paraId="668162CA" w14:textId="77777777" w:rsidTr="00A64EAD">
        <w:trPr>
          <w:cantSplit/>
          <w:jc w:val="center"/>
        </w:trPr>
        <w:tc>
          <w:tcPr>
            <w:tcW w:w="1791" w:type="dxa"/>
          </w:tcPr>
          <w:p w14:paraId="752E5912" w14:textId="77777777" w:rsidR="000135EF" w:rsidRPr="005C1E37" w:rsidRDefault="000135EF" w:rsidP="00DC18A0">
            <w:pPr>
              <w:keepNext/>
              <w:spacing w:before="20" w:line="240" w:lineRule="auto"/>
              <w:jc w:val="left"/>
              <w:rPr>
                <w:rFonts w:ascii="Courier New" w:hAnsi="Courier New"/>
                <w:sz w:val="18"/>
                <w:szCs w:val="18"/>
              </w:rPr>
            </w:pPr>
            <w:r w:rsidRPr="005C1E37">
              <w:rPr>
                <w:rFonts w:ascii="Courier New" w:hAnsi="Courier New"/>
                <w:sz w:val="18"/>
                <w:szCs w:val="18"/>
              </w:rPr>
              <w:t>COMMENT</w:t>
            </w:r>
          </w:p>
        </w:tc>
        <w:tc>
          <w:tcPr>
            <w:tcW w:w="3483" w:type="dxa"/>
          </w:tcPr>
          <w:p w14:paraId="0E1BF4CA" w14:textId="64E45918" w:rsidR="000135EF" w:rsidRPr="005C1E37" w:rsidRDefault="000135EF" w:rsidP="007E790D">
            <w:pPr>
              <w:keepNext/>
              <w:spacing w:before="20" w:line="240" w:lineRule="auto"/>
              <w:jc w:val="left"/>
              <w:rPr>
                <w:sz w:val="18"/>
                <w:szCs w:val="18"/>
              </w:rPr>
            </w:pPr>
            <w:r w:rsidRPr="005C1E37">
              <w:rPr>
                <w:sz w:val="18"/>
                <w:szCs w:val="18"/>
              </w:rPr>
              <w:t xml:space="preserve">Comments (allowed at the beginning of the OPM Metadata).  </w:t>
            </w:r>
            <w:r w:rsidR="00632549" w:rsidRPr="005C1E37">
              <w:rPr>
                <w:sz w:val="18"/>
                <w:szCs w:val="18"/>
              </w:rPr>
              <w:t>(</w:t>
            </w:r>
            <w:r w:rsidR="001633C6" w:rsidRPr="005C1E37">
              <w:rPr>
                <w:sz w:val="18"/>
                <w:szCs w:val="18"/>
              </w:rPr>
              <w:t>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AE6C67">
              <w:rPr>
                <w:sz w:val="18"/>
                <w:szCs w:val="18"/>
              </w:rPr>
              <w:t>7.8</w:t>
            </w:r>
            <w:r w:rsidRPr="005C1E37">
              <w:rPr>
                <w:sz w:val="18"/>
                <w:szCs w:val="18"/>
              </w:rPr>
              <w:fldChar w:fldCharType="end"/>
            </w:r>
            <w:r w:rsidRPr="005C1E37">
              <w:rPr>
                <w:sz w:val="18"/>
                <w:szCs w:val="18"/>
              </w:rPr>
              <w:t xml:space="preserve"> for formatting rules.)</w:t>
            </w:r>
          </w:p>
        </w:tc>
        <w:tc>
          <w:tcPr>
            <w:tcW w:w="2828" w:type="dxa"/>
          </w:tcPr>
          <w:p w14:paraId="618A9690" w14:textId="7DC9C9A2" w:rsidR="000135EF" w:rsidRPr="005C1E37" w:rsidRDefault="001149EB"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This is a comment</w:t>
            </w:r>
          </w:p>
        </w:tc>
        <w:tc>
          <w:tcPr>
            <w:tcW w:w="1052" w:type="dxa"/>
          </w:tcPr>
          <w:p w14:paraId="1CBF0076" w14:textId="020F9172" w:rsidR="000135EF" w:rsidRPr="005C1E37" w:rsidRDefault="00517680" w:rsidP="00DC18A0">
            <w:pPr>
              <w:keepNext/>
              <w:tabs>
                <w:tab w:val="left" w:pos="1903"/>
                <w:tab w:val="left" w:pos="2713"/>
              </w:tabs>
              <w:spacing w:before="0" w:line="240" w:lineRule="auto"/>
              <w:jc w:val="center"/>
              <w:rPr>
                <w:sz w:val="18"/>
                <w:szCs w:val="18"/>
              </w:rPr>
            </w:pPr>
            <w:r w:rsidRPr="005C1E37">
              <w:rPr>
                <w:sz w:val="18"/>
                <w:szCs w:val="18"/>
              </w:rPr>
              <w:t>O</w:t>
            </w:r>
          </w:p>
        </w:tc>
      </w:tr>
      <w:tr w:rsidR="000135EF" w:rsidRPr="005C1E37" w14:paraId="7B29408D" w14:textId="77777777" w:rsidTr="00300934">
        <w:trPr>
          <w:cantSplit/>
          <w:jc w:val="center"/>
        </w:trPr>
        <w:tc>
          <w:tcPr>
            <w:tcW w:w="1791" w:type="dxa"/>
          </w:tcPr>
          <w:p w14:paraId="0CB7DADE" w14:textId="77777777" w:rsidR="000135EF" w:rsidRPr="005C1E37" w:rsidRDefault="000135EF" w:rsidP="00DC18A0">
            <w:pPr>
              <w:keepNext/>
              <w:spacing w:before="20" w:line="240" w:lineRule="auto"/>
              <w:jc w:val="left"/>
              <w:rPr>
                <w:rFonts w:ascii="Courier New" w:hAnsi="Courier New"/>
                <w:sz w:val="18"/>
                <w:szCs w:val="18"/>
              </w:rPr>
            </w:pPr>
            <w:r w:rsidRPr="005C1E37">
              <w:rPr>
                <w:rFonts w:ascii="Courier New" w:hAnsi="Courier New"/>
                <w:sz w:val="18"/>
                <w:szCs w:val="18"/>
              </w:rPr>
              <w:t xml:space="preserve">OBJECT_NAME </w:t>
            </w:r>
          </w:p>
        </w:tc>
        <w:tc>
          <w:tcPr>
            <w:tcW w:w="3483" w:type="dxa"/>
          </w:tcPr>
          <w:p w14:paraId="04543751" w14:textId="2BD4118B" w:rsidR="000135EF" w:rsidRPr="005C1E37" w:rsidRDefault="000135EF" w:rsidP="00A542D1">
            <w:pPr>
              <w:keepNext/>
              <w:spacing w:before="20" w:line="240" w:lineRule="auto"/>
              <w:jc w:val="left"/>
              <w:rPr>
                <w:sz w:val="18"/>
                <w:szCs w:val="18"/>
              </w:rPr>
            </w:pPr>
            <w:r w:rsidRPr="005C1E37">
              <w:rPr>
                <w:sz w:val="18"/>
                <w:szCs w:val="18"/>
              </w:rPr>
              <w:t xml:space="preserve">Spacecraft name for which </w:t>
            </w:r>
            <w:del w:id="252" w:author="Post-Agency_Review" w:date="2023-02-22T08:18:00Z">
              <w:r w:rsidRPr="005C1E37">
                <w:rPr>
                  <w:sz w:val="18"/>
                  <w:szCs w:val="18"/>
                </w:rPr>
                <w:delText xml:space="preserve">the </w:delText>
              </w:r>
            </w:del>
            <w:r w:rsidRPr="005C1E37">
              <w:rPr>
                <w:sz w:val="18"/>
                <w:szCs w:val="18"/>
              </w:rPr>
              <w:t xml:space="preserve">orbit state </w:t>
            </w:r>
            <w:ins w:id="253" w:author="Post-Agency_Review" w:date="2023-02-22T08:18:00Z">
              <w:r w:rsidR="007A739D">
                <w:rPr>
                  <w:sz w:val="18"/>
                  <w:szCs w:val="18"/>
                </w:rPr>
                <w:t xml:space="preserve">data </w:t>
              </w:r>
            </w:ins>
            <w:r w:rsidRPr="005C1E37">
              <w:rPr>
                <w:sz w:val="18"/>
                <w:szCs w:val="18"/>
              </w:rPr>
              <w:t xml:space="preserve">is provided.  </w:t>
            </w:r>
            <w:r w:rsidR="0086428B" w:rsidRPr="005C1E37">
              <w:rPr>
                <w:sz w:val="18"/>
                <w:szCs w:val="18"/>
              </w:rPr>
              <w:t>While t</w:t>
            </w:r>
            <w:r w:rsidRPr="005C1E37">
              <w:rPr>
                <w:sz w:val="18"/>
                <w:szCs w:val="18"/>
              </w:rPr>
              <w:t xml:space="preserve">here is no CCSDS-based restriction on the value for this keyword, it is recommended to use names from the </w:t>
            </w:r>
            <w:r w:rsidR="00B30E6B" w:rsidRPr="005C1E37">
              <w:rPr>
                <w:sz w:val="18"/>
                <w:szCs w:val="18"/>
              </w:rPr>
              <w:t>UN Office of Outer Space Affairs designator index</w:t>
            </w:r>
            <w:r w:rsidRPr="005C1E37">
              <w:rPr>
                <w:sz w:val="18"/>
                <w:szCs w:val="18"/>
              </w:rPr>
              <w:t xml:space="preserve"> (</w:t>
            </w:r>
            <w:r w:rsidR="00A542D1" w:rsidRPr="005C1E37">
              <w:rPr>
                <w:sz w:val="18"/>
                <w:szCs w:val="18"/>
              </w:rPr>
              <w:t>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A542D1" w:rsidRPr="005C1E37">
              <w:rPr>
                <w:sz w:val="18"/>
                <w:szCs w:val="18"/>
              </w:rPr>
            </w:r>
            <w:r w:rsidR="00A542D1" w:rsidRPr="005C1E37">
              <w:rPr>
                <w:sz w:val="18"/>
                <w:szCs w:val="18"/>
              </w:rPr>
              <w:fldChar w:fldCharType="separate"/>
            </w:r>
            <w:r w:rsidR="00AE6C67" w:rsidRPr="00AE6C67">
              <w:rPr>
                <w:sz w:val="18"/>
                <w:szCs w:val="18"/>
              </w:rPr>
              <w:t>[3]</w:t>
            </w:r>
            <w:r w:rsidR="00A542D1" w:rsidRPr="005C1E37">
              <w:rPr>
                <w:sz w:val="18"/>
                <w:szCs w:val="18"/>
              </w:rPr>
              <w:fldChar w:fldCharType="end"/>
            </w:r>
            <w:r w:rsidRPr="005C1E37">
              <w:rPr>
                <w:sz w:val="18"/>
                <w:szCs w:val="18"/>
              </w:rPr>
              <w:t>, which include Object name and international designator of the participant</w:t>
            </w:r>
            <w:r w:rsidR="00941FE3" w:rsidRPr="005C1E37">
              <w:rPr>
                <w:sz w:val="18"/>
                <w:szCs w:val="18"/>
              </w:rPr>
              <w:t>)</w:t>
            </w:r>
            <w:r w:rsidRPr="005C1E37">
              <w:rPr>
                <w:sz w:val="18"/>
                <w:szCs w:val="18"/>
              </w:rPr>
              <w:t>.</w:t>
            </w:r>
            <w:r w:rsidR="00D40631" w:rsidRPr="005C1E37">
              <w:rPr>
                <w:sz w:val="18"/>
                <w:szCs w:val="18"/>
              </w:rPr>
              <w:t xml:space="preserve">  </w:t>
            </w:r>
            <w:bookmarkStart w:id="254" w:name="_Hlk52889845"/>
            <w:del w:id="255" w:author="Post-Agency_Review" w:date="2023-02-22T08:18:00Z">
              <w:r w:rsidR="00D40631" w:rsidRPr="005C1E37">
                <w:rPr>
                  <w:sz w:val="18"/>
                  <w:szCs w:val="18"/>
                </w:rPr>
                <w:delText>Where</w:delText>
              </w:r>
            </w:del>
            <w:ins w:id="256" w:author="Post-Agency_Review" w:date="2023-02-22T08:18:00Z">
              <w:r w:rsidR="006D1E13">
                <w:rPr>
                  <w:sz w:val="18"/>
                  <w:szCs w:val="18"/>
                </w:rPr>
                <w:t>In cases where</w:t>
              </w:r>
            </w:ins>
            <w:r w:rsidR="006D1E13" w:rsidRPr="005C1E37">
              <w:rPr>
                <w:sz w:val="18"/>
                <w:szCs w:val="18"/>
              </w:rPr>
              <w:t xml:space="preserve"> OBJECT_NAME is not</w:t>
            </w:r>
            <w:r w:rsidR="006D1E13">
              <w:rPr>
                <w:sz w:val="18"/>
                <w:szCs w:val="18"/>
              </w:rPr>
              <w:t xml:space="preserve"> </w:t>
            </w:r>
            <w:del w:id="257" w:author="Post-Agency_Review" w:date="2023-02-22T08:18:00Z">
              <w:r w:rsidR="00D40631" w:rsidRPr="005C1E37">
                <w:rPr>
                  <w:sz w:val="18"/>
                  <w:szCs w:val="18"/>
                </w:rPr>
                <w:delText>known</w:delText>
              </w:r>
            </w:del>
            <w:ins w:id="258" w:author="Post-Agency_Review" w:date="2023-02-22T08:18:00Z">
              <w:r w:rsidR="006D1E13">
                <w:rPr>
                  <w:sz w:val="18"/>
                  <w:szCs w:val="18"/>
                </w:rPr>
                <w:t xml:space="preserve">listed in </w:t>
              </w:r>
              <w:r w:rsidR="006D1E13" w:rsidRPr="005C1E37">
                <w:rPr>
                  <w:sz w:val="18"/>
                  <w:szCs w:val="18"/>
                </w:rPr>
                <w:t xml:space="preserve">reference </w:t>
              </w:r>
              <w:r w:rsidR="006D1E13" w:rsidRPr="005C1E37">
                <w:rPr>
                  <w:sz w:val="18"/>
                  <w:szCs w:val="18"/>
                </w:rPr>
                <w:fldChar w:fldCharType="begin"/>
              </w:r>
              <w:r w:rsidR="006D1E13" w:rsidRPr="005C1E37">
                <w:rPr>
                  <w:sz w:val="18"/>
                  <w:szCs w:val="18"/>
                </w:rPr>
                <w:instrText xml:space="preserve"> REF R_OnlineIndexofObjectsLaunchedintoOuterS \h  \* MERGEFORMAT </w:instrText>
              </w:r>
            </w:ins>
            <w:r w:rsidR="006D1E13" w:rsidRPr="005C1E37">
              <w:rPr>
                <w:sz w:val="18"/>
                <w:szCs w:val="18"/>
              </w:rPr>
            </w:r>
            <w:ins w:id="259" w:author="Post-Agency_Review" w:date="2023-02-22T08:18:00Z">
              <w:r w:rsidR="006D1E13" w:rsidRPr="005C1E37">
                <w:rPr>
                  <w:sz w:val="18"/>
                  <w:szCs w:val="18"/>
                </w:rPr>
                <w:fldChar w:fldCharType="separate"/>
              </w:r>
              <w:r w:rsidR="00AE6C67" w:rsidRPr="00AE6C67">
                <w:rPr>
                  <w:sz w:val="18"/>
                  <w:szCs w:val="18"/>
                </w:rPr>
                <w:t>[3]</w:t>
              </w:r>
              <w:r w:rsidR="006D1E13" w:rsidRPr="005C1E37">
                <w:rPr>
                  <w:sz w:val="18"/>
                  <w:szCs w:val="18"/>
                </w:rPr>
                <w:fldChar w:fldCharType="end"/>
              </w:r>
              <w:r w:rsidR="006D1E13" w:rsidRPr="005C1E37">
                <w:rPr>
                  <w:sz w:val="18"/>
                  <w:szCs w:val="18"/>
                </w:rPr>
                <w:t>)</w:t>
              </w:r>
              <w:r w:rsidR="006D1E13">
                <w:rPr>
                  <w:sz w:val="18"/>
                  <w:szCs w:val="18"/>
                </w:rPr>
                <w:t xml:space="preserve"> </w:t>
              </w:r>
              <w:r w:rsidR="00715E5F" w:rsidRPr="005C1E37">
                <w:rPr>
                  <w:sz w:val="18"/>
                </w:rPr>
                <w:t xml:space="preserve">or the content </w:t>
              </w:r>
              <w:r w:rsidR="00715E5F">
                <w:rPr>
                  <w:sz w:val="18"/>
                </w:rPr>
                <w:t>is either unknown</w:t>
              </w:r>
            </w:ins>
            <w:r w:rsidR="00715E5F">
              <w:rPr>
                <w:sz w:val="18"/>
              </w:rPr>
              <w:t xml:space="preserve"> or </w:t>
            </w:r>
            <w:r w:rsidR="00715E5F" w:rsidRPr="005C1E37">
              <w:rPr>
                <w:sz w:val="18"/>
              </w:rPr>
              <w:t>cannot be disclosed, the value should be set to UNKNOWN.</w:t>
            </w:r>
            <w:bookmarkEnd w:id="254"/>
          </w:p>
        </w:tc>
        <w:tc>
          <w:tcPr>
            <w:tcW w:w="2828" w:type="dxa"/>
          </w:tcPr>
          <w:p w14:paraId="2DDAC889" w14:textId="77777777" w:rsidR="000135EF" w:rsidRPr="005C1E37" w:rsidRDefault="000135EF"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EUTELSAT W1</w:t>
            </w:r>
          </w:p>
          <w:p w14:paraId="3D4C0CC2" w14:textId="77777777" w:rsidR="000135EF" w:rsidRPr="005C1E37" w:rsidRDefault="000135EF"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MARS PATHFINDER</w:t>
            </w:r>
          </w:p>
          <w:p w14:paraId="299231EA" w14:textId="77777777" w:rsidR="000135EF" w:rsidRPr="005C1E37" w:rsidRDefault="000135EF" w:rsidP="00DC18A0">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STS 106</w:t>
            </w:r>
          </w:p>
          <w:p w14:paraId="400AD7EE" w14:textId="77777777" w:rsidR="000135EF" w:rsidRPr="005C1E37" w:rsidRDefault="000135EF" w:rsidP="00DC18A0">
            <w:pPr>
              <w:keepNext/>
              <w:tabs>
                <w:tab w:val="left" w:pos="1903"/>
                <w:tab w:val="left" w:pos="2713"/>
              </w:tabs>
              <w:spacing w:before="0" w:after="20" w:line="240" w:lineRule="auto"/>
              <w:jc w:val="left"/>
              <w:rPr>
                <w:rFonts w:ascii="Courier New" w:hAnsi="Courier New"/>
                <w:sz w:val="18"/>
                <w:szCs w:val="18"/>
              </w:rPr>
            </w:pPr>
            <w:r w:rsidRPr="005C1E37">
              <w:rPr>
                <w:rFonts w:ascii="Courier New" w:hAnsi="Courier New"/>
                <w:sz w:val="18"/>
                <w:szCs w:val="18"/>
              </w:rPr>
              <w:t>NEAR</w:t>
            </w:r>
          </w:p>
          <w:p w14:paraId="6891A3C4" w14:textId="2EA5AFD1" w:rsidR="00D40631" w:rsidRPr="005C1E37" w:rsidRDefault="00D40631" w:rsidP="00DC18A0">
            <w:pPr>
              <w:keepNext/>
              <w:tabs>
                <w:tab w:val="left" w:pos="1903"/>
                <w:tab w:val="left" w:pos="2713"/>
              </w:tabs>
              <w:spacing w:before="0" w:after="20" w:line="240" w:lineRule="auto"/>
              <w:jc w:val="left"/>
              <w:rPr>
                <w:sz w:val="18"/>
                <w:szCs w:val="18"/>
              </w:rPr>
            </w:pPr>
            <w:r w:rsidRPr="005C1E37">
              <w:rPr>
                <w:rFonts w:ascii="Courier New" w:hAnsi="Courier New"/>
                <w:sz w:val="18"/>
              </w:rPr>
              <w:t>UNKNOWN</w:t>
            </w:r>
          </w:p>
        </w:tc>
        <w:tc>
          <w:tcPr>
            <w:tcW w:w="1052" w:type="dxa"/>
          </w:tcPr>
          <w:p w14:paraId="3644742A" w14:textId="5EB8D953" w:rsidR="000135EF" w:rsidRPr="005C1E37" w:rsidRDefault="00517680" w:rsidP="00DC18A0">
            <w:pPr>
              <w:keepNext/>
              <w:tabs>
                <w:tab w:val="left" w:pos="1903"/>
                <w:tab w:val="left" w:pos="2713"/>
              </w:tabs>
              <w:spacing w:before="0" w:line="240" w:lineRule="auto"/>
              <w:jc w:val="center"/>
              <w:rPr>
                <w:sz w:val="18"/>
                <w:szCs w:val="18"/>
              </w:rPr>
            </w:pPr>
            <w:r w:rsidRPr="005C1E37">
              <w:rPr>
                <w:sz w:val="18"/>
                <w:szCs w:val="18"/>
              </w:rPr>
              <w:t>M</w:t>
            </w:r>
          </w:p>
        </w:tc>
      </w:tr>
      <w:tr w:rsidR="00715E5F" w:rsidRPr="005C1E37" w14:paraId="29371804" w14:textId="77777777" w:rsidTr="00300934">
        <w:trPr>
          <w:cantSplit/>
          <w:jc w:val="center"/>
        </w:trPr>
        <w:tc>
          <w:tcPr>
            <w:tcW w:w="1791" w:type="dxa"/>
          </w:tcPr>
          <w:p w14:paraId="789E647E" w14:textId="77777777" w:rsidR="00715E5F" w:rsidRPr="005C1E37" w:rsidRDefault="00715E5F" w:rsidP="00715E5F">
            <w:pPr>
              <w:keepNext/>
              <w:spacing w:before="20" w:line="240" w:lineRule="auto"/>
              <w:jc w:val="left"/>
              <w:rPr>
                <w:rFonts w:ascii="Courier New" w:hAnsi="Courier New"/>
                <w:sz w:val="18"/>
                <w:szCs w:val="18"/>
              </w:rPr>
            </w:pPr>
            <w:r w:rsidRPr="005C1E37">
              <w:rPr>
                <w:rFonts w:ascii="Courier New" w:hAnsi="Courier New"/>
                <w:sz w:val="18"/>
                <w:szCs w:val="18"/>
              </w:rPr>
              <w:t xml:space="preserve">OBJECT_ID </w:t>
            </w:r>
          </w:p>
        </w:tc>
        <w:tc>
          <w:tcPr>
            <w:tcW w:w="3483" w:type="dxa"/>
          </w:tcPr>
          <w:p w14:paraId="288B9F79" w14:textId="6312887D" w:rsidR="00715E5F" w:rsidRPr="005C1E37" w:rsidRDefault="00715E5F">
            <w:pPr>
              <w:keepLines/>
              <w:spacing w:before="0" w:line="240" w:lineRule="auto"/>
              <w:jc w:val="left"/>
              <w:rPr>
                <w:sz w:val="18"/>
                <w:szCs w:val="18"/>
              </w:rPr>
              <w:pPrChange w:id="260" w:author="Post-Agency_Review" w:date="2023-02-22T08:18:00Z">
                <w:pPr>
                  <w:keepNext/>
                  <w:spacing w:before="20" w:line="240" w:lineRule="auto"/>
                  <w:jc w:val="left"/>
                </w:pPr>
              </w:pPrChange>
            </w:pPr>
            <w:r w:rsidRPr="005C1E37">
              <w:rPr>
                <w:sz w:val="18"/>
                <w:szCs w:val="18"/>
              </w:rPr>
              <w:t xml:space="preserve">Object identifier of the object for which </w:t>
            </w:r>
            <w:del w:id="261" w:author="Post-Agency_Review" w:date="2023-02-22T08:18:00Z">
              <w:r w:rsidR="000135EF" w:rsidRPr="005C1E37">
                <w:rPr>
                  <w:sz w:val="18"/>
                  <w:szCs w:val="18"/>
                </w:rPr>
                <w:delText xml:space="preserve">the </w:delText>
              </w:r>
            </w:del>
            <w:r>
              <w:rPr>
                <w:sz w:val="18"/>
                <w:szCs w:val="18"/>
              </w:rPr>
              <w:t>orbit state</w:t>
            </w:r>
            <w:r w:rsidRPr="005C1E37">
              <w:rPr>
                <w:sz w:val="18"/>
                <w:szCs w:val="18"/>
              </w:rPr>
              <w:t xml:space="preserve"> </w:t>
            </w:r>
            <w:ins w:id="262" w:author="Post-Agency_Review" w:date="2023-02-22T08:18:00Z">
              <w:r>
                <w:rPr>
                  <w:sz w:val="18"/>
                  <w:szCs w:val="18"/>
                </w:rPr>
                <w:t xml:space="preserve">data </w:t>
              </w:r>
            </w:ins>
            <w:r w:rsidRPr="005C1E37">
              <w:rPr>
                <w:sz w:val="18"/>
                <w:szCs w:val="18"/>
              </w:rPr>
              <w:t xml:space="preserve">is provided. </w:t>
            </w:r>
            <w:r>
              <w:rPr>
                <w:sz w:val="18"/>
                <w:szCs w:val="18"/>
              </w:rPr>
              <w:t xml:space="preserve"> </w:t>
            </w:r>
            <w:del w:id="263" w:author="Post-Agency_Review" w:date="2023-02-22T08:18:00Z">
              <w:r w:rsidR="000135EF" w:rsidRPr="005C1E37">
                <w:rPr>
                  <w:sz w:val="18"/>
                  <w:szCs w:val="18"/>
                </w:rPr>
                <w:delText>There</w:delText>
              </w:r>
            </w:del>
            <w:ins w:id="264" w:author="Post-Agency_Review" w:date="2023-02-22T08:18:00Z">
              <w:r>
                <w:rPr>
                  <w:sz w:val="18"/>
                  <w:szCs w:val="18"/>
                </w:rPr>
                <w:t>While t</w:t>
              </w:r>
              <w:r w:rsidRPr="005C1E37">
                <w:rPr>
                  <w:sz w:val="18"/>
                  <w:szCs w:val="18"/>
                </w:rPr>
                <w:t>here</w:t>
              </w:r>
            </w:ins>
            <w:r w:rsidRPr="005C1E37">
              <w:rPr>
                <w:sz w:val="18"/>
                <w:szCs w:val="18"/>
              </w:rPr>
              <w:t xml:space="preserve"> is no CCSDS-based restriction on the value for this keyword, </w:t>
            </w:r>
            <w:del w:id="265" w:author="Post-Agency_Review" w:date="2023-02-22T08:18:00Z">
              <w:r w:rsidR="000135EF" w:rsidRPr="005C1E37">
                <w:rPr>
                  <w:sz w:val="18"/>
                  <w:szCs w:val="18"/>
                </w:rPr>
                <w:delText xml:space="preserve">but values </w:delText>
              </w:r>
              <w:r w:rsidR="0037625D" w:rsidRPr="005C1E37">
                <w:rPr>
                  <w:sz w:val="18"/>
                  <w:szCs w:val="18"/>
                </w:rPr>
                <w:delText xml:space="preserve">should </w:delText>
              </w:r>
              <w:r w:rsidR="000135EF" w:rsidRPr="005C1E37">
                <w:rPr>
                  <w:sz w:val="18"/>
                  <w:szCs w:val="18"/>
                </w:rPr>
                <w:delText>be</w:delText>
              </w:r>
            </w:del>
            <w:ins w:id="266" w:author="Post-Agency_Review" w:date="2023-02-22T08:18:00Z">
              <w:r w:rsidRPr="005C1E37">
                <w:rPr>
                  <w:sz w:val="18"/>
                  <w:szCs w:val="18"/>
                </w:rPr>
                <w:t>it is recommended to use</w:t>
              </w:r>
            </w:ins>
            <w:r w:rsidRPr="005C1E37" w:rsidDel="0091539C">
              <w:rPr>
                <w:sz w:val="18"/>
                <w:szCs w:val="18"/>
              </w:rPr>
              <w:t xml:space="preserve"> </w:t>
            </w:r>
            <w:r>
              <w:rPr>
                <w:sz w:val="18"/>
                <w:szCs w:val="18"/>
              </w:rPr>
              <w:t xml:space="preserve">the </w:t>
            </w:r>
            <w:r w:rsidRPr="005C1E37">
              <w:rPr>
                <w:sz w:val="18"/>
                <w:szCs w:val="18"/>
              </w:rPr>
              <w:t xml:space="preserve">international spacecraft designator as published in the UN Office of Outer Space Affairs designator index (reference </w:t>
            </w:r>
            <w:r w:rsidRPr="005C1E37">
              <w:rPr>
                <w:sz w:val="18"/>
                <w:szCs w:val="18"/>
              </w:rPr>
              <w:fldChar w:fldCharType="begin"/>
            </w:r>
            <w:r w:rsidRPr="005C1E37">
              <w:rPr>
                <w:sz w:val="18"/>
                <w:szCs w:val="18"/>
              </w:rPr>
              <w:instrText xml:space="preserve"> REF R_OnlineIndexofObjectsLaunchedintoOuterS \h  \* MERGEFORMAT </w:instrText>
            </w:r>
            <w:r w:rsidRPr="005C1E37">
              <w:rPr>
                <w:sz w:val="18"/>
                <w:szCs w:val="18"/>
              </w:rPr>
            </w:r>
            <w:r w:rsidRPr="005C1E37">
              <w:rPr>
                <w:sz w:val="18"/>
                <w:szCs w:val="18"/>
              </w:rPr>
              <w:fldChar w:fldCharType="separate"/>
            </w:r>
            <w:r w:rsidR="00AE6C67" w:rsidRPr="00AE6C67">
              <w:rPr>
                <w:sz w:val="18"/>
                <w:szCs w:val="18"/>
              </w:rPr>
              <w:t>[3]</w:t>
            </w:r>
            <w:r w:rsidRPr="005C1E37">
              <w:rPr>
                <w:sz w:val="18"/>
                <w:szCs w:val="18"/>
              </w:rPr>
              <w:fldChar w:fldCharType="end"/>
            </w:r>
            <w:r w:rsidRPr="005C1E37">
              <w:rPr>
                <w:sz w:val="18"/>
                <w:szCs w:val="18"/>
              </w:rPr>
              <w:t>).  Recommended values have the format YYYY-NNNP{PP}, where:</w:t>
            </w:r>
          </w:p>
          <w:p w14:paraId="0F71AC71" w14:textId="77777777" w:rsidR="00715E5F" w:rsidRPr="005C1E37" w:rsidRDefault="00715E5F" w:rsidP="0029376D">
            <w:pPr>
              <w:keepLines/>
              <w:tabs>
                <w:tab w:val="left" w:pos="603"/>
              </w:tabs>
              <w:spacing w:before="0" w:line="240" w:lineRule="auto"/>
              <w:ind w:left="794" w:hanging="794"/>
              <w:rPr>
                <w:sz w:val="18"/>
              </w:rPr>
            </w:pPr>
            <w:r w:rsidRPr="005C1E37">
              <w:rPr>
                <w:sz w:val="18"/>
              </w:rPr>
              <w:t>YYYY</w:t>
            </w:r>
            <w:r w:rsidRPr="005C1E37">
              <w:rPr>
                <w:sz w:val="18"/>
              </w:rPr>
              <w:tab/>
              <w:t>=</w:t>
            </w:r>
            <w:r w:rsidRPr="005C1E37">
              <w:rPr>
                <w:sz w:val="18"/>
              </w:rPr>
              <w:tab/>
              <w:t>Year of launch.</w:t>
            </w:r>
          </w:p>
          <w:p w14:paraId="16F12978" w14:textId="77777777" w:rsidR="00715E5F" w:rsidRPr="005C1E37" w:rsidRDefault="00715E5F" w:rsidP="0029376D">
            <w:pPr>
              <w:keepLines/>
              <w:tabs>
                <w:tab w:val="left" w:pos="603"/>
              </w:tabs>
              <w:spacing w:before="0" w:line="240" w:lineRule="auto"/>
              <w:ind w:left="794" w:hanging="794"/>
              <w:rPr>
                <w:sz w:val="18"/>
              </w:rPr>
            </w:pPr>
            <w:r w:rsidRPr="005C1E37">
              <w:rPr>
                <w:sz w:val="18"/>
              </w:rPr>
              <w:t>NNN</w:t>
            </w:r>
            <w:r w:rsidRPr="005C1E37">
              <w:rPr>
                <w:sz w:val="18"/>
              </w:rPr>
              <w:tab/>
              <w:t>=</w:t>
            </w:r>
            <w:r w:rsidRPr="005C1E37">
              <w:rPr>
                <w:sz w:val="18"/>
              </w:rPr>
              <w:tab/>
              <w:t>Three-digit serial number of launch in year YYYY (with leading zeros).</w:t>
            </w:r>
          </w:p>
          <w:p w14:paraId="3CD09FD5" w14:textId="77777777" w:rsidR="00715E5F" w:rsidRPr="005C1E37" w:rsidRDefault="00715E5F" w:rsidP="0029376D">
            <w:pPr>
              <w:keepLines/>
              <w:tabs>
                <w:tab w:val="left" w:pos="603"/>
              </w:tabs>
              <w:spacing w:before="0" w:line="240" w:lineRule="auto"/>
              <w:ind w:left="794" w:hanging="794"/>
              <w:rPr>
                <w:sz w:val="18"/>
              </w:rPr>
            </w:pPr>
            <w:r w:rsidRPr="005C1E37">
              <w:rPr>
                <w:sz w:val="18"/>
              </w:rPr>
              <w:t>P{PP}</w:t>
            </w:r>
            <w:r w:rsidRPr="005C1E37">
              <w:rPr>
                <w:sz w:val="18"/>
              </w:rPr>
              <w:tab/>
              <w:t>=</w:t>
            </w:r>
            <w:r w:rsidRPr="005C1E37">
              <w:rPr>
                <w:sz w:val="18"/>
              </w:rPr>
              <w:tab/>
              <w:t xml:space="preserve">At least one </w:t>
            </w:r>
            <w:ins w:id="267" w:author="Post-Agency_Review" w:date="2023-02-22T08:18:00Z">
              <w:r w:rsidRPr="005C1E37">
                <w:rPr>
                  <w:sz w:val="18"/>
                </w:rPr>
                <w:t xml:space="preserve">capital </w:t>
              </w:r>
            </w:ins>
            <w:r w:rsidRPr="005C1E37">
              <w:rPr>
                <w:sz w:val="18"/>
              </w:rPr>
              <w:t>letter for the identification of the part brought into space by the launch.</w:t>
            </w:r>
            <w:bookmarkStart w:id="268" w:name="_Hlk52889895"/>
          </w:p>
          <w:p w14:paraId="4694840B" w14:textId="1AE0B587" w:rsidR="00715E5F" w:rsidRPr="005C1E37" w:rsidRDefault="00715E5F" w:rsidP="00715E5F">
            <w:pPr>
              <w:keepNext/>
              <w:spacing w:before="20" w:line="240" w:lineRule="auto"/>
              <w:jc w:val="left"/>
              <w:rPr>
                <w:sz w:val="18"/>
                <w:szCs w:val="18"/>
              </w:rPr>
            </w:pPr>
            <w:r w:rsidRPr="005C1E37">
              <w:rPr>
                <w:sz w:val="18"/>
              </w:rPr>
              <w:t xml:space="preserve">In cases </w:t>
            </w:r>
            <w:del w:id="269" w:author="Post-Agency_Review" w:date="2023-02-22T08:18:00Z">
              <w:r w:rsidR="0097006D" w:rsidRPr="005C1E37">
                <w:rPr>
                  <w:sz w:val="18"/>
                </w:rPr>
                <w:delText>whe</w:delText>
              </w:r>
              <w:r w:rsidR="0097006D">
                <w:rPr>
                  <w:sz w:val="18"/>
                </w:rPr>
                <w:delText>n</w:delText>
              </w:r>
            </w:del>
            <w:ins w:id="270" w:author="Post-Agency_Review" w:date="2023-02-22T08:18:00Z">
              <w:r>
                <w:rPr>
                  <w:sz w:val="18"/>
                </w:rPr>
                <w:t>where</w:t>
              </w:r>
            </w:ins>
            <w:r w:rsidRPr="005C1E37">
              <w:rPr>
                <w:sz w:val="18"/>
              </w:rPr>
              <w:t xml:space="preserve"> the asset is not listed in reference</w:t>
            </w:r>
            <w:del w:id="271" w:author="Post-Agency_Review" w:date="2023-02-22T08:18:00Z">
              <w:r w:rsidR="00A542D1" w:rsidRPr="005C1E37">
                <w:rPr>
                  <w:sz w:val="18"/>
                </w:rPr>
                <w:delText> </w:delText>
              </w:r>
            </w:del>
            <w:ins w:id="272" w:author="Post-Agency_Review" w:date="2023-02-22T08:18:00Z">
              <w:r w:rsidRPr="005C1E37">
                <w:rPr>
                  <w:sz w:val="18"/>
                </w:rPr>
                <w:t xml:space="preserve"> </w:t>
              </w:r>
            </w:ins>
            <w:r w:rsidRPr="005C1E37">
              <w:rPr>
                <w:sz w:val="18"/>
                <w:szCs w:val="18"/>
              </w:rPr>
              <w:fldChar w:fldCharType="begin"/>
            </w:r>
            <w:r w:rsidRPr="005C1E37">
              <w:rPr>
                <w:sz w:val="18"/>
                <w:szCs w:val="18"/>
              </w:rPr>
              <w:instrText xml:space="preserve"> REF R_OnlineIndexofObjectsLaunchedintoOuterS \h  \* MERGEFORMAT </w:instrText>
            </w:r>
            <w:r w:rsidRPr="005C1E37">
              <w:rPr>
                <w:sz w:val="18"/>
                <w:szCs w:val="18"/>
              </w:rPr>
            </w:r>
            <w:r w:rsidRPr="005C1E37">
              <w:rPr>
                <w:sz w:val="18"/>
                <w:szCs w:val="18"/>
              </w:rPr>
              <w:fldChar w:fldCharType="separate"/>
            </w:r>
            <w:r w:rsidR="00AE6C67" w:rsidRPr="00AE6C67">
              <w:rPr>
                <w:sz w:val="18"/>
                <w:szCs w:val="18"/>
              </w:rPr>
              <w:t>[3]</w:t>
            </w:r>
            <w:r w:rsidRPr="005C1E37">
              <w:rPr>
                <w:sz w:val="18"/>
                <w:szCs w:val="18"/>
              </w:rPr>
              <w:fldChar w:fldCharType="end"/>
            </w:r>
            <w:r w:rsidRPr="005C1E37">
              <w:rPr>
                <w:sz w:val="18"/>
                <w:szCs w:val="18"/>
              </w:rPr>
              <w:t>, the UN Office of Outer Space Affairs designator index format is not used</w:t>
            </w:r>
            <w:r w:rsidRPr="005C1E37">
              <w:rPr>
                <w:sz w:val="18"/>
              </w:rPr>
              <w:t xml:space="preserve">, or the content </w:t>
            </w:r>
            <w:ins w:id="273" w:author="Post-Agency_Review" w:date="2023-02-22T08:18:00Z">
              <w:r>
                <w:rPr>
                  <w:sz w:val="18"/>
                </w:rPr>
                <w:t xml:space="preserve">is either unknown or </w:t>
              </w:r>
            </w:ins>
            <w:r w:rsidRPr="005C1E37">
              <w:rPr>
                <w:sz w:val="18"/>
              </w:rPr>
              <w:t>cannot be disclosed, the value should be set to UNKNOWN.</w:t>
            </w:r>
            <w:bookmarkEnd w:id="268"/>
            <w:r w:rsidRPr="005C1E37">
              <w:rPr>
                <w:sz w:val="18"/>
              </w:rPr>
              <w:t xml:space="preserve"> </w:t>
            </w:r>
          </w:p>
        </w:tc>
        <w:tc>
          <w:tcPr>
            <w:tcW w:w="2828" w:type="dxa"/>
          </w:tcPr>
          <w:p w14:paraId="4A9A73D6" w14:textId="77777777"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2000-052A</w:t>
            </w:r>
          </w:p>
          <w:p w14:paraId="225AAA6B" w14:textId="77777777"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1996-068A</w:t>
            </w:r>
          </w:p>
          <w:p w14:paraId="0B487DE7" w14:textId="77777777"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2000-053A</w:t>
            </w:r>
          </w:p>
          <w:p w14:paraId="7712AEC7" w14:textId="0960324F"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1996-008A</w:t>
            </w:r>
          </w:p>
          <w:p w14:paraId="4A76A6B0" w14:textId="2178AAF8" w:rsidR="00715E5F" w:rsidRPr="005C1E37" w:rsidRDefault="00715E5F" w:rsidP="00715E5F">
            <w:pPr>
              <w:keepNext/>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UNKNOWN</w:t>
            </w:r>
          </w:p>
          <w:p w14:paraId="22C7FA69" w14:textId="77777777" w:rsidR="00715E5F" w:rsidRPr="005C1E37" w:rsidRDefault="00715E5F" w:rsidP="00715E5F">
            <w:pPr>
              <w:keepNext/>
              <w:tabs>
                <w:tab w:val="left" w:pos="2125"/>
                <w:tab w:val="left" w:pos="2935"/>
              </w:tabs>
              <w:spacing w:before="0" w:line="240" w:lineRule="auto"/>
              <w:jc w:val="left"/>
              <w:rPr>
                <w:rFonts w:ascii="Courier New" w:hAnsi="Courier New"/>
                <w:caps/>
                <w:sz w:val="18"/>
                <w:szCs w:val="18"/>
              </w:rPr>
            </w:pPr>
          </w:p>
        </w:tc>
        <w:tc>
          <w:tcPr>
            <w:tcW w:w="1052" w:type="dxa"/>
          </w:tcPr>
          <w:p w14:paraId="6CDE5A32" w14:textId="77A5ED5C" w:rsidR="00715E5F" w:rsidRPr="005C1E37" w:rsidRDefault="00715E5F" w:rsidP="00715E5F">
            <w:pPr>
              <w:keepNext/>
              <w:tabs>
                <w:tab w:val="left" w:pos="1903"/>
                <w:tab w:val="left" w:pos="2713"/>
              </w:tabs>
              <w:spacing w:before="0" w:line="240" w:lineRule="auto"/>
              <w:jc w:val="center"/>
              <w:rPr>
                <w:sz w:val="18"/>
                <w:szCs w:val="18"/>
              </w:rPr>
            </w:pPr>
            <w:r w:rsidRPr="005C1E37">
              <w:rPr>
                <w:sz w:val="18"/>
                <w:szCs w:val="18"/>
              </w:rPr>
              <w:t>M</w:t>
            </w:r>
          </w:p>
        </w:tc>
      </w:tr>
      <w:tr w:rsidR="00AD1BE8" w:rsidRPr="005C1E37" w14:paraId="70E818A9" w14:textId="77777777" w:rsidTr="0029376D">
        <w:trPr>
          <w:cantSplit/>
          <w:jc w:val="center"/>
        </w:trPr>
        <w:tc>
          <w:tcPr>
            <w:tcW w:w="1791" w:type="dxa"/>
            <w:shd w:val="clear" w:color="auto" w:fill="auto"/>
          </w:tcPr>
          <w:p w14:paraId="41A12200" w14:textId="77777777" w:rsidR="00AD1BE8" w:rsidRPr="005C1E37" w:rsidRDefault="00AD1BE8" w:rsidP="00AD1BE8">
            <w:pPr>
              <w:keepNext/>
              <w:spacing w:before="20" w:line="240" w:lineRule="auto"/>
              <w:jc w:val="left"/>
              <w:rPr>
                <w:rFonts w:ascii="Courier New" w:hAnsi="Courier New"/>
                <w:sz w:val="18"/>
                <w:szCs w:val="18"/>
              </w:rPr>
            </w:pPr>
            <w:r w:rsidRPr="005C1E37">
              <w:rPr>
                <w:rFonts w:ascii="Courier New" w:hAnsi="Courier New"/>
                <w:sz w:val="18"/>
                <w:szCs w:val="18"/>
              </w:rPr>
              <w:t>CENTER_NAME</w:t>
            </w:r>
          </w:p>
        </w:tc>
        <w:tc>
          <w:tcPr>
            <w:tcW w:w="3483" w:type="dxa"/>
            <w:shd w:val="clear" w:color="auto" w:fill="auto"/>
          </w:tcPr>
          <w:p w14:paraId="5DA23DF4" w14:textId="58A3DB83" w:rsidR="00AD1BE8" w:rsidRPr="005C1E37" w:rsidRDefault="00AD1BE8" w:rsidP="006A6CBD">
            <w:pPr>
              <w:keepNext/>
              <w:spacing w:before="20" w:after="20" w:line="240" w:lineRule="auto"/>
              <w:jc w:val="left"/>
              <w:rPr>
                <w:sz w:val="18"/>
                <w:szCs w:val="18"/>
              </w:rPr>
            </w:pPr>
            <w:r w:rsidRPr="005C1E37">
              <w:rPr>
                <w:b/>
                <w:sz w:val="18"/>
                <w:szCs w:val="18"/>
              </w:rPr>
              <w:t>Origin of the OPM reference frame</w:t>
            </w:r>
            <w:r w:rsidRPr="005C1E37">
              <w:rPr>
                <w:sz w:val="18"/>
                <w:szCs w:val="18"/>
              </w:rPr>
              <w:t xml:space="preserve">, which shall be a natural solar system body (planets, asteroids, comets, and natural satellites), including any planet barycenter or the solar system barycenter.  Natural bodies shall be selected from the accepted set of values indicated in </w:t>
            </w:r>
            <w:r w:rsidR="006A6CBD"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 \h  \* MERGEFORMAT</w:instrText>
            </w:r>
            <w:r w:rsidR="006A6CBD" w:rsidRPr="005C1E37">
              <w:rPr>
                <w:spacing w:val="-2"/>
                <w:sz w:val="18"/>
                <w:szCs w:val="18"/>
              </w:rPr>
              <w:instrText xml:space="preserve"> \n\t </w:instrText>
            </w:r>
            <w:r w:rsidRPr="005C1E37">
              <w:rPr>
                <w:spacing w:val="-2"/>
                <w:sz w:val="18"/>
                <w:szCs w:val="18"/>
              </w:rPr>
              <w:instrText xml:space="preserve"> </w:instrText>
            </w:r>
            <w:r w:rsidRPr="005C1E37">
              <w:rPr>
                <w:spacing w:val="-2"/>
                <w:sz w:val="18"/>
                <w:szCs w:val="18"/>
              </w:rPr>
            </w:r>
            <w:r w:rsidRPr="005C1E37">
              <w:rPr>
                <w:spacing w:val="-2"/>
                <w:sz w:val="18"/>
                <w:szCs w:val="18"/>
              </w:rPr>
              <w:fldChar w:fldCharType="separate"/>
            </w:r>
            <w:r w:rsidR="00AE6C67" w:rsidRPr="00AE6C67">
              <w:rPr>
                <w:bCs/>
                <w:spacing w:val="-2"/>
                <w:sz w:val="18"/>
                <w:szCs w:val="18"/>
              </w:rPr>
              <w:t>B</w:t>
            </w:r>
            <w:r w:rsidRPr="005C1E37">
              <w:rPr>
                <w:spacing w:val="-2"/>
                <w:sz w:val="18"/>
                <w:szCs w:val="18"/>
              </w:rPr>
              <w:fldChar w:fldCharType="end"/>
            </w:r>
            <w:r w:rsidRPr="005C1E37">
              <w:rPr>
                <w:spacing w:val="-2"/>
                <w:sz w:val="18"/>
                <w:szCs w:val="18"/>
              </w:rPr>
              <w:t xml:space="preserve">, </w:t>
            </w:r>
            <w:r w:rsidR="006A6CBD"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_Ref526684109 \r \h  \* MERGEFORMAT </w:instrText>
            </w:r>
            <w:r w:rsidRPr="005C1E37">
              <w:rPr>
                <w:spacing w:val="-2"/>
                <w:sz w:val="18"/>
                <w:szCs w:val="18"/>
              </w:rPr>
            </w:r>
            <w:r w:rsidRPr="005C1E37">
              <w:rPr>
                <w:spacing w:val="-2"/>
                <w:sz w:val="18"/>
                <w:szCs w:val="18"/>
              </w:rPr>
              <w:fldChar w:fldCharType="separate"/>
            </w:r>
            <w:r w:rsidR="00AE6C67">
              <w:rPr>
                <w:spacing w:val="-2"/>
                <w:sz w:val="18"/>
                <w:szCs w:val="18"/>
              </w:rPr>
              <w:t>B2</w:t>
            </w:r>
            <w:r w:rsidRPr="005C1E37">
              <w:rPr>
                <w:spacing w:val="-2"/>
                <w:sz w:val="18"/>
                <w:szCs w:val="18"/>
              </w:rPr>
              <w:fldChar w:fldCharType="end"/>
            </w:r>
            <w:r w:rsidRPr="005C1E37">
              <w:rPr>
                <w:sz w:val="18"/>
                <w:szCs w:val="18"/>
              </w:rPr>
              <w:t xml:space="preserve">. </w:t>
            </w:r>
          </w:p>
        </w:tc>
        <w:tc>
          <w:tcPr>
            <w:tcW w:w="2828" w:type="dxa"/>
            <w:shd w:val="clear" w:color="auto" w:fill="auto"/>
          </w:tcPr>
          <w:p w14:paraId="4892AEE3" w14:textId="77777777" w:rsidR="005A1807" w:rsidRPr="005C1E37" w:rsidRDefault="005A1807" w:rsidP="005A1807">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Earth</w:t>
            </w:r>
          </w:p>
          <w:p w14:paraId="3E4C0D69" w14:textId="4E8B3408"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Earth Barycenter</w:t>
            </w:r>
          </w:p>
          <w:p w14:paraId="06AB51E9"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Moon</w:t>
            </w:r>
          </w:p>
          <w:p w14:paraId="7572062C"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Solar System Barycenter</w:t>
            </w:r>
          </w:p>
          <w:p w14:paraId="3263BE78"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Sun</w:t>
            </w:r>
          </w:p>
          <w:p w14:paraId="378EDE6E"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Jupiter Barycenter</w:t>
            </w:r>
          </w:p>
          <w:p w14:paraId="7EF7FDD2" w14:textId="77777777" w:rsidR="005A1807" w:rsidRPr="005C1E37" w:rsidRDefault="005A1807" w:rsidP="005A1807">
            <w:pPr>
              <w:keepNext/>
              <w:tabs>
                <w:tab w:val="left" w:pos="2125"/>
                <w:tab w:val="left" w:pos="2935"/>
              </w:tabs>
              <w:spacing w:before="0" w:line="240" w:lineRule="auto"/>
              <w:jc w:val="left"/>
              <w:rPr>
                <w:rFonts w:ascii="Courier New" w:hAnsi="Courier New"/>
                <w:sz w:val="18"/>
                <w:szCs w:val="18"/>
              </w:rPr>
            </w:pPr>
            <w:r w:rsidRPr="005C1E37">
              <w:rPr>
                <w:rFonts w:ascii="Courier New" w:hAnsi="Courier New"/>
                <w:caps/>
                <w:sz w:val="18"/>
                <w:szCs w:val="18"/>
              </w:rPr>
              <w:t>STS 106</w:t>
            </w:r>
          </w:p>
          <w:p w14:paraId="1B1F95C1" w14:textId="0AD155A8" w:rsidR="005A1807" w:rsidRPr="005C1E37" w:rsidRDefault="005A1807" w:rsidP="005A1807">
            <w:pPr>
              <w:keepNext/>
              <w:tabs>
                <w:tab w:val="left" w:pos="2125"/>
                <w:tab w:val="left" w:pos="2935"/>
              </w:tabs>
              <w:spacing w:before="20" w:line="240" w:lineRule="auto"/>
              <w:jc w:val="left"/>
              <w:rPr>
                <w:sz w:val="18"/>
                <w:szCs w:val="18"/>
              </w:rPr>
            </w:pPr>
            <w:r w:rsidRPr="005C1E37">
              <w:rPr>
                <w:rFonts w:ascii="Courier New" w:hAnsi="Courier New"/>
                <w:caps/>
                <w:sz w:val="18"/>
                <w:szCs w:val="18"/>
              </w:rPr>
              <w:t>EROS</w:t>
            </w:r>
          </w:p>
        </w:tc>
        <w:tc>
          <w:tcPr>
            <w:tcW w:w="1052" w:type="dxa"/>
            <w:shd w:val="clear" w:color="auto" w:fill="auto"/>
          </w:tcPr>
          <w:p w14:paraId="25C0CF94" w14:textId="2E19125C" w:rsidR="00AD1BE8" w:rsidRPr="005C1E37" w:rsidRDefault="00517680" w:rsidP="00AD1BE8">
            <w:pPr>
              <w:keepNext/>
              <w:tabs>
                <w:tab w:val="left" w:pos="2125"/>
                <w:tab w:val="left" w:pos="2935"/>
              </w:tabs>
              <w:spacing w:before="20" w:line="240" w:lineRule="auto"/>
              <w:jc w:val="center"/>
              <w:rPr>
                <w:caps/>
                <w:sz w:val="18"/>
                <w:szCs w:val="18"/>
              </w:rPr>
            </w:pPr>
            <w:r w:rsidRPr="005C1E37">
              <w:rPr>
                <w:sz w:val="18"/>
                <w:szCs w:val="18"/>
              </w:rPr>
              <w:t>M</w:t>
            </w:r>
          </w:p>
        </w:tc>
      </w:tr>
      <w:tr w:rsidR="00300934" w:rsidRPr="005C1E37" w14:paraId="046B6CF2" w14:textId="77777777" w:rsidTr="0029376D">
        <w:trPr>
          <w:cantSplit/>
          <w:jc w:val="center"/>
        </w:trPr>
        <w:tc>
          <w:tcPr>
            <w:tcW w:w="1791" w:type="dxa"/>
            <w:shd w:val="clear" w:color="auto" w:fill="auto"/>
          </w:tcPr>
          <w:p w14:paraId="6C96BFDB" w14:textId="44BFD249" w:rsidR="00300934" w:rsidRPr="005C1E37" w:rsidRDefault="00300934" w:rsidP="00AD1BE8">
            <w:pPr>
              <w:keepNext/>
              <w:spacing w:before="20" w:line="240" w:lineRule="auto"/>
              <w:jc w:val="left"/>
              <w:rPr>
                <w:rFonts w:ascii="Courier New" w:hAnsi="Courier New"/>
                <w:sz w:val="18"/>
                <w:szCs w:val="18"/>
              </w:rPr>
            </w:pPr>
            <w:r w:rsidRPr="005C1E37">
              <w:rPr>
                <w:rFonts w:ascii="Courier New" w:hAnsi="Courier New"/>
                <w:sz w:val="18"/>
                <w:szCs w:val="18"/>
              </w:rPr>
              <w:t>REF_FRAME</w:t>
            </w:r>
          </w:p>
        </w:tc>
        <w:tc>
          <w:tcPr>
            <w:tcW w:w="3483" w:type="dxa"/>
            <w:shd w:val="clear" w:color="auto" w:fill="auto"/>
          </w:tcPr>
          <w:p w14:paraId="6E4B166A" w14:textId="423684F5" w:rsidR="00300934" w:rsidRPr="005C1E37" w:rsidRDefault="00300934" w:rsidP="006A6CBD">
            <w:pPr>
              <w:keepNext/>
              <w:spacing w:before="20" w:after="20" w:line="240" w:lineRule="auto"/>
              <w:jc w:val="left"/>
              <w:rPr>
                <w:b/>
                <w:sz w:val="18"/>
                <w:szCs w:val="18"/>
              </w:rPr>
            </w:pPr>
            <w:r w:rsidRPr="005C1E37">
              <w:rPr>
                <w:sz w:val="18"/>
                <w:szCs w:val="18"/>
              </w:rPr>
              <w:t xml:space="preserve">Reference frame in which the state vector and optional Keplerian element data are given.   </w:t>
            </w:r>
            <w:r w:rsidRPr="005C1E37">
              <w:rPr>
                <w:spacing w:val="-2"/>
                <w:sz w:val="18"/>
                <w:szCs w:val="18"/>
              </w:rPr>
              <w:t>Use</w:t>
            </w:r>
            <w:r w:rsidRPr="005C1E37">
              <w:rPr>
                <w:spacing w:val="-2"/>
                <w:sz w:val="18"/>
              </w:rPr>
              <w:t xml:space="preserve"> of values </w:t>
            </w:r>
            <w:r w:rsidRPr="005C1E37">
              <w:rPr>
                <w:spacing w:val="-2"/>
                <w:sz w:val="18"/>
                <w:szCs w:val="18"/>
              </w:rPr>
              <w:t>other than those</w:t>
            </w:r>
            <w:r w:rsidRPr="005C1E37">
              <w:rPr>
                <w:spacing w:val="-2"/>
                <w:sz w:val="18"/>
              </w:rPr>
              <w:t xml:space="preserve"> in </w:t>
            </w:r>
            <w:r w:rsidRPr="005C1E37">
              <w:rPr>
                <w:spacing w:val="-2"/>
                <w:sz w:val="18"/>
                <w:szCs w:val="18"/>
              </w:rPr>
              <w:fldChar w:fldCharType="begin"/>
            </w:r>
            <w:r w:rsidRPr="005C1E37">
              <w:rPr>
                <w:spacing w:val="-2"/>
                <w:sz w:val="18"/>
                <w:szCs w:val="18"/>
              </w:rPr>
              <w:instrText xml:space="preserve"> REF _Ref71363541 \r \h </w:instrText>
            </w:r>
            <w:r w:rsidRPr="005C1E37">
              <w:rPr>
                <w:spacing w:val="-2"/>
                <w:sz w:val="18"/>
                <w:szCs w:val="18"/>
              </w:rPr>
            </w:r>
            <w:r w:rsidRPr="005C1E37">
              <w:rPr>
                <w:spacing w:val="-2"/>
                <w:sz w:val="18"/>
                <w:szCs w:val="18"/>
              </w:rPr>
              <w:fldChar w:fldCharType="separate"/>
            </w:r>
            <w:r w:rsidR="00AE6C67">
              <w:rPr>
                <w:spacing w:val="-2"/>
                <w:sz w:val="18"/>
                <w:szCs w:val="18"/>
              </w:rPr>
              <w:t>3.2.3.3</w:t>
            </w:r>
            <w:r w:rsidRPr="005C1E37">
              <w:rPr>
                <w:spacing w:val="-2"/>
                <w:sz w:val="18"/>
                <w:szCs w:val="18"/>
              </w:rPr>
              <w:fldChar w:fldCharType="end"/>
            </w:r>
            <w:r w:rsidRPr="005C1E37">
              <w:rPr>
                <w:spacing w:val="-2"/>
                <w:sz w:val="18"/>
                <w:szCs w:val="18"/>
              </w:rPr>
              <w:t xml:space="preserve"> should be documented in an ICD.</w:t>
            </w:r>
          </w:p>
        </w:tc>
        <w:tc>
          <w:tcPr>
            <w:tcW w:w="2828" w:type="dxa"/>
            <w:shd w:val="clear" w:color="auto" w:fill="auto"/>
          </w:tcPr>
          <w:p w14:paraId="3FBA691C" w14:textId="77777777" w:rsidR="00300934"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ICRF</w:t>
            </w:r>
          </w:p>
          <w:p w14:paraId="6D5F1F7A" w14:textId="77777777" w:rsidR="00300934"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ITRF2000</w:t>
            </w:r>
          </w:p>
          <w:p w14:paraId="371EC783" w14:textId="77777777" w:rsidR="00536623"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EME2000</w:t>
            </w:r>
          </w:p>
          <w:p w14:paraId="51A7C30A" w14:textId="38FF59A4" w:rsidR="00300934" w:rsidRPr="005C1E37" w:rsidRDefault="00300934" w:rsidP="005A1807">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TEME</w:t>
            </w:r>
          </w:p>
        </w:tc>
        <w:tc>
          <w:tcPr>
            <w:tcW w:w="1052" w:type="dxa"/>
            <w:shd w:val="clear" w:color="auto" w:fill="auto"/>
          </w:tcPr>
          <w:p w14:paraId="2BF22B14" w14:textId="5D0B3949" w:rsidR="00300934" w:rsidRPr="005C1E37" w:rsidRDefault="00300934" w:rsidP="00AD1BE8">
            <w:pPr>
              <w:keepNext/>
              <w:tabs>
                <w:tab w:val="left" w:pos="2125"/>
                <w:tab w:val="left" w:pos="2935"/>
              </w:tabs>
              <w:spacing w:before="20" w:line="240" w:lineRule="auto"/>
              <w:jc w:val="center"/>
              <w:rPr>
                <w:sz w:val="18"/>
                <w:szCs w:val="18"/>
              </w:rPr>
            </w:pPr>
            <w:r w:rsidRPr="005C1E37">
              <w:rPr>
                <w:sz w:val="18"/>
                <w:szCs w:val="18"/>
              </w:rPr>
              <w:t>M</w:t>
            </w:r>
          </w:p>
        </w:tc>
      </w:tr>
      <w:tr w:rsidR="00300934" w:rsidRPr="005C1E37" w14:paraId="211F72A6" w14:textId="77777777" w:rsidTr="0029376D">
        <w:trPr>
          <w:cantSplit/>
          <w:jc w:val="center"/>
        </w:trPr>
        <w:tc>
          <w:tcPr>
            <w:tcW w:w="1791" w:type="dxa"/>
            <w:shd w:val="clear" w:color="auto" w:fill="auto"/>
          </w:tcPr>
          <w:p w14:paraId="72CA5586" w14:textId="4E7E1096" w:rsidR="00300934" w:rsidRPr="005C1E37" w:rsidRDefault="00300934" w:rsidP="00AD1BE8">
            <w:pPr>
              <w:keepNext/>
              <w:spacing w:before="20" w:line="240" w:lineRule="auto"/>
              <w:jc w:val="left"/>
              <w:rPr>
                <w:rFonts w:ascii="Courier New" w:hAnsi="Courier New"/>
                <w:sz w:val="18"/>
                <w:szCs w:val="18"/>
              </w:rPr>
            </w:pPr>
            <w:r w:rsidRPr="005C1E37">
              <w:rPr>
                <w:rFonts w:ascii="Courier New" w:hAnsi="Courier New"/>
                <w:sz w:val="18"/>
                <w:szCs w:val="18"/>
              </w:rPr>
              <w:t>REF_FRAME_EPOCH</w:t>
            </w:r>
          </w:p>
        </w:tc>
        <w:tc>
          <w:tcPr>
            <w:tcW w:w="3483" w:type="dxa"/>
            <w:shd w:val="clear" w:color="auto" w:fill="auto"/>
          </w:tcPr>
          <w:p w14:paraId="573FE40C" w14:textId="0D29C2AA" w:rsidR="00300934" w:rsidRPr="005C1E37" w:rsidRDefault="00300934" w:rsidP="006A6CBD">
            <w:pPr>
              <w:keepNext/>
              <w:spacing w:before="20" w:after="20" w:line="240" w:lineRule="auto"/>
              <w:jc w:val="left"/>
              <w:rPr>
                <w:sz w:val="18"/>
                <w:szCs w:val="18"/>
              </w:rPr>
            </w:pPr>
            <w:r w:rsidRPr="005C1E37">
              <w:rPr>
                <w:sz w:val="18"/>
                <w:szCs w:val="18"/>
              </w:rPr>
              <w:t xml:space="preserve">Epoch of reference frame, if not intrinsic to the definition of the reference frame.  (See </w:t>
            </w:r>
            <w:r w:rsidRPr="005C1E37">
              <w:rPr>
                <w:sz w:val="18"/>
                <w:szCs w:val="18"/>
              </w:rPr>
              <w:fldChar w:fldCharType="begin"/>
            </w:r>
            <w:r w:rsidRPr="005C1E37">
              <w:rPr>
                <w:sz w:val="18"/>
                <w:szCs w:val="18"/>
              </w:rPr>
              <w:instrText xml:space="preserve"> REF _Ref138663363 \r </w:instrText>
            </w:r>
            <w:r w:rsidRPr="005C1E37">
              <w:rPr>
                <w:sz w:val="18"/>
                <w:szCs w:val="18"/>
              </w:rPr>
              <w:fldChar w:fldCharType="separate"/>
            </w:r>
            <w:r w:rsidR="00AE6C67">
              <w:rPr>
                <w:sz w:val="18"/>
                <w:szCs w:val="18"/>
              </w:rPr>
              <w:t>7.5.10</w:t>
            </w:r>
            <w:r w:rsidRPr="005C1E37">
              <w:rPr>
                <w:sz w:val="18"/>
                <w:szCs w:val="18"/>
              </w:rPr>
              <w:fldChar w:fldCharType="end"/>
            </w:r>
            <w:r w:rsidRPr="005C1E37">
              <w:rPr>
                <w:sz w:val="18"/>
                <w:szCs w:val="18"/>
              </w:rPr>
              <w:t xml:space="preserve"> for formatting rules.)</w:t>
            </w:r>
          </w:p>
        </w:tc>
        <w:tc>
          <w:tcPr>
            <w:tcW w:w="2828" w:type="dxa"/>
            <w:shd w:val="clear" w:color="auto" w:fill="auto"/>
          </w:tcPr>
          <w:p w14:paraId="5A5F4976" w14:textId="77777777" w:rsidR="00300934" w:rsidRPr="005C1E37" w:rsidRDefault="00300934" w:rsidP="00E455DF">
            <w:pPr>
              <w:spacing w:before="0" w:line="240" w:lineRule="auto"/>
              <w:rPr>
                <w:rFonts w:ascii="Courier New" w:hAnsi="Courier New"/>
                <w:sz w:val="18"/>
              </w:rPr>
            </w:pPr>
            <w:r w:rsidRPr="005C1E37">
              <w:rPr>
                <w:rFonts w:ascii="Courier New" w:hAnsi="Courier New"/>
                <w:sz w:val="18"/>
              </w:rPr>
              <w:t>2001-11-06T11:17:33</w:t>
            </w:r>
          </w:p>
          <w:p w14:paraId="491C8FA1" w14:textId="14921367" w:rsidR="00300934" w:rsidRPr="005C1E37" w:rsidRDefault="00300934" w:rsidP="00E455DF">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sz w:val="18"/>
              </w:rPr>
              <w:t>2002-204T15:56:23Z</w:t>
            </w:r>
          </w:p>
        </w:tc>
        <w:tc>
          <w:tcPr>
            <w:tcW w:w="1052" w:type="dxa"/>
            <w:shd w:val="clear" w:color="auto" w:fill="auto"/>
          </w:tcPr>
          <w:p w14:paraId="67BEE336" w14:textId="42FF2099" w:rsidR="00300934" w:rsidRPr="005C1E37" w:rsidRDefault="00300934" w:rsidP="00AD1BE8">
            <w:pPr>
              <w:keepNext/>
              <w:tabs>
                <w:tab w:val="left" w:pos="2125"/>
                <w:tab w:val="left" w:pos="2935"/>
              </w:tabs>
              <w:spacing w:before="20" w:line="240" w:lineRule="auto"/>
              <w:jc w:val="center"/>
              <w:rPr>
                <w:sz w:val="18"/>
                <w:szCs w:val="18"/>
              </w:rPr>
            </w:pPr>
            <w:r w:rsidRPr="005C1E37">
              <w:rPr>
                <w:sz w:val="18"/>
                <w:szCs w:val="18"/>
              </w:rPr>
              <w:t>C</w:t>
            </w:r>
          </w:p>
        </w:tc>
      </w:tr>
      <w:tr w:rsidR="00300934" w:rsidRPr="005C1E37" w14:paraId="1C9075BF" w14:textId="77777777" w:rsidTr="0029376D">
        <w:trPr>
          <w:cantSplit/>
          <w:jc w:val="center"/>
        </w:trPr>
        <w:tc>
          <w:tcPr>
            <w:tcW w:w="1791" w:type="dxa"/>
            <w:shd w:val="clear" w:color="auto" w:fill="auto"/>
          </w:tcPr>
          <w:p w14:paraId="3E6B7AA9" w14:textId="6D01E8FD" w:rsidR="00300934" w:rsidRPr="005C1E37" w:rsidRDefault="00300934" w:rsidP="00300934">
            <w:pPr>
              <w:spacing w:before="20" w:line="240" w:lineRule="auto"/>
              <w:jc w:val="left"/>
              <w:rPr>
                <w:rFonts w:ascii="Courier New" w:hAnsi="Courier New"/>
                <w:sz w:val="18"/>
                <w:szCs w:val="18"/>
              </w:rPr>
            </w:pPr>
            <w:r w:rsidRPr="005C1E37">
              <w:rPr>
                <w:rFonts w:ascii="Courier New" w:hAnsi="Courier New"/>
                <w:sz w:val="18"/>
                <w:szCs w:val="18"/>
              </w:rPr>
              <w:t>TIME_SYSTEM</w:t>
            </w:r>
          </w:p>
        </w:tc>
        <w:tc>
          <w:tcPr>
            <w:tcW w:w="3483" w:type="dxa"/>
            <w:shd w:val="clear" w:color="auto" w:fill="auto"/>
          </w:tcPr>
          <w:p w14:paraId="3C4D7E7C" w14:textId="0C99A3F8" w:rsidR="00300934" w:rsidRPr="005C1E37" w:rsidRDefault="00300934" w:rsidP="00300934">
            <w:pPr>
              <w:spacing w:before="20" w:after="20" w:line="240" w:lineRule="auto"/>
              <w:jc w:val="left"/>
              <w:rPr>
                <w:sz w:val="18"/>
                <w:szCs w:val="18"/>
              </w:rPr>
            </w:pPr>
            <w:r w:rsidRPr="005C1E37">
              <w:rPr>
                <w:sz w:val="18"/>
                <w:szCs w:val="18"/>
              </w:rPr>
              <w:t xml:space="preserve">Time system used for state vector, maneuver, and covariance data.  Use of values other than those in </w:t>
            </w:r>
            <w:r w:rsidRPr="005C1E37">
              <w:rPr>
                <w:sz w:val="18"/>
                <w:szCs w:val="18"/>
              </w:rPr>
              <w:fldChar w:fldCharType="begin"/>
            </w:r>
            <w:r w:rsidRPr="005C1E37">
              <w:rPr>
                <w:sz w:val="18"/>
                <w:szCs w:val="18"/>
              </w:rPr>
              <w:instrText xml:space="preserve"> REF _Ref71363542 \r \h  \* MERGEFORMAT </w:instrText>
            </w:r>
            <w:r w:rsidRPr="005C1E37">
              <w:rPr>
                <w:sz w:val="18"/>
                <w:szCs w:val="18"/>
              </w:rPr>
            </w:r>
            <w:r w:rsidRPr="005C1E37">
              <w:rPr>
                <w:sz w:val="18"/>
                <w:szCs w:val="18"/>
              </w:rPr>
              <w:fldChar w:fldCharType="separate"/>
            </w:r>
            <w:r w:rsidR="00AE6C67">
              <w:rPr>
                <w:sz w:val="18"/>
                <w:szCs w:val="18"/>
              </w:rPr>
              <w:t>3.2.3.2</w:t>
            </w:r>
            <w:r w:rsidRPr="005C1E37">
              <w:rPr>
                <w:sz w:val="18"/>
                <w:szCs w:val="18"/>
              </w:rPr>
              <w:fldChar w:fldCharType="end"/>
            </w:r>
            <w:r w:rsidRPr="005C1E37">
              <w:rPr>
                <w:sz w:val="18"/>
                <w:szCs w:val="18"/>
              </w:rPr>
              <w:t xml:space="preserve"> should be documented in an ICD.</w:t>
            </w:r>
          </w:p>
        </w:tc>
        <w:tc>
          <w:tcPr>
            <w:tcW w:w="2828" w:type="dxa"/>
            <w:shd w:val="clear" w:color="auto" w:fill="auto"/>
          </w:tcPr>
          <w:p w14:paraId="03FA33C4" w14:textId="2221B390" w:rsidR="00300934" w:rsidRPr="005C1E37" w:rsidRDefault="00300934" w:rsidP="00300934">
            <w:pPr>
              <w:spacing w:before="0" w:line="240" w:lineRule="auto"/>
              <w:jc w:val="left"/>
              <w:rPr>
                <w:rFonts w:ascii="Courier New" w:hAnsi="Courier New"/>
                <w:sz w:val="18"/>
              </w:rPr>
            </w:pPr>
            <w:r w:rsidRPr="005C1E37">
              <w:rPr>
                <w:rFonts w:ascii="Courier New" w:hAnsi="Courier New"/>
                <w:sz w:val="18"/>
                <w:szCs w:val="18"/>
              </w:rPr>
              <w:t>UTC, TAI, TT, GPS, TDB, TCB</w:t>
            </w:r>
          </w:p>
        </w:tc>
        <w:tc>
          <w:tcPr>
            <w:tcW w:w="1052" w:type="dxa"/>
            <w:shd w:val="clear" w:color="auto" w:fill="auto"/>
          </w:tcPr>
          <w:p w14:paraId="30A09C14" w14:textId="01F2602D" w:rsidR="00300934" w:rsidRPr="005C1E37" w:rsidRDefault="00300934" w:rsidP="00300934">
            <w:pPr>
              <w:tabs>
                <w:tab w:val="left" w:pos="2125"/>
                <w:tab w:val="left" w:pos="2935"/>
              </w:tabs>
              <w:spacing w:before="20" w:line="240" w:lineRule="auto"/>
              <w:jc w:val="center"/>
              <w:rPr>
                <w:sz w:val="18"/>
                <w:szCs w:val="18"/>
              </w:rPr>
            </w:pPr>
            <w:r w:rsidRPr="005C1E37">
              <w:rPr>
                <w:sz w:val="18"/>
                <w:szCs w:val="18"/>
              </w:rPr>
              <w:t>M</w:t>
            </w:r>
          </w:p>
        </w:tc>
      </w:tr>
    </w:tbl>
    <w:p w14:paraId="7911D9A7" w14:textId="288347C3" w:rsidR="006F0989" w:rsidRPr="005C1E37" w:rsidRDefault="006F0989" w:rsidP="00F4518C">
      <w:pPr>
        <w:pStyle w:val="Paragraph4"/>
        <w:spacing w:after="240" w:line="240" w:lineRule="auto"/>
      </w:pPr>
      <w:bookmarkStart w:id="274" w:name="_Ref71363542"/>
      <w:r w:rsidRPr="005C1E37">
        <w:t>Values for the TIME_SYSTEM keyword should be selected from the following set:</w:t>
      </w:r>
      <w:bookmarkEnd w:id="274"/>
    </w:p>
    <w:tbl>
      <w:tblPr>
        <w:tblStyle w:val="TableGrid"/>
        <w:tblW w:w="9216" w:type="dxa"/>
        <w:tblLayout w:type="fixed"/>
        <w:tblCellMar>
          <w:top w:w="29" w:type="dxa"/>
          <w:left w:w="86" w:type="dxa"/>
          <w:bottom w:w="29" w:type="dxa"/>
          <w:right w:w="86" w:type="dxa"/>
        </w:tblCellMar>
        <w:tblLook w:val="04A0" w:firstRow="1" w:lastRow="0" w:firstColumn="1" w:lastColumn="0" w:noHBand="0" w:noVBand="1"/>
      </w:tblPr>
      <w:tblGrid>
        <w:gridCol w:w="2538"/>
        <w:gridCol w:w="6678"/>
      </w:tblGrid>
      <w:tr w:rsidR="00145AB6" w14:paraId="04130C7B" w14:textId="77777777" w:rsidTr="0029376D">
        <w:trPr>
          <w:cantSplit/>
        </w:trPr>
        <w:tc>
          <w:tcPr>
            <w:tcW w:w="2538" w:type="dxa"/>
            <w:shd w:val="clear" w:color="auto" w:fill="BFBFBF" w:themeFill="background1" w:themeFillShade="BF"/>
          </w:tcPr>
          <w:p w14:paraId="70A5DBAC" w14:textId="72B3BF09" w:rsidR="00145AB6" w:rsidRDefault="00145AB6" w:rsidP="00762225">
            <w:pPr>
              <w:spacing w:before="0" w:line="240" w:lineRule="auto"/>
            </w:pPr>
            <w:r w:rsidRPr="005C1E37">
              <w:rPr>
                <w:b/>
                <w:szCs w:val="24"/>
              </w:rPr>
              <w:lastRenderedPageBreak/>
              <w:t>Time System Value</w:t>
            </w:r>
          </w:p>
        </w:tc>
        <w:tc>
          <w:tcPr>
            <w:tcW w:w="6678" w:type="dxa"/>
            <w:shd w:val="clear" w:color="auto" w:fill="BFBFBF" w:themeFill="background1" w:themeFillShade="BF"/>
          </w:tcPr>
          <w:p w14:paraId="25E95949" w14:textId="74B4BBCB" w:rsidR="00145AB6" w:rsidRDefault="00145AB6" w:rsidP="00762225">
            <w:pPr>
              <w:spacing w:before="0" w:line="240" w:lineRule="auto"/>
            </w:pPr>
            <w:r w:rsidRPr="005C1E37">
              <w:rPr>
                <w:b/>
                <w:szCs w:val="24"/>
              </w:rPr>
              <w:t>Meaning</w:t>
            </w:r>
          </w:p>
        </w:tc>
      </w:tr>
      <w:tr w:rsidR="00145AB6" w14:paraId="44C1C54D" w14:textId="77777777" w:rsidTr="0029376D">
        <w:trPr>
          <w:cantSplit/>
        </w:trPr>
        <w:tc>
          <w:tcPr>
            <w:tcW w:w="2538" w:type="dxa"/>
          </w:tcPr>
          <w:p w14:paraId="69D27EAE" w14:textId="549560CB" w:rsidR="00145AB6" w:rsidRDefault="00145AB6" w:rsidP="00762225">
            <w:pPr>
              <w:spacing w:before="0" w:line="240" w:lineRule="auto"/>
            </w:pPr>
            <w:r w:rsidRPr="005C1E37">
              <w:rPr>
                <w:szCs w:val="24"/>
              </w:rPr>
              <w:t>GMST</w:t>
            </w:r>
          </w:p>
        </w:tc>
        <w:tc>
          <w:tcPr>
            <w:tcW w:w="6678" w:type="dxa"/>
          </w:tcPr>
          <w:p w14:paraId="4B52DBA9" w14:textId="01AF23F1" w:rsidR="00145AB6" w:rsidRDefault="00145AB6" w:rsidP="00762225">
            <w:pPr>
              <w:spacing w:before="0" w:line="240" w:lineRule="auto"/>
            </w:pPr>
            <w:r w:rsidRPr="005C1E37">
              <w:rPr>
                <w:szCs w:val="24"/>
              </w:rPr>
              <w:t>Greenwich Mean Sidereal Time</w:t>
            </w:r>
          </w:p>
        </w:tc>
      </w:tr>
      <w:tr w:rsidR="00145AB6" w14:paraId="33BA054F" w14:textId="77777777" w:rsidTr="0029376D">
        <w:trPr>
          <w:cantSplit/>
        </w:trPr>
        <w:tc>
          <w:tcPr>
            <w:tcW w:w="2538" w:type="dxa"/>
          </w:tcPr>
          <w:p w14:paraId="6E095A12" w14:textId="026A8896" w:rsidR="00145AB6" w:rsidRPr="005C1E37" w:rsidRDefault="00145AB6" w:rsidP="00762225">
            <w:pPr>
              <w:spacing w:before="0" w:line="240" w:lineRule="auto"/>
              <w:rPr>
                <w:szCs w:val="24"/>
              </w:rPr>
            </w:pPr>
            <w:r w:rsidRPr="005C1E37">
              <w:rPr>
                <w:szCs w:val="24"/>
              </w:rPr>
              <w:t>GPS</w:t>
            </w:r>
          </w:p>
        </w:tc>
        <w:tc>
          <w:tcPr>
            <w:tcW w:w="6678" w:type="dxa"/>
          </w:tcPr>
          <w:p w14:paraId="77D14E69" w14:textId="4C0690A6" w:rsidR="00145AB6" w:rsidRPr="005C1E37" w:rsidRDefault="00145AB6" w:rsidP="00762225">
            <w:pPr>
              <w:spacing w:before="0" w:line="240" w:lineRule="auto"/>
              <w:rPr>
                <w:szCs w:val="24"/>
              </w:rPr>
            </w:pPr>
            <w:r w:rsidRPr="005C1E37">
              <w:rPr>
                <w:szCs w:val="24"/>
              </w:rPr>
              <w:t>Global Positioning System</w:t>
            </w:r>
          </w:p>
        </w:tc>
      </w:tr>
      <w:tr w:rsidR="00145AB6" w14:paraId="5C4E8B7D" w14:textId="77777777" w:rsidTr="0029376D">
        <w:trPr>
          <w:cantSplit/>
        </w:trPr>
        <w:tc>
          <w:tcPr>
            <w:tcW w:w="2538" w:type="dxa"/>
          </w:tcPr>
          <w:p w14:paraId="4C282358" w14:textId="4C4A28C7" w:rsidR="00145AB6" w:rsidRPr="005C1E37" w:rsidRDefault="00145AB6" w:rsidP="00762225">
            <w:pPr>
              <w:spacing w:before="0" w:line="240" w:lineRule="auto"/>
              <w:rPr>
                <w:szCs w:val="24"/>
              </w:rPr>
            </w:pPr>
            <w:r w:rsidRPr="005C1E37">
              <w:rPr>
                <w:szCs w:val="24"/>
              </w:rPr>
              <w:t>MET</w:t>
            </w:r>
          </w:p>
        </w:tc>
        <w:tc>
          <w:tcPr>
            <w:tcW w:w="6678" w:type="dxa"/>
          </w:tcPr>
          <w:p w14:paraId="3AE0C767" w14:textId="540B497C" w:rsidR="00145AB6" w:rsidRPr="005C1E37" w:rsidRDefault="00145AB6" w:rsidP="00762225">
            <w:pPr>
              <w:spacing w:before="0" w:line="240" w:lineRule="auto"/>
              <w:rPr>
                <w:szCs w:val="24"/>
              </w:rPr>
            </w:pPr>
            <w:r w:rsidRPr="005C1E37">
              <w:rPr>
                <w:szCs w:val="24"/>
              </w:rPr>
              <w:t>Mission Elapsed Time</w:t>
            </w:r>
            <w:r w:rsidRPr="005C1E37">
              <w:rPr>
                <w:rStyle w:val="FootnoteReference"/>
                <w:szCs w:val="24"/>
              </w:rPr>
              <w:t xml:space="preserve"> </w:t>
            </w:r>
            <w:r w:rsidRPr="005C1E37">
              <w:t>(note)</w:t>
            </w:r>
          </w:p>
        </w:tc>
      </w:tr>
      <w:tr w:rsidR="00145AB6" w14:paraId="10FB8CC4" w14:textId="77777777" w:rsidTr="0029376D">
        <w:trPr>
          <w:cantSplit/>
        </w:trPr>
        <w:tc>
          <w:tcPr>
            <w:tcW w:w="2538" w:type="dxa"/>
          </w:tcPr>
          <w:p w14:paraId="771B1A0D" w14:textId="1D53F55A" w:rsidR="00145AB6" w:rsidRPr="005C1E37" w:rsidRDefault="00145AB6" w:rsidP="00762225">
            <w:pPr>
              <w:spacing w:before="0" w:line="240" w:lineRule="auto"/>
              <w:rPr>
                <w:szCs w:val="24"/>
              </w:rPr>
            </w:pPr>
            <w:r w:rsidRPr="005C1E37">
              <w:rPr>
                <w:szCs w:val="24"/>
              </w:rPr>
              <w:t>MRT</w:t>
            </w:r>
          </w:p>
        </w:tc>
        <w:tc>
          <w:tcPr>
            <w:tcW w:w="6678" w:type="dxa"/>
          </w:tcPr>
          <w:p w14:paraId="65C350B1" w14:textId="38F82F60" w:rsidR="00145AB6" w:rsidRPr="005C1E37" w:rsidRDefault="00145AB6" w:rsidP="00762225">
            <w:pPr>
              <w:spacing w:before="0" w:line="240" w:lineRule="auto"/>
              <w:rPr>
                <w:szCs w:val="24"/>
              </w:rPr>
            </w:pPr>
            <w:r w:rsidRPr="005C1E37">
              <w:rPr>
                <w:szCs w:val="24"/>
              </w:rPr>
              <w:t>Mission Relative Time</w:t>
            </w:r>
            <w:r w:rsidRPr="005C1E37">
              <w:rPr>
                <w:rStyle w:val="FootnoteReference"/>
                <w:szCs w:val="24"/>
              </w:rPr>
              <w:t xml:space="preserve"> </w:t>
            </w:r>
            <w:r w:rsidRPr="005C1E37">
              <w:t>(note)</w:t>
            </w:r>
          </w:p>
        </w:tc>
      </w:tr>
      <w:tr w:rsidR="00145AB6" w14:paraId="2D8F9BFD" w14:textId="77777777" w:rsidTr="0029376D">
        <w:trPr>
          <w:cantSplit/>
        </w:trPr>
        <w:tc>
          <w:tcPr>
            <w:tcW w:w="2538" w:type="dxa"/>
          </w:tcPr>
          <w:p w14:paraId="218D0C98" w14:textId="79600A21" w:rsidR="00145AB6" w:rsidRPr="005C1E37" w:rsidRDefault="00145AB6" w:rsidP="00762225">
            <w:pPr>
              <w:spacing w:before="0" w:line="240" w:lineRule="auto"/>
              <w:rPr>
                <w:szCs w:val="24"/>
              </w:rPr>
            </w:pPr>
            <w:r w:rsidRPr="005C1E37">
              <w:rPr>
                <w:szCs w:val="24"/>
              </w:rPr>
              <w:t>SCLK</w:t>
            </w:r>
          </w:p>
        </w:tc>
        <w:tc>
          <w:tcPr>
            <w:tcW w:w="6678" w:type="dxa"/>
          </w:tcPr>
          <w:p w14:paraId="3B28F6C4" w14:textId="7471904B" w:rsidR="00145AB6" w:rsidRPr="005C1E37" w:rsidRDefault="00145AB6" w:rsidP="00762225">
            <w:pPr>
              <w:spacing w:before="0" w:line="240" w:lineRule="auto"/>
              <w:rPr>
                <w:szCs w:val="24"/>
              </w:rPr>
            </w:pPr>
            <w:r w:rsidRPr="005C1E37">
              <w:rPr>
                <w:szCs w:val="24"/>
              </w:rPr>
              <w:t>Spacecraft Clock (receiver) (requires rules for interpretation in ICD)</w:t>
            </w:r>
          </w:p>
        </w:tc>
      </w:tr>
      <w:tr w:rsidR="00145AB6" w14:paraId="12CBB2CF" w14:textId="77777777" w:rsidTr="0029376D">
        <w:trPr>
          <w:cantSplit/>
        </w:trPr>
        <w:tc>
          <w:tcPr>
            <w:tcW w:w="2538" w:type="dxa"/>
          </w:tcPr>
          <w:p w14:paraId="0B5767C7" w14:textId="2B976347" w:rsidR="00145AB6" w:rsidRPr="005C1E37" w:rsidRDefault="00145AB6" w:rsidP="00762225">
            <w:pPr>
              <w:spacing w:before="0" w:line="240" w:lineRule="auto"/>
              <w:rPr>
                <w:szCs w:val="24"/>
              </w:rPr>
            </w:pPr>
            <w:r w:rsidRPr="005C1E37">
              <w:rPr>
                <w:szCs w:val="24"/>
              </w:rPr>
              <w:t>TAI</w:t>
            </w:r>
          </w:p>
        </w:tc>
        <w:tc>
          <w:tcPr>
            <w:tcW w:w="6678" w:type="dxa"/>
          </w:tcPr>
          <w:p w14:paraId="3334FC9C" w14:textId="69C8577C" w:rsidR="00145AB6" w:rsidRPr="005C1E37" w:rsidRDefault="00145AB6" w:rsidP="00762225">
            <w:pPr>
              <w:spacing w:before="0" w:line="240" w:lineRule="auto"/>
              <w:rPr>
                <w:szCs w:val="24"/>
              </w:rPr>
            </w:pPr>
            <w:r w:rsidRPr="005C1E37">
              <w:rPr>
                <w:szCs w:val="24"/>
              </w:rPr>
              <w:t>International Atomic Time</w:t>
            </w:r>
          </w:p>
        </w:tc>
      </w:tr>
      <w:tr w:rsidR="00145AB6" w14:paraId="664F4AC3" w14:textId="77777777" w:rsidTr="0029376D">
        <w:trPr>
          <w:cantSplit/>
        </w:trPr>
        <w:tc>
          <w:tcPr>
            <w:tcW w:w="2538" w:type="dxa"/>
          </w:tcPr>
          <w:p w14:paraId="38C633E4" w14:textId="0AF3F728" w:rsidR="00145AB6" w:rsidRPr="005C1E37" w:rsidRDefault="00145AB6" w:rsidP="00762225">
            <w:pPr>
              <w:spacing w:before="0" w:line="240" w:lineRule="auto"/>
              <w:rPr>
                <w:szCs w:val="24"/>
              </w:rPr>
            </w:pPr>
            <w:r w:rsidRPr="005C1E37">
              <w:rPr>
                <w:szCs w:val="24"/>
              </w:rPr>
              <w:t xml:space="preserve">TCB </w:t>
            </w:r>
          </w:p>
        </w:tc>
        <w:tc>
          <w:tcPr>
            <w:tcW w:w="6678" w:type="dxa"/>
          </w:tcPr>
          <w:p w14:paraId="26C1726B" w14:textId="4C5D649D" w:rsidR="00145AB6" w:rsidRPr="005C1E37" w:rsidRDefault="00145AB6" w:rsidP="00762225">
            <w:pPr>
              <w:spacing w:before="0" w:line="240" w:lineRule="auto"/>
              <w:rPr>
                <w:szCs w:val="24"/>
              </w:rPr>
            </w:pPr>
            <w:r w:rsidRPr="005C1E37">
              <w:rPr>
                <w:szCs w:val="24"/>
              </w:rPr>
              <w:t xml:space="preserve">Barycentric Coordinate Time </w:t>
            </w:r>
          </w:p>
        </w:tc>
      </w:tr>
      <w:tr w:rsidR="00145AB6" w14:paraId="18861256" w14:textId="77777777" w:rsidTr="0029376D">
        <w:trPr>
          <w:cantSplit/>
        </w:trPr>
        <w:tc>
          <w:tcPr>
            <w:tcW w:w="2538" w:type="dxa"/>
          </w:tcPr>
          <w:p w14:paraId="506CD5EE" w14:textId="6A7A3C24" w:rsidR="00145AB6" w:rsidRPr="005C1E37" w:rsidRDefault="00145AB6" w:rsidP="00762225">
            <w:pPr>
              <w:spacing w:before="0" w:line="240" w:lineRule="auto"/>
              <w:rPr>
                <w:szCs w:val="24"/>
              </w:rPr>
            </w:pPr>
            <w:r w:rsidRPr="005C1E37">
              <w:rPr>
                <w:szCs w:val="24"/>
              </w:rPr>
              <w:t>TDB</w:t>
            </w:r>
          </w:p>
        </w:tc>
        <w:tc>
          <w:tcPr>
            <w:tcW w:w="6678" w:type="dxa"/>
          </w:tcPr>
          <w:p w14:paraId="7A57E200" w14:textId="6E62152E" w:rsidR="00145AB6" w:rsidRPr="005C1E37" w:rsidRDefault="00145AB6" w:rsidP="00762225">
            <w:pPr>
              <w:spacing w:before="0" w:line="240" w:lineRule="auto"/>
              <w:rPr>
                <w:szCs w:val="24"/>
              </w:rPr>
            </w:pPr>
            <w:r w:rsidRPr="005C1E37">
              <w:rPr>
                <w:szCs w:val="24"/>
              </w:rPr>
              <w:t>Barycentric Dynamical Time</w:t>
            </w:r>
          </w:p>
        </w:tc>
      </w:tr>
      <w:tr w:rsidR="00145AB6" w14:paraId="66E4C2F2" w14:textId="77777777" w:rsidTr="0029376D">
        <w:trPr>
          <w:cantSplit/>
        </w:trPr>
        <w:tc>
          <w:tcPr>
            <w:tcW w:w="2538" w:type="dxa"/>
          </w:tcPr>
          <w:p w14:paraId="5E29D5D7" w14:textId="20C87077" w:rsidR="00145AB6" w:rsidRPr="005C1E37" w:rsidRDefault="00145AB6" w:rsidP="00145AB6">
            <w:pPr>
              <w:spacing w:before="0" w:line="240" w:lineRule="auto"/>
              <w:rPr>
                <w:szCs w:val="24"/>
              </w:rPr>
            </w:pPr>
            <w:r w:rsidRPr="005C1E37">
              <w:t>TCG</w:t>
            </w:r>
          </w:p>
        </w:tc>
        <w:tc>
          <w:tcPr>
            <w:tcW w:w="6678" w:type="dxa"/>
          </w:tcPr>
          <w:p w14:paraId="05FD7100" w14:textId="35A3650E" w:rsidR="00145AB6" w:rsidRPr="005C1E37" w:rsidRDefault="00145AB6" w:rsidP="00762225">
            <w:pPr>
              <w:spacing w:before="0" w:line="240" w:lineRule="auto"/>
              <w:rPr>
                <w:szCs w:val="24"/>
              </w:rPr>
            </w:pPr>
            <w:r w:rsidRPr="005C1E37">
              <w:t>Geocentric Coordinate Time</w:t>
            </w:r>
          </w:p>
        </w:tc>
      </w:tr>
      <w:tr w:rsidR="00145AB6" w14:paraId="561EE7E0" w14:textId="77777777" w:rsidTr="0029376D">
        <w:trPr>
          <w:cantSplit/>
        </w:trPr>
        <w:tc>
          <w:tcPr>
            <w:tcW w:w="2538" w:type="dxa"/>
          </w:tcPr>
          <w:p w14:paraId="3E965DDD" w14:textId="7AB2607A" w:rsidR="00145AB6" w:rsidRPr="005C1E37" w:rsidRDefault="00145AB6" w:rsidP="00762225">
            <w:pPr>
              <w:spacing w:before="0" w:line="240" w:lineRule="auto"/>
            </w:pPr>
            <w:r w:rsidRPr="005C1E37">
              <w:rPr>
                <w:szCs w:val="24"/>
              </w:rPr>
              <w:t>TT</w:t>
            </w:r>
          </w:p>
        </w:tc>
        <w:tc>
          <w:tcPr>
            <w:tcW w:w="6678" w:type="dxa"/>
          </w:tcPr>
          <w:p w14:paraId="299BB942" w14:textId="282C1BF0" w:rsidR="00145AB6" w:rsidRPr="005C1E37" w:rsidRDefault="00145AB6" w:rsidP="00762225">
            <w:pPr>
              <w:spacing w:before="0" w:line="240" w:lineRule="auto"/>
            </w:pPr>
            <w:r w:rsidRPr="005C1E37">
              <w:rPr>
                <w:szCs w:val="24"/>
              </w:rPr>
              <w:t>Terrestrial Time</w:t>
            </w:r>
          </w:p>
        </w:tc>
      </w:tr>
      <w:tr w:rsidR="00145AB6" w14:paraId="109BB005" w14:textId="77777777" w:rsidTr="0029376D">
        <w:trPr>
          <w:cantSplit/>
        </w:trPr>
        <w:tc>
          <w:tcPr>
            <w:tcW w:w="2538" w:type="dxa"/>
          </w:tcPr>
          <w:p w14:paraId="11567E0C" w14:textId="3FBC702E" w:rsidR="00145AB6" w:rsidRPr="005C1E37" w:rsidRDefault="00145AB6" w:rsidP="00762225">
            <w:pPr>
              <w:spacing w:before="0" w:line="240" w:lineRule="auto"/>
              <w:rPr>
                <w:szCs w:val="24"/>
              </w:rPr>
            </w:pPr>
            <w:r w:rsidRPr="005C1E37">
              <w:rPr>
                <w:szCs w:val="24"/>
              </w:rPr>
              <w:t>UT1</w:t>
            </w:r>
          </w:p>
        </w:tc>
        <w:tc>
          <w:tcPr>
            <w:tcW w:w="6678" w:type="dxa"/>
          </w:tcPr>
          <w:p w14:paraId="3E2E4862" w14:textId="3B286FAD" w:rsidR="00145AB6" w:rsidRPr="005C1E37" w:rsidRDefault="00145AB6" w:rsidP="00762225">
            <w:pPr>
              <w:spacing w:before="0" w:line="240" w:lineRule="auto"/>
              <w:rPr>
                <w:szCs w:val="24"/>
              </w:rPr>
            </w:pPr>
            <w:r w:rsidRPr="005C1E37">
              <w:rPr>
                <w:szCs w:val="24"/>
              </w:rPr>
              <w:t>Universal Time</w:t>
            </w:r>
          </w:p>
        </w:tc>
      </w:tr>
      <w:tr w:rsidR="00145AB6" w14:paraId="01CDC524" w14:textId="77777777" w:rsidTr="0029376D">
        <w:trPr>
          <w:cantSplit/>
        </w:trPr>
        <w:tc>
          <w:tcPr>
            <w:tcW w:w="2538" w:type="dxa"/>
          </w:tcPr>
          <w:p w14:paraId="00053F66" w14:textId="4E10B431" w:rsidR="00145AB6" w:rsidRPr="005C1E37" w:rsidRDefault="00145AB6" w:rsidP="00762225">
            <w:pPr>
              <w:spacing w:before="0" w:line="240" w:lineRule="auto"/>
              <w:rPr>
                <w:szCs w:val="24"/>
              </w:rPr>
            </w:pPr>
            <w:r w:rsidRPr="005C1E37">
              <w:rPr>
                <w:szCs w:val="24"/>
              </w:rPr>
              <w:t>UTC</w:t>
            </w:r>
          </w:p>
        </w:tc>
        <w:tc>
          <w:tcPr>
            <w:tcW w:w="6678" w:type="dxa"/>
          </w:tcPr>
          <w:p w14:paraId="645DE958" w14:textId="71DDABE5" w:rsidR="00145AB6" w:rsidRPr="005C1E37" w:rsidRDefault="00145AB6" w:rsidP="00762225">
            <w:pPr>
              <w:spacing w:before="0" w:line="240" w:lineRule="auto"/>
              <w:rPr>
                <w:szCs w:val="24"/>
              </w:rPr>
            </w:pPr>
            <w:r w:rsidRPr="005C1E37">
              <w:rPr>
                <w:szCs w:val="24"/>
              </w:rPr>
              <w:t>Coordinated Universal Time</w:t>
            </w:r>
          </w:p>
        </w:tc>
      </w:tr>
    </w:tbl>
    <w:p w14:paraId="7DADF6D2" w14:textId="48853561" w:rsidR="006F0989" w:rsidRPr="005C1E37" w:rsidRDefault="006F0989" w:rsidP="006F0989">
      <w:pPr>
        <w:spacing w:before="480"/>
      </w:pPr>
      <w:r w:rsidRPr="005C1E37">
        <w:t>If MET or MRT is chosen as the TIME_SYSTEM, then the epoch of either the start of the mission for MRT, or of the event for MET, should either be given in a comment in the message or provided in an ICD. The time system for the start of the mission or the event should also be provided in the comment or the ICD.  If these values are used for the TIME_SYSTEM, then the times given in the file denote a duration from the mission start or event.  However, for clarity, an ICD should be used to fully specify the interpretation of the times if these values are to be used.  The time format should only utilize three-digit days from the MET or MRT epoch, not months and days of the months.</w:t>
      </w:r>
    </w:p>
    <w:p w14:paraId="28235021" w14:textId="38AB1547" w:rsidR="00545DD2" w:rsidRPr="005C1E37" w:rsidRDefault="006D5E59" w:rsidP="00F4518C">
      <w:pPr>
        <w:pStyle w:val="Paragraph4"/>
        <w:spacing w:after="240" w:line="240" w:lineRule="auto"/>
      </w:pPr>
      <w:bookmarkStart w:id="275" w:name="_Ref71363541"/>
      <w:r w:rsidRPr="005C1E37">
        <w:t>Values for the REF_FRAME keyword should be selected from the following set:</w:t>
      </w:r>
      <w:bookmarkEnd w:id="275"/>
    </w:p>
    <w:tbl>
      <w:tblPr>
        <w:tblStyle w:val="TableGrid"/>
        <w:tblW w:w="0" w:type="auto"/>
        <w:tblLayout w:type="fixed"/>
        <w:tblCellMar>
          <w:top w:w="29" w:type="dxa"/>
          <w:left w:w="86" w:type="dxa"/>
          <w:bottom w:w="29" w:type="dxa"/>
          <w:right w:w="86" w:type="dxa"/>
        </w:tblCellMar>
        <w:tblLook w:val="04A0" w:firstRow="1" w:lastRow="0" w:firstColumn="1" w:lastColumn="0" w:noHBand="0" w:noVBand="1"/>
      </w:tblPr>
      <w:tblGrid>
        <w:gridCol w:w="2538"/>
        <w:gridCol w:w="6678"/>
      </w:tblGrid>
      <w:tr w:rsidR="006D1B37" w14:paraId="52D8D397" w14:textId="77777777" w:rsidTr="0029376D">
        <w:trPr>
          <w:cantSplit/>
        </w:trPr>
        <w:tc>
          <w:tcPr>
            <w:tcW w:w="2538" w:type="dxa"/>
            <w:shd w:val="clear" w:color="auto" w:fill="BFBFBF" w:themeFill="background1" w:themeFillShade="BF"/>
          </w:tcPr>
          <w:p w14:paraId="7A75CBAD" w14:textId="752972DD" w:rsidR="006D1B37" w:rsidRDefault="006D1B37" w:rsidP="006D1B37">
            <w:pPr>
              <w:spacing w:before="0" w:line="240" w:lineRule="auto"/>
            </w:pPr>
            <w:bookmarkStart w:id="276" w:name="_Toc196466627"/>
            <w:bookmarkStart w:id="277" w:name="_Ref217631513"/>
            <w:bookmarkStart w:id="278" w:name="_Toc68483633"/>
            <w:bookmarkStart w:id="279" w:name="_Ref67996930"/>
            <w:r w:rsidRPr="005C1E37">
              <w:rPr>
                <w:b/>
                <w:szCs w:val="24"/>
              </w:rPr>
              <w:t>REF_FRAME Value</w:t>
            </w:r>
          </w:p>
        </w:tc>
        <w:tc>
          <w:tcPr>
            <w:tcW w:w="6678" w:type="dxa"/>
            <w:shd w:val="clear" w:color="auto" w:fill="BFBFBF" w:themeFill="background1" w:themeFillShade="BF"/>
          </w:tcPr>
          <w:p w14:paraId="1413B379" w14:textId="52287874" w:rsidR="006D1B37" w:rsidRDefault="006D1B37" w:rsidP="006D1B37">
            <w:pPr>
              <w:spacing w:before="0" w:line="240" w:lineRule="auto"/>
            </w:pPr>
            <w:r w:rsidRPr="005C1E37">
              <w:rPr>
                <w:b/>
                <w:szCs w:val="24"/>
              </w:rPr>
              <w:t>Meaning</w:t>
            </w:r>
          </w:p>
        </w:tc>
      </w:tr>
      <w:tr w:rsidR="006D1B37" w14:paraId="3EF049D8" w14:textId="77777777" w:rsidTr="0029376D">
        <w:trPr>
          <w:cantSplit/>
        </w:trPr>
        <w:tc>
          <w:tcPr>
            <w:tcW w:w="2538" w:type="dxa"/>
          </w:tcPr>
          <w:p w14:paraId="633A2F41" w14:textId="75A1D0D4" w:rsidR="006D1B37" w:rsidRDefault="006D1B37" w:rsidP="006D1B37">
            <w:pPr>
              <w:spacing w:before="0" w:line="240" w:lineRule="auto"/>
            </w:pPr>
            <w:r w:rsidRPr="005C1E37">
              <w:rPr>
                <w:szCs w:val="24"/>
              </w:rPr>
              <w:t>EME2000</w:t>
            </w:r>
          </w:p>
        </w:tc>
        <w:tc>
          <w:tcPr>
            <w:tcW w:w="6678" w:type="dxa"/>
          </w:tcPr>
          <w:p w14:paraId="4A33C3ED" w14:textId="5BD55B49" w:rsidR="006D1B37" w:rsidRDefault="006D1B37" w:rsidP="006D1B37">
            <w:pPr>
              <w:spacing w:before="0" w:line="240" w:lineRule="auto"/>
            </w:pPr>
            <w:r w:rsidRPr="005C1E37">
              <w:rPr>
                <w:szCs w:val="24"/>
              </w:rPr>
              <w:t>Earth Mean Equator and Equinox of J2000</w:t>
            </w:r>
          </w:p>
        </w:tc>
      </w:tr>
      <w:tr w:rsidR="006D1B37" w14:paraId="18DC30C6" w14:textId="77777777" w:rsidTr="0029376D">
        <w:trPr>
          <w:cantSplit/>
        </w:trPr>
        <w:tc>
          <w:tcPr>
            <w:tcW w:w="2538" w:type="dxa"/>
          </w:tcPr>
          <w:p w14:paraId="3439061E" w14:textId="5247E35F" w:rsidR="006D1B37" w:rsidRPr="005C1E37" w:rsidRDefault="006D1B37" w:rsidP="006D1B37">
            <w:pPr>
              <w:spacing w:before="0" w:line="240" w:lineRule="auto"/>
              <w:rPr>
                <w:szCs w:val="24"/>
              </w:rPr>
            </w:pPr>
            <w:r w:rsidRPr="005C1E37">
              <w:rPr>
                <w:szCs w:val="24"/>
              </w:rPr>
              <w:t>GCRF</w:t>
            </w:r>
          </w:p>
        </w:tc>
        <w:tc>
          <w:tcPr>
            <w:tcW w:w="6678" w:type="dxa"/>
          </w:tcPr>
          <w:p w14:paraId="0AAC8E4F" w14:textId="2AEAA7FD" w:rsidR="006D1B37" w:rsidRPr="005C1E37" w:rsidRDefault="006D1B37" w:rsidP="006D1B37">
            <w:pPr>
              <w:spacing w:before="0" w:line="240" w:lineRule="auto"/>
              <w:rPr>
                <w:szCs w:val="24"/>
              </w:rPr>
            </w:pPr>
            <w:r w:rsidRPr="005C1E37">
              <w:rPr>
                <w:szCs w:val="24"/>
              </w:rPr>
              <w:t>Geocentric Celestial Reference Frame</w:t>
            </w:r>
          </w:p>
        </w:tc>
      </w:tr>
      <w:tr w:rsidR="006D1B37" w14:paraId="52CD3E40" w14:textId="77777777" w:rsidTr="0029376D">
        <w:trPr>
          <w:cantSplit/>
        </w:trPr>
        <w:tc>
          <w:tcPr>
            <w:tcW w:w="2538" w:type="dxa"/>
          </w:tcPr>
          <w:p w14:paraId="2FFAE363" w14:textId="26D9EE66" w:rsidR="006D1B37" w:rsidRPr="005C1E37" w:rsidRDefault="006D1B37" w:rsidP="006D1B37">
            <w:pPr>
              <w:spacing w:before="0" w:line="240" w:lineRule="auto"/>
              <w:rPr>
                <w:szCs w:val="24"/>
              </w:rPr>
            </w:pPr>
            <w:r w:rsidRPr="005C1E37">
              <w:rPr>
                <w:szCs w:val="24"/>
              </w:rPr>
              <w:t>GRC</w:t>
            </w:r>
          </w:p>
        </w:tc>
        <w:tc>
          <w:tcPr>
            <w:tcW w:w="6678" w:type="dxa"/>
          </w:tcPr>
          <w:p w14:paraId="46F226F4" w14:textId="119B8E08" w:rsidR="006D1B37" w:rsidRPr="005C1E37" w:rsidRDefault="006D1B37" w:rsidP="006D1B37">
            <w:pPr>
              <w:spacing w:before="0" w:line="240" w:lineRule="auto"/>
              <w:rPr>
                <w:szCs w:val="24"/>
              </w:rPr>
            </w:pPr>
            <w:r w:rsidRPr="005C1E37">
              <w:rPr>
                <w:szCs w:val="24"/>
              </w:rPr>
              <w:t>Greenwich Rotating Coordinates</w:t>
            </w:r>
          </w:p>
        </w:tc>
      </w:tr>
      <w:tr w:rsidR="006D1B37" w14:paraId="7D6AC792" w14:textId="77777777" w:rsidTr="0029376D">
        <w:trPr>
          <w:cantSplit/>
        </w:trPr>
        <w:tc>
          <w:tcPr>
            <w:tcW w:w="2538" w:type="dxa"/>
          </w:tcPr>
          <w:p w14:paraId="202FB2AD" w14:textId="04773037" w:rsidR="006D1B37" w:rsidRPr="005C1E37" w:rsidRDefault="006D1B37" w:rsidP="006D1B37">
            <w:pPr>
              <w:spacing w:before="0" w:line="240" w:lineRule="auto"/>
              <w:rPr>
                <w:szCs w:val="24"/>
              </w:rPr>
            </w:pPr>
            <w:r w:rsidRPr="005C1E37">
              <w:rPr>
                <w:szCs w:val="24"/>
              </w:rPr>
              <w:t>ICRF</w:t>
            </w:r>
          </w:p>
        </w:tc>
        <w:tc>
          <w:tcPr>
            <w:tcW w:w="6678" w:type="dxa"/>
          </w:tcPr>
          <w:p w14:paraId="60E64826" w14:textId="6B817157" w:rsidR="006D1B37" w:rsidRPr="005C1E37" w:rsidRDefault="006D1B37" w:rsidP="006D1B37">
            <w:pPr>
              <w:spacing w:before="0" w:line="240" w:lineRule="auto"/>
              <w:rPr>
                <w:szCs w:val="24"/>
              </w:rPr>
            </w:pPr>
            <w:r w:rsidRPr="005C1E37">
              <w:rPr>
                <w:szCs w:val="24"/>
              </w:rPr>
              <w:t>International Celestial Reference Frame</w:t>
            </w:r>
          </w:p>
        </w:tc>
      </w:tr>
      <w:tr w:rsidR="006D1B37" w14:paraId="4EEA827C" w14:textId="77777777" w:rsidTr="0029376D">
        <w:trPr>
          <w:cantSplit/>
        </w:trPr>
        <w:tc>
          <w:tcPr>
            <w:tcW w:w="2538" w:type="dxa"/>
          </w:tcPr>
          <w:p w14:paraId="0E78F5E0" w14:textId="159CBD6B" w:rsidR="006D1B37" w:rsidRPr="005C1E37" w:rsidRDefault="006D1B37" w:rsidP="006D1B37">
            <w:pPr>
              <w:spacing w:before="0" w:line="240" w:lineRule="auto"/>
              <w:rPr>
                <w:szCs w:val="24"/>
              </w:rPr>
            </w:pPr>
            <w:r w:rsidRPr="005C1E37">
              <w:rPr>
                <w:szCs w:val="24"/>
              </w:rPr>
              <w:t>ITRF2000</w:t>
            </w:r>
          </w:p>
        </w:tc>
        <w:tc>
          <w:tcPr>
            <w:tcW w:w="6678" w:type="dxa"/>
          </w:tcPr>
          <w:p w14:paraId="517D4C72" w14:textId="391B7AB4" w:rsidR="006D1B37" w:rsidRPr="005C1E37" w:rsidRDefault="006D1B37" w:rsidP="006D1B37">
            <w:pPr>
              <w:spacing w:before="0" w:line="240" w:lineRule="auto"/>
              <w:rPr>
                <w:szCs w:val="24"/>
              </w:rPr>
            </w:pPr>
            <w:r w:rsidRPr="005C1E37">
              <w:rPr>
                <w:szCs w:val="24"/>
              </w:rPr>
              <w:t>International Terrestrial Reference Frame 2000</w:t>
            </w:r>
          </w:p>
        </w:tc>
      </w:tr>
      <w:tr w:rsidR="006D1B37" w14:paraId="6F7CA0BB" w14:textId="77777777" w:rsidTr="0029376D">
        <w:trPr>
          <w:cantSplit/>
        </w:trPr>
        <w:tc>
          <w:tcPr>
            <w:tcW w:w="2538" w:type="dxa"/>
          </w:tcPr>
          <w:p w14:paraId="3B340821" w14:textId="1B2F29F6" w:rsidR="006D1B37" w:rsidRPr="005C1E37" w:rsidRDefault="006D1B37" w:rsidP="006D1B37">
            <w:pPr>
              <w:spacing w:before="0" w:line="240" w:lineRule="auto"/>
              <w:rPr>
                <w:szCs w:val="24"/>
              </w:rPr>
            </w:pPr>
            <w:r w:rsidRPr="005C1E37">
              <w:rPr>
                <w:szCs w:val="24"/>
              </w:rPr>
              <w:t>ITRF-93</w:t>
            </w:r>
          </w:p>
        </w:tc>
        <w:tc>
          <w:tcPr>
            <w:tcW w:w="6678" w:type="dxa"/>
          </w:tcPr>
          <w:p w14:paraId="56289F85" w14:textId="7B6977CA" w:rsidR="006D1B37" w:rsidRPr="005C1E37" w:rsidRDefault="006D1B37" w:rsidP="006D1B37">
            <w:pPr>
              <w:spacing w:before="0" w:line="240" w:lineRule="auto"/>
              <w:rPr>
                <w:szCs w:val="24"/>
              </w:rPr>
            </w:pPr>
            <w:r w:rsidRPr="005C1E37">
              <w:rPr>
                <w:szCs w:val="24"/>
              </w:rPr>
              <w:t>International Terrestrial Reference Frame 1993</w:t>
            </w:r>
          </w:p>
        </w:tc>
      </w:tr>
      <w:tr w:rsidR="006D1B37" w14:paraId="5BBB798A" w14:textId="77777777" w:rsidTr="0029376D">
        <w:trPr>
          <w:cantSplit/>
          <w:trHeight w:val="20"/>
        </w:trPr>
        <w:tc>
          <w:tcPr>
            <w:tcW w:w="2538" w:type="dxa"/>
          </w:tcPr>
          <w:p w14:paraId="3A156E17" w14:textId="42328E5B" w:rsidR="006D1B37" w:rsidRPr="005C1E37" w:rsidRDefault="006D1B37" w:rsidP="006D1B37">
            <w:pPr>
              <w:spacing w:before="0" w:line="240" w:lineRule="auto"/>
              <w:rPr>
                <w:szCs w:val="24"/>
              </w:rPr>
            </w:pPr>
            <w:r w:rsidRPr="005C1E37">
              <w:rPr>
                <w:szCs w:val="24"/>
              </w:rPr>
              <w:t>ITRF-97</w:t>
            </w:r>
          </w:p>
        </w:tc>
        <w:tc>
          <w:tcPr>
            <w:tcW w:w="6678" w:type="dxa"/>
          </w:tcPr>
          <w:p w14:paraId="632D4BA2" w14:textId="288C1021" w:rsidR="006D1B37" w:rsidRPr="005C1E37" w:rsidRDefault="006D1B37" w:rsidP="006D1B37">
            <w:pPr>
              <w:spacing w:before="0" w:line="240" w:lineRule="auto"/>
              <w:rPr>
                <w:szCs w:val="24"/>
              </w:rPr>
            </w:pPr>
            <w:r w:rsidRPr="005C1E37">
              <w:rPr>
                <w:szCs w:val="24"/>
              </w:rPr>
              <w:t>International Terrestrial Reference Frame 1997</w:t>
            </w:r>
          </w:p>
        </w:tc>
      </w:tr>
      <w:tr w:rsidR="006D1B37" w14:paraId="0C76B066" w14:textId="77777777" w:rsidTr="0029376D">
        <w:trPr>
          <w:cantSplit/>
        </w:trPr>
        <w:tc>
          <w:tcPr>
            <w:tcW w:w="2538" w:type="dxa"/>
          </w:tcPr>
          <w:p w14:paraId="7137B296" w14:textId="4059FAFE" w:rsidR="006D1B37" w:rsidRPr="005C1E37" w:rsidRDefault="006D1B37" w:rsidP="006D1B37">
            <w:pPr>
              <w:spacing w:before="0" w:line="240" w:lineRule="auto"/>
              <w:rPr>
                <w:szCs w:val="24"/>
              </w:rPr>
            </w:pPr>
            <w:r w:rsidRPr="005C1E37">
              <w:rPr>
                <w:szCs w:val="24"/>
              </w:rPr>
              <w:t>MCI</w:t>
            </w:r>
          </w:p>
        </w:tc>
        <w:tc>
          <w:tcPr>
            <w:tcW w:w="6678" w:type="dxa"/>
          </w:tcPr>
          <w:p w14:paraId="00CB25D3" w14:textId="56FEC19E" w:rsidR="006D1B37" w:rsidRPr="005C1E37" w:rsidRDefault="006D1B37" w:rsidP="006D1B37">
            <w:pPr>
              <w:spacing w:before="0" w:line="240" w:lineRule="auto"/>
              <w:rPr>
                <w:szCs w:val="24"/>
              </w:rPr>
            </w:pPr>
            <w:r w:rsidRPr="005C1E37">
              <w:rPr>
                <w:szCs w:val="24"/>
              </w:rPr>
              <w:t>Mars Centered Inertial</w:t>
            </w:r>
          </w:p>
        </w:tc>
      </w:tr>
      <w:tr w:rsidR="006D1B37" w14:paraId="7EB80928" w14:textId="77777777" w:rsidTr="0029376D">
        <w:trPr>
          <w:cantSplit/>
        </w:trPr>
        <w:tc>
          <w:tcPr>
            <w:tcW w:w="2538" w:type="dxa"/>
          </w:tcPr>
          <w:p w14:paraId="5D90CC04" w14:textId="754443E1" w:rsidR="006D1B37" w:rsidRPr="005C1E37" w:rsidRDefault="006D1B37" w:rsidP="006D1B37">
            <w:pPr>
              <w:spacing w:before="0" w:line="240" w:lineRule="auto"/>
              <w:rPr>
                <w:szCs w:val="24"/>
              </w:rPr>
            </w:pPr>
            <w:r w:rsidRPr="005C1E37">
              <w:rPr>
                <w:szCs w:val="24"/>
              </w:rPr>
              <w:t>TDR</w:t>
            </w:r>
          </w:p>
        </w:tc>
        <w:tc>
          <w:tcPr>
            <w:tcW w:w="6678" w:type="dxa"/>
          </w:tcPr>
          <w:p w14:paraId="16EF8B19" w14:textId="56ED14C9" w:rsidR="006D1B37" w:rsidRPr="005C1E37" w:rsidRDefault="006D1B37" w:rsidP="006D1B37">
            <w:pPr>
              <w:spacing w:before="0" w:line="240" w:lineRule="auto"/>
              <w:rPr>
                <w:szCs w:val="24"/>
              </w:rPr>
            </w:pPr>
            <w:r w:rsidRPr="005C1E37">
              <w:rPr>
                <w:szCs w:val="24"/>
              </w:rPr>
              <w:t>True of Date, Rotating</w:t>
            </w:r>
          </w:p>
        </w:tc>
      </w:tr>
      <w:tr w:rsidR="006D1B37" w14:paraId="5C630030" w14:textId="77777777" w:rsidTr="0029376D">
        <w:trPr>
          <w:cantSplit/>
        </w:trPr>
        <w:tc>
          <w:tcPr>
            <w:tcW w:w="2538" w:type="dxa"/>
          </w:tcPr>
          <w:p w14:paraId="48A4A803" w14:textId="5D0B1CCF" w:rsidR="006D1B37" w:rsidRPr="005C1E37" w:rsidRDefault="006D1B37" w:rsidP="006D1B37">
            <w:pPr>
              <w:spacing w:before="0" w:line="240" w:lineRule="auto"/>
              <w:rPr>
                <w:szCs w:val="24"/>
              </w:rPr>
            </w:pPr>
            <w:r w:rsidRPr="005C1E37">
              <w:rPr>
                <w:szCs w:val="24"/>
              </w:rPr>
              <w:t>TEME</w:t>
            </w:r>
          </w:p>
        </w:tc>
        <w:tc>
          <w:tcPr>
            <w:tcW w:w="6678" w:type="dxa"/>
          </w:tcPr>
          <w:p w14:paraId="6FCE676F" w14:textId="0E5D1635" w:rsidR="006D1B37" w:rsidRPr="005C1E37" w:rsidRDefault="006D1B37" w:rsidP="006D1B37">
            <w:pPr>
              <w:spacing w:before="0" w:line="240" w:lineRule="auto"/>
              <w:rPr>
                <w:szCs w:val="24"/>
              </w:rPr>
            </w:pPr>
            <w:r w:rsidRPr="005C1E37">
              <w:rPr>
                <w:szCs w:val="24"/>
              </w:rPr>
              <w:t>True Equator Mean Equinox (only used in OMMs)</w:t>
            </w:r>
          </w:p>
        </w:tc>
      </w:tr>
      <w:tr w:rsidR="006D1B37" w14:paraId="2BEE5632" w14:textId="77777777" w:rsidTr="0029376D">
        <w:trPr>
          <w:cantSplit/>
        </w:trPr>
        <w:tc>
          <w:tcPr>
            <w:tcW w:w="2538" w:type="dxa"/>
          </w:tcPr>
          <w:p w14:paraId="4B46F102" w14:textId="716D7D20" w:rsidR="006D1B37" w:rsidRPr="005C1E37" w:rsidRDefault="006D1B37" w:rsidP="006D1B37">
            <w:pPr>
              <w:spacing w:before="0" w:line="240" w:lineRule="auto"/>
              <w:rPr>
                <w:szCs w:val="24"/>
              </w:rPr>
            </w:pPr>
            <w:r w:rsidRPr="005C1E37">
              <w:rPr>
                <w:szCs w:val="24"/>
              </w:rPr>
              <w:t>TOD</w:t>
            </w:r>
          </w:p>
        </w:tc>
        <w:tc>
          <w:tcPr>
            <w:tcW w:w="6678" w:type="dxa"/>
          </w:tcPr>
          <w:p w14:paraId="7B98B1EA" w14:textId="106620F9" w:rsidR="006D1B37" w:rsidRPr="005C1E37" w:rsidRDefault="006D1B37" w:rsidP="006D1B37">
            <w:pPr>
              <w:spacing w:before="0" w:line="240" w:lineRule="auto"/>
              <w:rPr>
                <w:szCs w:val="24"/>
              </w:rPr>
            </w:pPr>
            <w:r w:rsidRPr="005C1E37">
              <w:rPr>
                <w:szCs w:val="24"/>
              </w:rPr>
              <w:t>True of Date</w:t>
            </w:r>
          </w:p>
        </w:tc>
      </w:tr>
    </w:tbl>
    <w:p w14:paraId="7B5B0531" w14:textId="77777777" w:rsidR="00556F9F" w:rsidRPr="005C1E37" w:rsidRDefault="00556F9F" w:rsidP="008E2510">
      <w:pPr>
        <w:pStyle w:val="Heading3"/>
        <w:spacing w:before="480"/>
      </w:pPr>
      <w:r w:rsidRPr="005C1E37">
        <w:rPr>
          <w:lang w:val="en-US"/>
        </w:rPr>
        <w:lastRenderedPageBreak/>
        <w:t>OPM Data</w:t>
      </w:r>
      <w:bookmarkEnd w:id="276"/>
      <w:bookmarkEnd w:id="277"/>
    </w:p>
    <w:p w14:paraId="6DE3112C" w14:textId="074FCD86"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3</w:t>
      </w:r>
      <w:r w:rsidR="00675EC0" w:rsidRPr="005C1E37">
        <w:rPr>
          <w:noProof/>
        </w:rPr>
        <w:fldChar w:fldCharType="end"/>
      </w:r>
      <w:r w:rsidRPr="005C1E37">
        <w:t xml:space="preserve"> provides an overview of the six logical blocks in the OPM Data section (State Vector, Osculating Keplerian Elements, Spacecraft Parameters, Position/Velocity Covariance Matrix, Maneuver Parameters, and User</w:t>
      </w:r>
      <w:r w:rsidR="00871175" w:rsidRPr="005C1E37">
        <w:t>-</w:t>
      </w:r>
      <w:r w:rsidRPr="005C1E37">
        <w:t>Defined Parameters), and specifies for each data item:</w:t>
      </w:r>
    </w:p>
    <w:p w14:paraId="3B16C63C" w14:textId="77777777" w:rsidR="00556F9F" w:rsidRPr="005C1E37" w:rsidRDefault="00556F9F" w:rsidP="003A0F35">
      <w:pPr>
        <w:pStyle w:val="List"/>
        <w:numPr>
          <w:ilvl w:val="0"/>
          <w:numId w:val="7"/>
        </w:numPr>
        <w:tabs>
          <w:tab w:val="clear" w:pos="360"/>
          <w:tab w:val="num" w:pos="720"/>
        </w:tabs>
        <w:ind w:left="720"/>
        <w:rPr>
          <w:spacing w:val="-2"/>
        </w:rPr>
      </w:pPr>
      <w:r w:rsidRPr="005C1E37">
        <w:t>the keyword to be used;</w:t>
      </w:r>
    </w:p>
    <w:p w14:paraId="73BFD25F" w14:textId="77777777" w:rsidR="00556F9F" w:rsidRPr="005C1E37" w:rsidRDefault="00556F9F" w:rsidP="003A0F35">
      <w:pPr>
        <w:pStyle w:val="List"/>
        <w:numPr>
          <w:ilvl w:val="0"/>
          <w:numId w:val="7"/>
        </w:numPr>
        <w:tabs>
          <w:tab w:val="clear" w:pos="360"/>
          <w:tab w:val="num" w:pos="720"/>
        </w:tabs>
        <w:ind w:left="720"/>
        <w:rPr>
          <w:spacing w:val="-2"/>
        </w:rPr>
      </w:pPr>
      <w:r w:rsidRPr="005C1E37">
        <w:t>a short description of the item;</w:t>
      </w:r>
    </w:p>
    <w:p w14:paraId="20F679E7" w14:textId="77777777" w:rsidR="00556F9F" w:rsidRPr="005C1E37" w:rsidRDefault="00556F9F" w:rsidP="003A0F35">
      <w:pPr>
        <w:pStyle w:val="List"/>
        <w:numPr>
          <w:ilvl w:val="0"/>
          <w:numId w:val="7"/>
        </w:numPr>
        <w:tabs>
          <w:tab w:val="clear" w:pos="360"/>
          <w:tab w:val="num" w:pos="720"/>
        </w:tabs>
        <w:ind w:left="720"/>
        <w:rPr>
          <w:spacing w:val="-2"/>
        </w:rPr>
      </w:pPr>
      <w:r w:rsidRPr="005C1E37">
        <w:t>the units to be used;</w:t>
      </w:r>
    </w:p>
    <w:p w14:paraId="36F2003F" w14:textId="77777777" w:rsidR="007E72A2" w:rsidRPr="005C1E37" w:rsidRDefault="007E72A2" w:rsidP="003A0F35">
      <w:pPr>
        <w:pStyle w:val="List"/>
        <w:numPr>
          <w:ilvl w:val="0"/>
          <w:numId w:val="7"/>
        </w:numPr>
        <w:tabs>
          <w:tab w:val="clear" w:pos="360"/>
          <w:tab w:val="num" w:pos="720"/>
        </w:tabs>
        <w:ind w:left="720"/>
      </w:pPr>
      <w:r w:rsidRPr="005C1E37">
        <w:t>whether the item is Mandatory (M), Optional (O), or Conditional (C).  An ‘M’ denotes mandatory keywords that must be included in this section if that particular data section is included.  Conditional indicates that the item is mandatory if specified conditions are met (e.g., providing all covariance matrix elements if any are provided).</w:t>
      </w:r>
    </w:p>
    <w:p w14:paraId="2559B242" w14:textId="616806EA"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3</w:t>
      </w:r>
      <w:r w:rsidR="00675EC0" w:rsidRPr="005C1E37">
        <w:rPr>
          <w:noProof/>
        </w:rPr>
        <w:fldChar w:fldCharType="end"/>
      </w:r>
      <w:r w:rsidRPr="005C1E37">
        <w:t xml:space="preserve"> shall be used in OPM data.</w:t>
      </w:r>
    </w:p>
    <w:p w14:paraId="7D18427F" w14:textId="34DE156D" w:rsidR="00556F9F" w:rsidRPr="005C1E37" w:rsidRDefault="00556F9F" w:rsidP="00556F9F">
      <w:pPr>
        <w:pStyle w:val="Notelevel1"/>
        <w:rPr>
          <w:lang w:val="en-US"/>
        </w:rPr>
      </w:pPr>
      <w:r w:rsidRPr="005C1E37">
        <w:rPr>
          <w:lang w:val="en-US"/>
        </w:rPr>
        <w:t>NOTE</w:t>
      </w:r>
      <w:r w:rsidRPr="005C1E37">
        <w:rPr>
          <w:lang w:val="en-US"/>
        </w:rPr>
        <w:tab/>
        <w:t>–</w:t>
      </w:r>
      <w:r w:rsidRPr="005C1E37">
        <w:rPr>
          <w:lang w:val="en-US"/>
        </w:rPr>
        <w:tab/>
        <w:t>Requirements relating to the keywords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T_303OPMData \h </w:instrText>
      </w:r>
      <w:r w:rsidR="00675EC0" w:rsidRPr="005C1E37">
        <w:rPr>
          <w:noProof/>
          <w:lang w:val="en-US"/>
        </w:rPr>
      </w:r>
      <w:r w:rsidR="00675EC0" w:rsidRPr="005C1E37">
        <w:rPr>
          <w:noProof/>
          <w:lang w:val="en-US"/>
        </w:rPr>
        <w:fldChar w:fldCharType="separate"/>
      </w:r>
      <w:r w:rsidR="00AE6C67">
        <w:rPr>
          <w:noProof/>
        </w:rPr>
        <w:t>3</w:t>
      </w:r>
      <w:r w:rsidR="00AE6C67" w:rsidRPr="005C1E37">
        <w:noBreakHyphen/>
      </w:r>
      <w:r w:rsidR="00AE6C67">
        <w:rPr>
          <w:noProof/>
        </w:rPr>
        <w:t>3</w:t>
      </w:r>
      <w:r w:rsidR="00675EC0" w:rsidRPr="005C1E37">
        <w:rPr>
          <w:noProof/>
          <w:lang w:val="en-US"/>
        </w:rPr>
        <w:fldChar w:fldCharType="end"/>
      </w:r>
      <w:r w:rsidRPr="005C1E37">
        <w:rPr>
          <w:lang w:val="en-US"/>
        </w:rPr>
        <w:t xml:space="preserve"> appear after the table.</w:t>
      </w:r>
    </w:p>
    <w:bookmarkEnd w:id="278"/>
    <w:bookmarkEnd w:id="279"/>
    <w:p w14:paraId="26BC0F01" w14:textId="6D28477B" w:rsidR="00556F9F" w:rsidRPr="005C1E37" w:rsidRDefault="00675EC0" w:rsidP="00675EC0">
      <w:pPr>
        <w:pStyle w:val="TableTitle"/>
      </w:pPr>
      <w:r w:rsidRPr="005C1E37">
        <w:t xml:space="preserve">Table </w:t>
      </w:r>
      <w:bookmarkStart w:id="280" w:name="T_303OPMData"/>
      <w:r w:rsidRPr="005C1E37">
        <w:fldChar w:fldCharType="begin"/>
      </w:r>
      <w:r w:rsidRPr="005C1E37">
        <w:instrText xml:space="preserve"> STYLEREF "Heading 1"\l \n \t \* MERGEFORMAT </w:instrText>
      </w:r>
      <w:r w:rsidRPr="005C1E37">
        <w:fldChar w:fldCharType="separate"/>
      </w:r>
      <w:r w:rsidR="00AE6C67">
        <w:rPr>
          <w:noProof/>
        </w:rPr>
        <w:t>3</w:t>
      </w:r>
      <w:r w:rsidRPr="005C1E37">
        <w:fldChar w:fldCharType="end"/>
      </w:r>
      <w:r w:rsidRPr="005C1E37">
        <w:noBreakHyphen/>
      </w:r>
      <w:fldSimple w:instr=" SEQ Table \s 1 \* MERGEFORMAT ">
        <w:r w:rsidR="00AE6C67">
          <w:rPr>
            <w:noProof/>
          </w:rPr>
          <w:t>3</w:t>
        </w:r>
      </w:fldSimple>
      <w:bookmarkEnd w:id="280"/>
      <w:r w:rsidRPr="005C1E37">
        <w:fldChar w:fldCharType="begin"/>
      </w:r>
      <w:r w:rsidRPr="005C1E37">
        <w:instrText xml:space="preserve"> TC \f T \l 7 "</w:instrText>
      </w:r>
      <w:fldSimple w:instr=" STYLEREF &quot;Heading 1&quot;\l \n \t \* MERGEFORMAT ">
        <w:bookmarkStart w:id="281" w:name="_Toc119055624"/>
        <w:bookmarkStart w:id="282" w:name="_Toc80619883"/>
        <w:r w:rsidR="00AE6C67">
          <w:rPr>
            <w:noProof/>
          </w:rPr>
          <w:instrText>3</w:instrText>
        </w:r>
      </w:fldSimple>
      <w:r w:rsidRPr="005C1E37">
        <w:instrText>-</w:instrText>
      </w:r>
      <w:fldSimple w:instr=" SEQ Table_TOC \s 1 \* MERGEFORMAT ">
        <w:r w:rsidR="00AE6C67">
          <w:rPr>
            <w:noProof/>
          </w:rPr>
          <w:instrText>3</w:instrText>
        </w:r>
      </w:fldSimple>
      <w:r w:rsidRPr="005C1E37">
        <w:tab/>
        <w:instrText>OPM Data</w:instrText>
      </w:r>
      <w:bookmarkEnd w:id="281"/>
      <w:bookmarkEnd w:id="282"/>
      <w:r w:rsidRPr="005C1E37">
        <w:instrText>"</w:instrText>
      </w:r>
      <w:r w:rsidRPr="005C1E37">
        <w:fldChar w:fldCharType="end"/>
      </w:r>
      <w:r w:rsidRPr="005C1E37">
        <w:t>:  OPM Data</w:t>
      </w:r>
    </w:p>
    <w:tbl>
      <w:tblPr>
        <w:tblW w:w="8703" w:type="dxa"/>
        <w:jc w:val="center"/>
        <w:tblBorders>
          <w:top w:val="single" w:sz="12" w:space="0" w:color="auto"/>
          <w:left w:val="single" w:sz="12" w:space="0" w:color="auto"/>
          <w:bottom w:val="single" w:sz="12" w:space="0" w:color="auto"/>
          <w:right w:val="single" w:sz="12" w:space="0" w:color="auto"/>
        </w:tblBorders>
        <w:tblLayout w:type="fixed"/>
        <w:tblCellMar>
          <w:left w:w="58" w:type="dxa"/>
          <w:right w:w="58" w:type="dxa"/>
        </w:tblCellMar>
        <w:tblLook w:val="0020" w:firstRow="1" w:lastRow="0" w:firstColumn="0" w:lastColumn="0" w:noHBand="0" w:noVBand="0"/>
      </w:tblPr>
      <w:tblGrid>
        <w:gridCol w:w="2507"/>
        <w:gridCol w:w="3838"/>
        <w:gridCol w:w="1317"/>
        <w:gridCol w:w="1041"/>
      </w:tblGrid>
      <w:tr w:rsidR="000F3DFA" w:rsidRPr="005C1E37" w14:paraId="44C62EBC" w14:textId="77777777" w:rsidTr="00762225">
        <w:trPr>
          <w:cantSplit/>
          <w:tblHeader/>
          <w:jc w:val="center"/>
        </w:trPr>
        <w:tc>
          <w:tcPr>
            <w:tcW w:w="2507" w:type="dxa"/>
            <w:tcBorders>
              <w:top w:val="single" w:sz="18" w:space="0" w:color="auto"/>
              <w:left w:val="single" w:sz="18" w:space="0" w:color="auto"/>
              <w:bottom w:val="single" w:sz="18" w:space="0" w:color="auto"/>
              <w:right w:val="single" w:sz="6" w:space="0" w:color="auto"/>
            </w:tcBorders>
          </w:tcPr>
          <w:p w14:paraId="17985F6D" w14:textId="77777777" w:rsidR="00556F9F" w:rsidRPr="005C1E37" w:rsidRDefault="00556F9F" w:rsidP="00300934">
            <w:pPr>
              <w:keepNext/>
              <w:spacing w:before="20" w:after="20" w:line="240" w:lineRule="auto"/>
              <w:jc w:val="center"/>
              <w:rPr>
                <w:b/>
                <w:sz w:val="18"/>
              </w:rPr>
            </w:pPr>
            <w:r w:rsidRPr="005C1E37">
              <w:rPr>
                <w:b/>
                <w:sz w:val="18"/>
              </w:rPr>
              <w:t>Keyword</w:t>
            </w:r>
          </w:p>
        </w:tc>
        <w:tc>
          <w:tcPr>
            <w:tcW w:w="3838" w:type="dxa"/>
            <w:tcBorders>
              <w:top w:val="single" w:sz="18" w:space="0" w:color="auto"/>
              <w:left w:val="single" w:sz="6" w:space="0" w:color="auto"/>
              <w:bottom w:val="single" w:sz="18" w:space="0" w:color="auto"/>
              <w:right w:val="single" w:sz="6" w:space="0" w:color="auto"/>
            </w:tcBorders>
          </w:tcPr>
          <w:p w14:paraId="4B9185B4" w14:textId="77777777" w:rsidR="00556F9F" w:rsidRPr="005C1E37" w:rsidRDefault="00556F9F" w:rsidP="00300934">
            <w:pPr>
              <w:keepNext/>
              <w:spacing w:before="20" w:after="20" w:line="240" w:lineRule="auto"/>
              <w:jc w:val="center"/>
              <w:rPr>
                <w:b/>
                <w:sz w:val="18"/>
              </w:rPr>
            </w:pPr>
            <w:r w:rsidRPr="005C1E37">
              <w:rPr>
                <w:b/>
                <w:sz w:val="18"/>
              </w:rPr>
              <w:t>Description</w:t>
            </w:r>
          </w:p>
        </w:tc>
        <w:tc>
          <w:tcPr>
            <w:tcW w:w="1317" w:type="dxa"/>
            <w:tcBorders>
              <w:top w:val="single" w:sz="18" w:space="0" w:color="auto"/>
              <w:left w:val="single" w:sz="6" w:space="0" w:color="auto"/>
              <w:bottom w:val="single" w:sz="18" w:space="0" w:color="auto"/>
              <w:right w:val="single" w:sz="6" w:space="0" w:color="auto"/>
            </w:tcBorders>
          </w:tcPr>
          <w:p w14:paraId="28C33192" w14:textId="77777777" w:rsidR="00556F9F" w:rsidRPr="005C1E37" w:rsidRDefault="00556F9F" w:rsidP="00300934">
            <w:pPr>
              <w:keepNext/>
              <w:spacing w:before="20" w:after="20" w:line="240" w:lineRule="auto"/>
              <w:jc w:val="center"/>
              <w:rPr>
                <w:b/>
                <w:sz w:val="18"/>
              </w:rPr>
            </w:pPr>
            <w:r w:rsidRPr="005C1E37">
              <w:rPr>
                <w:b/>
                <w:sz w:val="18"/>
              </w:rPr>
              <w:t>Units</w:t>
            </w:r>
          </w:p>
        </w:tc>
        <w:tc>
          <w:tcPr>
            <w:tcW w:w="1041" w:type="dxa"/>
            <w:tcBorders>
              <w:top w:val="single" w:sz="18" w:space="0" w:color="auto"/>
              <w:left w:val="single" w:sz="6" w:space="0" w:color="auto"/>
              <w:bottom w:val="single" w:sz="18" w:space="0" w:color="auto"/>
              <w:right w:val="single" w:sz="18" w:space="0" w:color="auto"/>
            </w:tcBorders>
          </w:tcPr>
          <w:p w14:paraId="63516615" w14:textId="441531D9" w:rsidR="00556F9F" w:rsidRPr="005C1E37" w:rsidRDefault="00517680" w:rsidP="00300934">
            <w:pPr>
              <w:keepNext/>
              <w:spacing w:before="20" w:after="20" w:line="240" w:lineRule="auto"/>
              <w:jc w:val="center"/>
              <w:rPr>
                <w:b/>
                <w:sz w:val="18"/>
              </w:rPr>
            </w:pPr>
            <w:r w:rsidRPr="005C1E37">
              <w:rPr>
                <w:b/>
                <w:sz w:val="18"/>
              </w:rPr>
              <w:t>M/O/C</w:t>
            </w:r>
          </w:p>
        </w:tc>
      </w:tr>
      <w:tr w:rsidR="00556F9F" w:rsidRPr="005C1E37" w14:paraId="33EE5F8C" w14:textId="77777777" w:rsidTr="0029376D">
        <w:trPr>
          <w:cantSplit/>
          <w:jc w:val="center"/>
        </w:trPr>
        <w:tc>
          <w:tcPr>
            <w:tcW w:w="8703" w:type="dxa"/>
            <w:gridSpan w:val="4"/>
            <w:tcBorders>
              <w:top w:val="single" w:sz="18" w:space="0" w:color="auto"/>
              <w:left w:val="single" w:sz="18" w:space="0" w:color="auto"/>
              <w:bottom w:val="single" w:sz="4" w:space="0" w:color="auto"/>
              <w:right w:val="single" w:sz="18" w:space="0" w:color="auto"/>
            </w:tcBorders>
          </w:tcPr>
          <w:p w14:paraId="01FBCCD9" w14:textId="77777777" w:rsidR="00556F9F" w:rsidRPr="005C1E37" w:rsidRDefault="00556F9F" w:rsidP="00300934">
            <w:pPr>
              <w:keepNext/>
              <w:spacing w:before="20" w:after="20" w:line="240" w:lineRule="auto"/>
              <w:rPr>
                <w:sz w:val="18"/>
                <w:szCs w:val="18"/>
              </w:rPr>
            </w:pPr>
            <w:r w:rsidRPr="005C1E37">
              <w:rPr>
                <w:sz w:val="18"/>
                <w:szCs w:val="18"/>
              </w:rPr>
              <w:t>State Vector Components in the Specified Coordinate System</w:t>
            </w:r>
          </w:p>
        </w:tc>
      </w:tr>
      <w:tr w:rsidR="000F3DFA" w:rsidRPr="005C1E37" w14:paraId="340B685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5AD458F9"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1F663482" w14:textId="080D0141" w:rsidR="00556F9F" w:rsidRPr="005C1E37" w:rsidRDefault="00632549" w:rsidP="00300934">
            <w:pPr>
              <w:keepNext/>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556F9F" w:rsidRPr="005C1E37">
              <w:rPr>
                <w:sz w:val="18"/>
                <w:szCs w:val="18"/>
              </w:rPr>
              <w:t xml:space="preserve"> for formatting rules)</w:t>
            </w:r>
            <w:r w:rsidR="00556F9F" w:rsidRPr="005C1E37" w:rsidDel="00234F01">
              <w:rPr>
                <w:sz w:val="18"/>
              </w:rPr>
              <w:t xml:space="preserve"> </w:t>
            </w:r>
          </w:p>
        </w:tc>
        <w:tc>
          <w:tcPr>
            <w:tcW w:w="1317" w:type="dxa"/>
            <w:tcBorders>
              <w:top w:val="single" w:sz="4" w:space="0" w:color="auto"/>
              <w:left w:val="single" w:sz="4" w:space="0" w:color="auto"/>
              <w:bottom w:val="single" w:sz="4" w:space="0" w:color="auto"/>
              <w:right w:val="single" w:sz="4" w:space="0" w:color="auto"/>
            </w:tcBorders>
          </w:tcPr>
          <w:p w14:paraId="2EF90FDB" w14:textId="75A6C345" w:rsidR="00556F9F" w:rsidRPr="005C1E37" w:rsidRDefault="00556F9F" w:rsidP="00300934">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23E219FB" w14:textId="5DFC0773" w:rsidR="00556F9F" w:rsidRPr="005C1E37" w:rsidRDefault="00517680" w:rsidP="00300934">
            <w:pPr>
              <w:keepNext/>
              <w:spacing w:before="20" w:after="20" w:line="240" w:lineRule="auto"/>
              <w:jc w:val="center"/>
              <w:rPr>
                <w:sz w:val="18"/>
                <w:szCs w:val="18"/>
              </w:rPr>
            </w:pPr>
            <w:r w:rsidRPr="005C1E37">
              <w:rPr>
                <w:sz w:val="18"/>
                <w:szCs w:val="18"/>
              </w:rPr>
              <w:t>O</w:t>
            </w:r>
          </w:p>
        </w:tc>
      </w:tr>
      <w:tr w:rsidR="000F3DFA" w:rsidRPr="005C1E37" w14:paraId="1AD0972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4AF5169"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EPOCH</w:t>
            </w:r>
          </w:p>
        </w:tc>
        <w:tc>
          <w:tcPr>
            <w:tcW w:w="3838" w:type="dxa"/>
            <w:tcBorders>
              <w:top w:val="single" w:sz="4" w:space="0" w:color="auto"/>
              <w:left w:val="single" w:sz="4" w:space="0" w:color="auto"/>
              <w:bottom w:val="single" w:sz="4" w:space="0" w:color="auto"/>
              <w:right w:val="single" w:sz="4" w:space="0" w:color="auto"/>
            </w:tcBorders>
          </w:tcPr>
          <w:p w14:paraId="44D307A1" w14:textId="73FE225C" w:rsidR="00556F9F" w:rsidRPr="005C1E37" w:rsidRDefault="00556F9F" w:rsidP="00300934">
            <w:pPr>
              <w:keepNext/>
              <w:spacing w:before="20" w:after="20" w:line="240" w:lineRule="auto"/>
              <w:jc w:val="left"/>
              <w:rPr>
                <w:sz w:val="18"/>
                <w:szCs w:val="18"/>
              </w:rPr>
            </w:pPr>
            <w:r w:rsidRPr="005C1E37">
              <w:rPr>
                <w:sz w:val="18"/>
                <w:szCs w:val="18"/>
              </w:rPr>
              <w:t>Epoch of state vector &amp; optional Keplerian elements</w:t>
            </w:r>
            <w:r w:rsidR="001633C6" w:rsidRPr="005C1E37">
              <w:rPr>
                <w:sz w:val="18"/>
                <w:szCs w:val="18"/>
              </w:rPr>
              <w:t xml:space="preserve">  (</w:t>
            </w:r>
            <w:r w:rsidR="001B58BD">
              <w:rPr>
                <w:sz w:val="18"/>
                <w:szCs w:val="18"/>
              </w:rPr>
              <w:t>s</w:t>
            </w:r>
            <w:r w:rsidR="00632549" w:rsidRPr="005C1E37">
              <w:rPr>
                <w:sz w:val="18"/>
                <w:szCs w:val="18"/>
              </w:rPr>
              <w:t xml:space="preserve">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6ED88733" w14:textId="199E1219" w:rsidR="00556F9F" w:rsidRPr="005C1E37" w:rsidRDefault="00556F9F" w:rsidP="00300934">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03C795F5" w14:textId="043EFC6A" w:rsidR="00556F9F" w:rsidRPr="005C1E37" w:rsidRDefault="00517680" w:rsidP="00300934">
            <w:pPr>
              <w:keepNext/>
              <w:spacing w:before="20" w:after="20" w:line="240" w:lineRule="auto"/>
              <w:jc w:val="center"/>
              <w:rPr>
                <w:sz w:val="18"/>
                <w:szCs w:val="18"/>
              </w:rPr>
            </w:pPr>
            <w:r w:rsidRPr="005C1E37">
              <w:rPr>
                <w:sz w:val="18"/>
                <w:szCs w:val="18"/>
              </w:rPr>
              <w:t>M</w:t>
            </w:r>
          </w:p>
        </w:tc>
      </w:tr>
      <w:tr w:rsidR="000F3DFA" w:rsidRPr="005C1E37" w14:paraId="7DC62F47"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F442B2E"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X</w:t>
            </w:r>
          </w:p>
        </w:tc>
        <w:tc>
          <w:tcPr>
            <w:tcW w:w="3838" w:type="dxa"/>
            <w:tcBorders>
              <w:top w:val="single" w:sz="4" w:space="0" w:color="auto"/>
              <w:left w:val="single" w:sz="4" w:space="0" w:color="auto"/>
              <w:bottom w:val="single" w:sz="4" w:space="0" w:color="auto"/>
              <w:right w:val="single" w:sz="4" w:space="0" w:color="auto"/>
            </w:tcBorders>
          </w:tcPr>
          <w:p w14:paraId="05396665" w14:textId="77777777" w:rsidR="00556F9F" w:rsidRPr="005C1E37" w:rsidRDefault="00556F9F" w:rsidP="00300934">
            <w:pPr>
              <w:keepNext/>
              <w:spacing w:before="20" w:after="20" w:line="240" w:lineRule="auto"/>
              <w:rPr>
                <w:sz w:val="18"/>
                <w:szCs w:val="18"/>
              </w:rPr>
            </w:pPr>
            <w:r w:rsidRPr="005C1E37">
              <w:rPr>
                <w:sz w:val="18"/>
                <w:szCs w:val="18"/>
              </w:rPr>
              <w:t>Position vector X-component</w:t>
            </w:r>
          </w:p>
        </w:tc>
        <w:tc>
          <w:tcPr>
            <w:tcW w:w="1317" w:type="dxa"/>
            <w:tcBorders>
              <w:top w:val="single" w:sz="4" w:space="0" w:color="auto"/>
              <w:left w:val="single" w:sz="4" w:space="0" w:color="auto"/>
              <w:bottom w:val="single" w:sz="4" w:space="0" w:color="auto"/>
              <w:right w:val="single" w:sz="4" w:space="0" w:color="auto"/>
            </w:tcBorders>
          </w:tcPr>
          <w:p w14:paraId="0619ECA3" w14:textId="77777777" w:rsidR="00556F9F" w:rsidRPr="005C1E37" w:rsidRDefault="00556F9F" w:rsidP="00300934">
            <w:pPr>
              <w:keepNext/>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2B97E8AE" w14:textId="0D57C508" w:rsidR="00556F9F" w:rsidRPr="005C1E37" w:rsidRDefault="00517680" w:rsidP="00300934">
            <w:pPr>
              <w:keepNext/>
              <w:spacing w:before="20" w:after="20" w:line="240" w:lineRule="auto"/>
              <w:jc w:val="center"/>
              <w:rPr>
                <w:sz w:val="18"/>
                <w:szCs w:val="18"/>
              </w:rPr>
            </w:pPr>
            <w:r w:rsidRPr="005C1E37">
              <w:rPr>
                <w:sz w:val="18"/>
                <w:szCs w:val="18"/>
              </w:rPr>
              <w:t>M</w:t>
            </w:r>
          </w:p>
        </w:tc>
      </w:tr>
      <w:tr w:rsidR="000F3DFA" w:rsidRPr="005C1E37" w14:paraId="7530CE85"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710AF5A"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Y</w:t>
            </w:r>
          </w:p>
        </w:tc>
        <w:tc>
          <w:tcPr>
            <w:tcW w:w="3838" w:type="dxa"/>
            <w:tcBorders>
              <w:top w:val="single" w:sz="4" w:space="0" w:color="auto"/>
              <w:left w:val="single" w:sz="4" w:space="0" w:color="auto"/>
              <w:bottom w:val="single" w:sz="4" w:space="0" w:color="auto"/>
              <w:right w:val="single" w:sz="4" w:space="0" w:color="auto"/>
            </w:tcBorders>
          </w:tcPr>
          <w:p w14:paraId="1623F394" w14:textId="77777777" w:rsidR="00556F9F" w:rsidRPr="005C1E37" w:rsidRDefault="00556F9F" w:rsidP="00300934">
            <w:pPr>
              <w:keepNext/>
              <w:spacing w:before="20" w:after="20" w:line="240" w:lineRule="auto"/>
              <w:rPr>
                <w:sz w:val="18"/>
                <w:szCs w:val="18"/>
              </w:rPr>
            </w:pPr>
            <w:r w:rsidRPr="005C1E37">
              <w:rPr>
                <w:sz w:val="18"/>
                <w:szCs w:val="18"/>
              </w:rPr>
              <w:t>Position vector Y-component</w:t>
            </w:r>
          </w:p>
        </w:tc>
        <w:tc>
          <w:tcPr>
            <w:tcW w:w="1317" w:type="dxa"/>
            <w:tcBorders>
              <w:top w:val="single" w:sz="4" w:space="0" w:color="auto"/>
              <w:left w:val="single" w:sz="4" w:space="0" w:color="auto"/>
              <w:bottom w:val="single" w:sz="4" w:space="0" w:color="auto"/>
              <w:right w:val="single" w:sz="4" w:space="0" w:color="auto"/>
            </w:tcBorders>
          </w:tcPr>
          <w:p w14:paraId="7C442D1C" w14:textId="77777777" w:rsidR="00556F9F" w:rsidRPr="005C1E37" w:rsidRDefault="00556F9F" w:rsidP="00300934">
            <w:pPr>
              <w:keepNext/>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5E837BCA" w14:textId="40D4BA34" w:rsidR="00556F9F" w:rsidRPr="005C1E37" w:rsidRDefault="00517680" w:rsidP="00300934">
            <w:pPr>
              <w:keepNext/>
              <w:spacing w:before="20" w:after="20" w:line="240" w:lineRule="auto"/>
              <w:jc w:val="center"/>
              <w:rPr>
                <w:sz w:val="18"/>
                <w:szCs w:val="18"/>
              </w:rPr>
            </w:pPr>
            <w:r w:rsidRPr="005C1E37">
              <w:rPr>
                <w:sz w:val="18"/>
                <w:szCs w:val="18"/>
              </w:rPr>
              <w:t>M</w:t>
            </w:r>
          </w:p>
        </w:tc>
      </w:tr>
      <w:tr w:rsidR="000F3DFA" w:rsidRPr="005C1E37" w14:paraId="6D32D1D8"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C6FB1DC"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Z</w:t>
            </w:r>
          </w:p>
        </w:tc>
        <w:tc>
          <w:tcPr>
            <w:tcW w:w="3838" w:type="dxa"/>
            <w:tcBorders>
              <w:top w:val="single" w:sz="4" w:space="0" w:color="auto"/>
              <w:left w:val="single" w:sz="4" w:space="0" w:color="auto"/>
              <w:bottom w:val="single" w:sz="4" w:space="0" w:color="auto"/>
              <w:right w:val="single" w:sz="4" w:space="0" w:color="auto"/>
            </w:tcBorders>
          </w:tcPr>
          <w:p w14:paraId="14073458" w14:textId="77777777" w:rsidR="00556F9F" w:rsidRPr="005C1E37" w:rsidRDefault="00556F9F" w:rsidP="00300934">
            <w:pPr>
              <w:keepNext/>
              <w:spacing w:before="20" w:after="20" w:line="240" w:lineRule="auto"/>
              <w:rPr>
                <w:sz w:val="18"/>
                <w:szCs w:val="18"/>
              </w:rPr>
            </w:pPr>
            <w:r w:rsidRPr="005C1E37">
              <w:rPr>
                <w:sz w:val="18"/>
                <w:szCs w:val="18"/>
              </w:rPr>
              <w:t>Position vector Z-component</w:t>
            </w:r>
          </w:p>
        </w:tc>
        <w:tc>
          <w:tcPr>
            <w:tcW w:w="1317" w:type="dxa"/>
            <w:tcBorders>
              <w:top w:val="single" w:sz="4" w:space="0" w:color="auto"/>
              <w:left w:val="single" w:sz="4" w:space="0" w:color="auto"/>
              <w:bottom w:val="single" w:sz="4" w:space="0" w:color="auto"/>
              <w:right w:val="single" w:sz="4" w:space="0" w:color="auto"/>
            </w:tcBorders>
          </w:tcPr>
          <w:p w14:paraId="736FCB57" w14:textId="77777777" w:rsidR="00556F9F" w:rsidRPr="005C1E37" w:rsidRDefault="00556F9F" w:rsidP="00300934">
            <w:pPr>
              <w:keepNext/>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22D8AB5D" w14:textId="3DEAE380" w:rsidR="00556F9F" w:rsidRPr="005C1E37" w:rsidRDefault="00517680" w:rsidP="00300934">
            <w:pPr>
              <w:keepNext/>
              <w:spacing w:before="20" w:after="20" w:line="240" w:lineRule="auto"/>
              <w:jc w:val="center"/>
              <w:rPr>
                <w:sz w:val="18"/>
                <w:szCs w:val="18"/>
              </w:rPr>
            </w:pPr>
            <w:r w:rsidRPr="005C1E37">
              <w:rPr>
                <w:sz w:val="18"/>
                <w:szCs w:val="18"/>
              </w:rPr>
              <w:t>M</w:t>
            </w:r>
          </w:p>
        </w:tc>
      </w:tr>
      <w:tr w:rsidR="000F3DFA" w:rsidRPr="005C1E37" w14:paraId="223BFDFB"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51A93B1C" w14:textId="77777777" w:rsidR="00556F9F" w:rsidRPr="005C1E37" w:rsidRDefault="00556F9F" w:rsidP="00300934">
            <w:pPr>
              <w:keepNext/>
              <w:spacing w:before="20" w:after="20" w:line="240" w:lineRule="auto"/>
              <w:rPr>
                <w:rFonts w:ascii="Courier New" w:hAnsi="Courier New" w:cs="Courier New"/>
                <w:sz w:val="18"/>
                <w:szCs w:val="18"/>
              </w:rPr>
            </w:pPr>
            <w:r w:rsidRPr="005C1E37">
              <w:rPr>
                <w:rFonts w:ascii="Courier New" w:hAnsi="Courier New" w:cs="Courier New"/>
                <w:sz w:val="18"/>
                <w:szCs w:val="18"/>
              </w:rPr>
              <w:t>X_DOT</w:t>
            </w:r>
          </w:p>
        </w:tc>
        <w:tc>
          <w:tcPr>
            <w:tcW w:w="3838" w:type="dxa"/>
            <w:tcBorders>
              <w:top w:val="single" w:sz="4" w:space="0" w:color="auto"/>
              <w:left w:val="single" w:sz="4" w:space="0" w:color="auto"/>
              <w:bottom w:val="single" w:sz="4" w:space="0" w:color="auto"/>
              <w:right w:val="single" w:sz="4" w:space="0" w:color="auto"/>
            </w:tcBorders>
          </w:tcPr>
          <w:p w14:paraId="644D93E3" w14:textId="77777777" w:rsidR="00556F9F" w:rsidRPr="005C1E37" w:rsidRDefault="00556F9F" w:rsidP="00300934">
            <w:pPr>
              <w:keepNext/>
              <w:spacing w:before="20" w:after="20" w:line="240" w:lineRule="auto"/>
              <w:rPr>
                <w:sz w:val="18"/>
                <w:szCs w:val="18"/>
              </w:rPr>
            </w:pPr>
            <w:r w:rsidRPr="005C1E37">
              <w:rPr>
                <w:sz w:val="18"/>
                <w:szCs w:val="18"/>
              </w:rPr>
              <w:t>Velocity vector X-component</w:t>
            </w:r>
          </w:p>
        </w:tc>
        <w:tc>
          <w:tcPr>
            <w:tcW w:w="1317" w:type="dxa"/>
            <w:tcBorders>
              <w:top w:val="single" w:sz="4" w:space="0" w:color="auto"/>
              <w:left w:val="single" w:sz="4" w:space="0" w:color="auto"/>
              <w:bottom w:val="single" w:sz="4" w:space="0" w:color="auto"/>
              <w:right w:val="single" w:sz="4" w:space="0" w:color="auto"/>
            </w:tcBorders>
          </w:tcPr>
          <w:p w14:paraId="0F2F48D4" w14:textId="77777777" w:rsidR="00556F9F" w:rsidRPr="005C1E37" w:rsidRDefault="00556F9F" w:rsidP="00300934">
            <w:pPr>
              <w:keepNext/>
              <w:spacing w:before="20" w:after="20" w:line="240" w:lineRule="auto"/>
              <w:jc w:val="center"/>
              <w:rPr>
                <w:sz w:val="18"/>
                <w:szCs w:val="18"/>
              </w:rPr>
            </w:pPr>
            <w:r w:rsidRPr="005C1E37">
              <w:rPr>
                <w:sz w:val="18"/>
                <w:szCs w:val="18"/>
              </w:rPr>
              <w:t>km/s</w:t>
            </w:r>
          </w:p>
        </w:tc>
        <w:tc>
          <w:tcPr>
            <w:tcW w:w="1041" w:type="dxa"/>
            <w:tcBorders>
              <w:top w:val="single" w:sz="4" w:space="0" w:color="auto"/>
              <w:left w:val="single" w:sz="4" w:space="0" w:color="auto"/>
              <w:bottom w:val="single" w:sz="4" w:space="0" w:color="auto"/>
              <w:right w:val="single" w:sz="18" w:space="0" w:color="auto"/>
            </w:tcBorders>
          </w:tcPr>
          <w:p w14:paraId="2409ACEE" w14:textId="1AA541A4" w:rsidR="00556F9F" w:rsidRPr="005C1E37" w:rsidRDefault="00517680" w:rsidP="00300934">
            <w:pPr>
              <w:keepNext/>
              <w:spacing w:before="20" w:after="20" w:line="240" w:lineRule="auto"/>
              <w:jc w:val="center"/>
              <w:rPr>
                <w:sz w:val="18"/>
                <w:szCs w:val="18"/>
              </w:rPr>
            </w:pPr>
            <w:r w:rsidRPr="005C1E37">
              <w:rPr>
                <w:sz w:val="18"/>
                <w:szCs w:val="18"/>
              </w:rPr>
              <w:t>M</w:t>
            </w:r>
          </w:p>
        </w:tc>
      </w:tr>
      <w:tr w:rsidR="000F3DFA" w:rsidRPr="005C1E37" w14:paraId="78A181F8"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28B3FA7"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Y_DOT</w:t>
            </w:r>
          </w:p>
        </w:tc>
        <w:tc>
          <w:tcPr>
            <w:tcW w:w="3838" w:type="dxa"/>
            <w:tcBorders>
              <w:top w:val="single" w:sz="4" w:space="0" w:color="auto"/>
              <w:left w:val="single" w:sz="4" w:space="0" w:color="auto"/>
              <w:bottom w:val="single" w:sz="4" w:space="0" w:color="auto"/>
              <w:right w:val="single" w:sz="4" w:space="0" w:color="auto"/>
            </w:tcBorders>
          </w:tcPr>
          <w:p w14:paraId="6315CFB8" w14:textId="77777777" w:rsidR="00556F9F" w:rsidRPr="005C1E37" w:rsidRDefault="00556F9F" w:rsidP="00E32418">
            <w:pPr>
              <w:spacing w:before="20" w:after="20" w:line="240" w:lineRule="auto"/>
              <w:rPr>
                <w:sz w:val="18"/>
                <w:szCs w:val="18"/>
              </w:rPr>
            </w:pPr>
            <w:r w:rsidRPr="005C1E37">
              <w:rPr>
                <w:sz w:val="18"/>
                <w:szCs w:val="18"/>
              </w:rPr>
              <w:t>Velocity vector Y-component</w:t>
            </w:r>
          </w:p>
        </w:tc>
        <w:tc>
          <w:tcPr>
            <w:tcW w:w="1317" w:type="dxa"/>
            <w:tcBorders>
              <w:top w:val="single" w:sz="4" w:space="0" w:color="auto"/>
              <w:left w:val="single" w:sz="4" w:space="0" w:color="auto"/>
              <w:bottom w:val="single" w:sz="4" w:space="0" w:color="auto"/>
              <w:right w:val="single" w:sz="4" w:space="0" w:color="auto"/>
            </w:tcBorders>
          </w:tcPr>
          <w:p w14:paraId="56CEAEF8" w14:textId="77777777" w:rsidR="00556F9F" w:rsidRPr="005C1E37" w:rsidRDefault="00556F9F" w:rsidP="00E32418">
            <w:pPr>
              <w:spacing w:before="20" w:after="20" w:line="240" w:lineRule="auto"/>
              <w:jc w:val="center"/>
              <w:rPr>
                <w:sz w:val="18"/>
                <w:szCs w:val="18"/>
              </w:rPr>
            </w:pPr>
            <w:r w:rsidRPr="005C1E37">
              <w:rPr>
                <w:sz w:val="18"/>
                <w:szCs w:val="18"/>
              </w:rPr>
              <w:t>km/s</w:t>
            </w:r>
          </w:p>
        </w:tc>
        <w:tc>
          <w:tcPr>
            <w:tcW w:w="1041" w:type="dxa"/>
            <w:tcBorders>
              <w:top w:val="single" w:sz="4" w:space="0" w:color="auto"/>
              <w:left w:val="single" w:sz="4" w:space="0" w:color="auto"/>
              <w:bottom w:val="single" w:sz="4" w:space="0" w:color="auto"/>
              <w:right w:val="single" w:sz="18" w:space="0" w:color="auto"/>
            </w:tcBorders>
          </w:tcPr>
          <w:p w14:paraId="521B33DD" w14:textId="705E8B06" w:rsidR="00556F9F" w:rsidRPr="005C1E37" w:rsidRDefault="00517680" w:rsidP="00E32418">
            <w:pPr>
              <w:spacing w:before="20" w:after="20" w:line="240" w:lineRule="auto"/>
              <w:jc w:val="center"/>
              <w:rPr>
                <w:sz w:val="18"/>
                <w:szCs w:val="18"/>
              </w:rPr>
            </w:pPr>
            <w:r w:rsidRPr="005C1E37">
              <w:rPr>
                <w:sz w:val="18"/>
                <w:szCs w:val="18"/>
              </w:rPr>
              <w:t>M</w:t>
            </w:r>
          </w:p>
        </w:tc>
      </w:tr>
      <w:tr w:rsidR="000F3DFA" w:rsidRPr="005C1E37" w14:paraId="6B281412" w14:textId="77777777" w:rsidTr="00762225">
        <w:trPr>
          <w:cantSplit/>
          <w:jc w:val="center"/>
        </w:trPr>
        <w:tc>
          <w:tcPr>
            <w:tcW w:w="2507" w:type="dxa"/>
            <w:tcBorders>
              <w:top w:val="single" w:sz="4" w:space="0" w:color="auto"/>
              <w:left w:val="single" w:sz="18" w:space="0" w:color="auto"/>
              <w:bottom w:val="single" w:sz="18" w:space="0" w:color="auto"/>
              <w:right w:val="single" w:sz="4" w:space="0" w:color="auto"/>
            </w:tcBorders>
          </w:tcPr>
          <w:p w14:paraId="6703FB61"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Z_DOT</w:t>
            </w:r>
          </w:p>
        </w:tc>
        <w:tc>
          <w:tcPr>
            <w:tcW w:w="3838" w:type="dxa"/>
            <w:tcBorders>
              <w:top w:val="single" w:sz="4" w:space="0" w:color="auto"/>
              <w:left w:val="single" w:sz="4" w:space="0" w:color="auto"/>
              <w:bottom w:val="single" w:sz="18" w:space="0" w:color="auto"/>
              <w:right w:val="single" w:sz="4" w:space="0" w:color="auto"/>
            </w:tcBorders>
          </w:tcPr>
          <w:p w14:paraId="1ECFB4D9" w14:textId="77777777" w:rsidR="00556F9F" w:rsidRPr="005C1E37" w:rsidRDefault="00556F9F" w:rsidP="00E32418">
            <w:pPr>
              <w:spacing w:before="20" w:after="20" w:line="240" w:lineRule="auto"/>
              <w:rPr>
                <w:sz w:val="18"/>
                <w:szCs w:val="18"/>
              </w:rPr>
            </w:pPr>
            <w:r w:rsidRPr="005C1E37">
              <w:rPr>
                <w:sz w:val="18"/>
                <w:szCs w:val="18"/>
              </w:rPr>
              <w:t>Velocity vector Z-component</w:t>
            </w:r>
          </w:p>
        </w:tc>
        <w:tc>
          <w:tcPr>
            <w:tcW w:w="1317" w:type="dxa"/>
            <w:tcBorders>
              <w:top w:val="single" w:sz="4" w:space="0" w:color="auto"/>
              <w:left w:val="single" w:sz="4" w:space="0" w:color="auto"/>
              <w:bottom w:val="single" w:sz="18" w:space="0" w:color="auto"/>
              <w:right w:val="single" w:sz="4" w:space="0" w:color="auto"/>
            </w:tcBorders>
          </w:tcPr>
          <w:p w14:paraId="21599EEF" w14:textId="77777777" w:rsidR="00556F9F" w:rsidRPr="005C1E37" w:rsidRDefault="00556F9F" w:rsidP="00E32418">
            <w:pPr>
              <w:spacing w:before="20" w:after="20" w:line="240" w:lineRule="auto"/>
              <w:jc w:val="center"/>
              <w:rPr>
                <w:sz w:val="18"/>
                <w:szCs w:val="18"/>
              </w:rPr>
            </w:pPr>
            <w:r w:rsidRPr="005C1E37">
              <w:rPr>
                <w:sz w:val="18"/>
                <w:szCs w:val="18"/>
              </w:rPr>
              <w:t>km/s</w:t>
            </w:r>
          </w:p>
        </w:tc>
        <w:tc>
          <w:tcPr>
            <w:tcW w:w="1041" w:type="dxa"/>
            <w:tcBorders>
              <w:top w:val="single" w:sz="4" w:space="0" w:color="auto"/>
              <w:left w:val="single" w:sz="4" w:space="0" w:color="auto"/>
              <w:bottom w:val="single" w:sz="18" w:space="0" w:color="auto"/>
              <w:right w:val="single" w:sz="18" w:space="0" w:color="auto"/>
            </w:tcBorders>
          </w:tcPr>
          <w:p w14:paraId="0632EFD9" w14:textId="3B42F10E" w:rsidR="00556F9F" w:rsidRPr="005C1E37" w:rsidRDefault="00517680" w:rsidP="00E32418">
            <w:pPr>
              <w:spacing w:before="20" w:after="20" w:line="240" w:lineRule="auto"/>
              <w:jc w:val="center"/>
              <w:rPr>
                <w:sz w:val="18"/>
                <w:szCs w:val="18"/>
              </w:rPr>
            </w:pPr>
            <w:r w:rsidRPr="005C1E37">
              <w:rPr>
                <w:sz w:val="18"/>
                <w:szCs w:val="18"/>
              </w:rPr>
              <w:t>M</w:t>
            </w:r>
          </w:p>
        </w:tc>
      </w:tr>
      <w:tr w:rsidR="00556F9F" w:rsidRPr="005C1E37" w14:paraId="69BE262E" w14:textId="77777777" w:rsidTr="0029376D">
        <w:trPr>
          <w:cantSplit/>
          <w:jc w:val="center"/>
        </w:trPr>
        <w:tc>
          <w:tcPr>
            <w:tcW w:w="8703" w:type="dxa"/>
            <w:gridSpan w:val="4"/>
            <w:tcBorders>
              <w:top w:val="single" w:sz="18" w:space="0" w:color="auto"/>
              <w:left w:val="single" w:sz="18" w:space="0" w:color="auto"/>
              <w:bottom w:val="single" w:sz="4" w:space="0" w:color="auto"/>
              <w:right w:val="single" w:sz="18" w:space="0" w:color="auto"/>
            </w:tcBorders>
          </w:tcPr>
          <w:p w14:paraId="7B96F83D" w14:textId="05CEB46A" w:rsidR="00556F9F" w:rsidRPr="005C1E37" w:rsidRDefault="00556F9F" w:rsidP="00E32418">
            <w:pPr>
              <w:spacing w:before="20" w:after="20" w:line="240" w:lineRule="auto"/>
              <w:rPr>
                <w:sz w:val="18"/>
                <w:szCs w:val="18"/>
              </w:rPr>
            </w:pPr>
            <w:r w:rsidRPr="005C1E37">
              <w:rPr>
                <w:sz w:val="18"/>
                <w:szCs w:val="18"/>
              </w:rPr>
              <w:t>Osculating Keplerian Elements in the Specified Reference Frame (none or all parameters of this block must be given)</w:t>
            </w:r>
          </w:p>
        </w:tc>
      </w:tr>
      <w:tr w:rsidR="000F3DFA" w:rsidRPr="005C1E37" w14:paraId="6B679E2A"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ECBB3D0"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27BE0B21" w14:textId="79816F19"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556F9F" w:rsidRPr="005C1E37">
              <w:rPr>
                <w:sz w:val="18"/>
                <w:szCs w:val="18"/>
              </w:rPr>
              <w:t xml:space="preserve"> for formatting rules)</w:t>
            </w:r>
            <w:r w:rsidR="00556F9F" w:rsidRPr="005C1E37" w:rsidDel="00234F01">
              <w:rPr>
                <w:sz w:val="18"/>
              </w:rPr>
              <w:t xml:space="preserve"> </w:t>
            </w:r>
          </w:p>
        </w:tc>
        <w:tc>
          <w:tcPr>
            <w:tcW w:w="1317" w:type="dxa"/>
            <w:tcBorders>
              <w:top w:val="single" w:sz="4" w:space="0" w:color="auto"/>
              <w:left w:val="single" w:sz="4" w:space="0" w:color="auto"/>
              <w:bottom w:val="single" w:sz="4" w:space="0" w:color="auto"/>
              <w:right w:val="single" w:sz="4" w:space="0" w:color="auto"/>
            </w:tcBorders>
          </w:tcPr>
          <w:p w14:paraId="40BDBF4A" w14:textId="0EA1F0FD"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A604C9A" w14:textId="6A96324D" w:rsidR="00556F9F" w:rsidRPr="005C1E37" w:rsidRDefault="00517680" w:rsidP="00E32418">
            <w:pPr>
              <w:spacing w:before="20" w:after="20" w:line="240" w:lineRule="auto"/>
              <w:jc w:val="center"/>
              <w:rPr>
                <w:sz w:val="18"/>
                <w:szCs w:val="18"/>
              </w:rPr>
            </w:pPr>
            <w:r w:rsidRPr="005C1E37">
              <w:rPr>
                <w:sz w:val="18"/>
                <w:szCs w:val="18"/>
              </w:rPr>
              <w:t>O</w:t>
            </w:r>
          </w:p>
        </w:tc>
      </w:tr>
      <w:tr w:rsidR="000F3DFA" w:rsidRPr="005C1E37" w14:paraId="79FE8320"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12B928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SEMI_MAJOR_AXIS</w:t>
            </w:r>
          </w:p>
        </w:tc>
        <w:tc>
          <w:tcPr>
            <w:tcW w:w="3838" w:type="dxa"/>
            <w:tcBorders>
              <w:top w:val="single" w:sz="4" w:space="0" w:color="auto"/>
              <w:left w:val="single" w:sz="4" w:space="0" w:color="auto"/>
              <w:bottom w:val="single" w:sz="4" w:space="0" w:color="auto"/>
              <w:right w:val="single" w:sz="4" w:space="0" w:color="auto"/>
            </w:tcBorders>
          </w:tcPr>
          <w:p w14:paraId="7FA0A319" w14:textId="77777777" w:rsidR="00556F9F" w:rsidRPr="005C1E37" w:rsidRDefault="00556F9F" w:rsidP="00E32418">
            <w:pPr>
              <w:spacing w:before="20" w:after="20" w:line="240" w:lineRule="auto"/>
              <w:rPr>
                <w:sz w:val="18"/>
                <w:szCs w:val="18"/>
              </w:rPr>
            </w:pPr>
            <w:r w:rsidRPr="005C1E37">
              <w:rPr>
                <w:sz w:val="18"/>
                <w:szCs w:val="18"/>
              </w:rPr>
              <w:t>Semi-major axis</w:t>
            </w:r>
          </w:p>
        </w:tc>
        <w:tc>
          <w:tcPr>
            <w:tcW w:w="1317" w:type="dxa"/>
            <w:tcBorders>
              <w:top w:val="single" w:sz="4" w:space="0" w:color="auto"/>
              <w:left w:val="single" w:sz="4" w:space="0" w:color="auto"/>
              <w:bottom w:val="single" w:sz="4" w:space="0" w:color="auto"/>
              <w:right w:val="single" w:sz="4" w:space="0" w:color="auto"/>
            </w:tcBorders>
          </w:tcPr>
          <w:p w14:paraId="509DEB6C" w14:textId="77777777" w:rsidR="00556F9F" w:rsidRPr="005C1E37" w:rsidRDefault="00556F9F" w:rsidP="00E32418">
            <w:pPr>
              <w:spacing w:before="20" w:after="20" w:line="240" w:lineRule="auto"/>
              <w:jc w:val="center"/>
              <w:rPr>
                <w:sz w:val="18"/>
                <w:szCs w:val="18"/>
              </w:rPr>
            </w:pPr>
            <w:r w:rsidRPr="005C1E37">
              <w:rPr>
                <w:sz w:val="18"/>
                <w:szCs w:val="18"/>
              </w:rPr>
              <w:t>km</w:t>
            </w:r>
          </w:p>
        </w:tc>
        <w:tc>
          <w:tcPr>
            <w:tcW w:w="1041" w:type="dxa"/>
            <w:tcBorders>
              <w:top w:val="single" w:sz="4" w:space="0" w:color="auto"/>
              <w:left w:val="single" w:sz="4" w:space="0" w:color="auto"/>
              <w:bottom w:val="single" w:sz="4" w:space="0" w:color="auto"/>
              <w:right w:val="single" w:sz="18" w:space="0" w:color="auto"/>
            </w:tcBorders>
          </w:tcPr>
          <w:p w14:paraId="555D5E7B" w14:textId="282FA66D" w:rsidR="00556F9F" w:rsidRPr="005C1E37" w:rsidRDefault="0086628E" w:rsidP="00E32418">
            <w:pPr>
              <w:spacing w:before="20" w:after="20" w:line="240" w:lineRule="auto"/>
              <w:jc w:val="center"/>
              <w:rPr>
                <w:sz w:val="18"/>
                <w:szCs w:val="18"/>
              </w:rPr>
            </w:pPr>
            <w:r w:rsidRPr="005C1E37">
              <w:rPr>
                <w:sz w:val="18"/>
                <w:szCs w:val="18"/>
              </w:rPr>
              <w:t>C</w:t>
            </w:r>
          </w:p>
        </w:tc>
      </w:tr>
      <w:tr w:rsidR="000F3DFA" w:rsidRPr="005C1E37" w14:paraId="154CDE89"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3F958C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ECCENTRICITY</w:t>
            </w:r>
          </w:p>
        </w:tc>
        <w:tc>
          <w:tcPr>
            <w:tcW w:w="3838" w:type="dxa"/>
            <w:tcBorders>
              <w:top w:val="single" w:sz="4" w:space="0" w:color="auto"/>
              <w:left w:val="single" w:sz="4" w:space="0" w:color="auto"/>
              <w:bottom w:val="single" w:sz="4" w:space="0" w:color="auto"/>
              <w:right w:val="single" w:sz="4" w:space="0" w:color="auto"/>
            </w:tcBorders>
          </w:tcPr>
          <w:p w14:paraId="7FD00217" w14:textId="77777777" w:rsidR="00556F9F" w:rsidRPr="005C1E37" w:rsidRDefault="00556F9F" w:rsidP="00E32418">
            <w:pPr>
              <w:spacing w:before="20" w:after="20" w:line="240" w:lineRule="auto"/>
              <w:rPr>
                <w:sz w:val="18"/>
                <w:szCs w:val="18"/>
              </w:rPr>
            </w:pPr>
            <w:r w:rsidRPr="005C1E37">
              <w:rPr>
                <w:sz w:val="18"/>
                <w:szCs w:val="18"/>
              </w:rPr>
              <w:t>Eccentricity</w:t>
            </w:r>
          </w:p>
        </w:tc>
        <w:tc>
          <w:tcPr>
            <w:tcW w:w="1317" w:type="dxa"/>
            <w:tcBorders>
              <w:top w:val="single" w:sz="4" w:space="0" w:color="auto"/>
              <w:left w:val="single" w:sz="4" w:space="0" w:color="auto"/>
              <w:bottom w:val="single" w:sz="4" w:space="0" w:color="auto"/>
              <w:right w:val="single" w:sz="4" w:space="0" w:color="auto"/>
            </w:tcBorders>
          </w:tcPr>
          <w:p w14:paraId="69ED1BD9" w14:textId="16EC9F24"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8523876" w14:textId="47105AF8" w:rsidR="00556F9F" w:rsidRPr="005C1E37" w:rsidRDefault="0086628E" w:rsidP="00E32418">
            <w:pPr>
              <w:spacing w:before="20" w:after="20" w:line="240" w:lineRule="auto"/>
              <w:jc w:val="center"/>
              <w:rPr>
                <w:sz w:val="18"/>
                <w:szCs w:val="18"/>
              </w:rPr>
            </w:pPr>
            <w:r w:rsidRPr="005C1E37">
              <w:rPr>
                <w:sz w:val="18"/>
                <w:szCs w:val="18"/>
              </w:rPr>
              <w:t>C</w:t>
            </w:r>
          </w:p>
        </w:tc>
      </w:tr>
      <w:tr w:rsidR="000F3DFA" w:rsidRPr="005C1E37" w14:paraId="06FD6B4B"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101F52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INCLINATION</w:t>
            </w:r>
          </w:p>
        </w:tc>
        <w:tc>
          <w:tcPr>
            <w:tcW w:w="3838" w:type="dxa"/>
            <w:tcBorders>
              <w:top w:val="single" w:sz="4" w:space="0" w:color="auto"/>
              <w:left w:val="single" w:sz="4" w:space="0" w:color="auto"/>
              <w:bottom w:val="single" w:sz="4" w:space="0" w:color="auto"/>
              <w:right w:val="single" w:sz="4" w:space="0" w:color="auto"/>
            </w:tcBorders>
          </w:tcPr>
          <w:p w14:paraId="03279D29" w14:textId="77777777" w:rsidR="00556F9F" w:rsidRPr="005C1E37" w:rsidRDefault="00556F9F" w:rsidP="00E32418">
            <w:pPr>
              <w:spacing w:before="20" w:after="20" w:line="240" w:lineRule="auto"/>
              <w:rPr>
                <w:sz w:val="18"/>
                <w:szCs w:val="18"/>
              </w:rPr>
            </w:pPr>
            <w:r w:rsidRPr="005C1E37">
              <w:rPr>
                <w:sz w:val="18"/>
                <w:szCs w:val="18"/>
              </w:rPr>
              <w:t>Inclination</w:t>
            </w:r>
          </w:p>
        </w:tc>
        <w:tc>
          <w:tcPr>
            <w:tcW w:w="1317" w:type="dxa"/>
            <w:tcBorders>
              <w:top w:val="single" w:sz="4" w:space="0" w:color="auto"/>
              <w:left w:val="single" w:sz="4" w:space="0" w:color="auto"/>
              <w:bottom w:val="single" w:sz="4" w:space="0" w:color="auto"/>
              <w:right w:val="single" w:sz="4" w:space="0" w:color="auto"/>
            </w:tcBorders>
          </w:tcPr>
          <w:p w14:paraId="21C4F142"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1B682FC5" w14:textId="597EBED9" w:rsidR="00556F9F" w:rsidRPr="005C1E37" w:rsidRDefault="0086628E" w:rsidP="00E32418">
            <w:pPr>
              <w:spacing w:before="20" w:after="20" w:line="240" w:lineRule="auto"/>
              <w:jc w:val="center"/>
              <w:rPr>
                <w:sz w:val="18"/>
                <w:szCs w:val="18"/>
              </w:rPr>
            </w:pPr>
            <w:r w:rsidRPr="005C1E37">
              <w:rPr>
                <w:sz w:val="18"/>
                <w:szCs w:val="18"/>
              </w:rPr>
              <w:t>C</w:t>
            </w:r>
          </w:p>
        </w:tc>
      </w:tr>
      <w:tr w:rsidR="000F3DFA" w:rsidRPr="005C1E37" w14:paraId="42C06B2D"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309BDB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RA_OF_ASC_NODE</w:t>
            </w:r>
          </w:p>
        </w:tc>
        <w:tc>
          <w:tcPr>
            <w:tcW w:w="3838" w:type="dxa"/>
            <w:tcBorders>
              <w:top w:val="single" w:sz="4" w:space="0" w:color="auto"/>
              <w:left w:val="single" w:sz="4" w:space="0" w:color="auto"/>
              <w:bottom w:val="single" w:sz="4" w:space="0" w:color="auto"/>
              <w:right w:val="single" w:sz="4" w:space="0" w:color="auto"/>
            </w:tcBorders>
          </w:tcPr>
          <w:p w14:paraId="67C0DCEA" w14:textId="77777777" w:rsidR="00556F9F" w:rsidRPr="005C1E37" w:rsidRDefault="00556F9F" w:rsidP="00E32418">
            <w:pPr>
              <w:spacing w:before="20" w:after="20" w:line="240" w:lineRule="auto"/>
              <w:rPr>
                <w:sz w:val="18"/>
                <w:szCs w:val="18"/>
              </w:rPr>
            </w:pPr>
            <w:r w:rsidRPr="005C1E37">
              <w:rPr>
                <w:sz w:val="18"/>
                <w:szCs w:val="18"/>
              </w:rPr>
              <w:t>Right ascension of ascending node</w:t>
            </w:r>
          </w:p>
        </w:tc>
        <w:tc>
          <w:tcPr>
            <w:tcW w:w="1317" w:type="dxa"/>
            <w:tcBorders>
              <w:top w:val="single" w:sz="4" w:space="0" w:color="auto"/>
              <w:left w:val="single" w:sz="4" w:space="0" w:color="auto"/>
              <w:bottom w:val="single" w:sz="4" w:space="0" w:color="auto"/>
              <w:right w:val="single" w:sz="4" w:space="0" w:color="auto"/>
            </w:tcBorders>
          </w:tcPr>
          <w:p w14:paraId="6CE7F45E"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1996A18D" w14:textId="6E6C741B" w:rsidR="00556F9F" w:rsidRPr="005C1E37" w:rsidRDefault="0086628E" w:rsidP="00E32418">
            <w:pPr>
              <w:spacing w:before="20" w:after="20" w:line="240" w:lineRule="auto"/>
              <w:jc w:val="center"/>
              <w:rPr>
                <w:sz w:val="18"/>
                <w:szCs w:val="18"/>
              </w:rPr>
            </w:pPr>
            <w:r w:rsidRPr="005C1E37">
              <w:rPr>
                <w:sz w:val="18"/>
                <w:szCs w:val="18"/>
              </w:rPr>
              <w:t>C</w:t>
            </w:r>
          </w:p>
        </w:tc>
      </w:tr>
      <w:tr w:rsidR="000F3DFA" w:rsidRPr="005C1E37" w14:paraId="762851C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ADC65B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ARG_OF_PERICENTER</w:t>
            </w:r>
          </w:p>
        </w:tc>
        <w:tc>
          <w:tcPr>
            <w:tcW w:w="3838" w:type="dxa"/>
            <w:tcBorders>
              <w:top w:val="single" w:sz="4" w:space="0" w:color="auto"/>
              <w:left w:val="single" w:sz="4" w:space="0" w:color="auto"/>
              <w:bottom w:val="single" w:sz="4" w:space="0" w:color="auto"/>
              <w:right w:val="single" w:sz="4" w:space="0" w:color="auto"/>
            </w:tcBorders>
          </w:tcPr>
          <w:p w14:paraId="24377C3F" w14:textId="77777777" w:rsidR="00556F9F" w:rsidRPr="005C1E37" w:rsidRDefault="00556F9F" w:rsidP="00E32418">
            <w:pPr>
              <w:spacing w:before="20" w:after="20" w:line="240" w:lineRule="auto"/>
              <w:rPr>
                <w:sz w:val="18"/>
                <w:szCs w:val="18"/>
              </w:rPr>
            </w:pPr>
            <w:r w:rsidRPr="005C1E37">
              <w:rPr>
                <w:sz w:val="18"/>
                <w:szCs w:val="18"/>
              </w:rPr>
              <w:t>Argument of pericenter</w:t>
            </w:r>
          </w:p>
        </w:tc>
        <w:tc>
          <w:tcPr>
            <w:tcW w:w="1317" w:type="dxa"/>
            <w:tcBorders>
              <w:top w:val="single" w:sz="4" w:space="0" w:color="auto"/>
              <w:left w:val="single" w:sz="4" w:space="0" w:color="auto"/>
              <w:bottom w:val="single" w:sz="4" w:space="0" w:color="auto"/>
              <w:right w:val="single" w:sz="4" w:space="0" w:color="auto"/>
            </w:tcBorders>
          </w:tcPr>
          <w:p w14:paraId="7FA6311C"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25B6F02A" w14:textId="51AF1184" w:rsidR="00556F9F" w:rsidRPr="005C1E37" w:rsidRDefault="0086628E" w:rsidP="00E32418">
            <w:pPr>
              <w:spacing w:before="20" w:after="20" w:line="240" w:lineRule="auto"/>
              <w:jc w:val="center"/>
              <w:rPr>
                <w:sz w:val="18"/>
                <w:szCs w:val="18"/>
              </w:rPr>
            </w:pPr>
            <w:r w:rsidRPr="005C1E37">
              <w:rPr>
                <w:sz w:val="18"/>
                <w:szCs w:val="18"/>
              </w:rPr>
              <w:t>C</w:t>
            </w:r>
          </w:p>
        </w:tc>
      </w:tr>
      <w:tr w:rsidR="000F3DFA" w:rsidRPr="005C1E37" w14:paraId="243439AC"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03D6F773"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 xml:space="preserve">TRUE_ANOMALY    </w:t>
            </w:r>
            <w:r w:rsidRPr="005C1E37">
              <w:rPr>
                <w:sz w:val="18"/>
                <w:szCs w:val="18"/>
              </w:rPr>
              <w:t>or</w:t>
            </w:r>
            <w:r w:rsidRPr="005C1E37">
              <w:rPr>
                <w:rFonts w:ascii="Courier New" w:hAnsi="Courier New" w:cs="Courier New"/>
                <w:sz w:val="18"/>
                <w:szCs w:val="18"/>
              </w:rPr>
              <w:t xml:space="preserve"> MEAN_ANOMALY</w:t>
            </w:r>
          </w:p>
        </w:tc>
        <w:tc>
          <w:tcPr>
            <w:tcW w:w="3838" w:type="dxa"/>
            <w:tcBorders>
              <w:top w:val="single" w:sz="4" w:space="0" w:color="auto"/>
              <w:left w:val="single" w:sz="4" w:space="0" w:color="auto"/>
              <w:bottom w:val="single" w:sz="4" w:space="0" w:color="auto"/>
              <w:right w:val="single" w:sz="4" w:space="0" w:color="auto"/>
            </w:tcBorders>
          </w:tcPr>
          <w:p w14:paraId="68DF9F76" w14:textId="77777777" w:rsidR="00556F9F" w:rsidRPr="005C1E37" w:rsidRDefault="00556F9F" w:rsidP="00E32418">
            <w:pPr>
              <w:spacing w:before="20" w:after="20" w:line="240" w:lineRule="auto"/>
              <w:rPr>
                <w:sz w:val="18"/>
                <w:szCs w:val="18"/>
              </w:rPr>
            </w:pPr>
            <w:r w:rsidRPr="005C1E37">
              <w:rPr>
                <w:sz w:val="18"/>
                <w:szCs w:val="18"/>
              </w:rPr>
              <w:t>True anomaly or mean anomaly</w:t>
            </w:r>
          </w:p>
        </w:tc>
        <w:tc>
          <w:tcPr>
            <w:tcW w:w="1317" w:type="dxa"/>
            <w:tcBorders>
              <w:top w:val="single" w:sz="4" w:space="0" w:color="auto"/>
              <w:left w:val="single" w:sz="4" w:space="0" w:color="auto"/>
              <w:bottom w:val="single" w:sz="4" w:space="0" w:color="auto"/>
              <w:right w:val="single" w:sz="4" w:space="0" w:color="auto"/>
            </w:tcBorders>
          </w:tcPr>
          <w:p w14:paraId="65F563E8"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1206A6A8" w14:textId="443FC966" w:rsidR="00556F9F" w:rsidRPr="005C1E37" w:rsidRDefault="0086628E" w:rsidP="00E32418">
            <w:pPr>
              <w:spacing w:before="20" w:after="20" w:line="240" w:lineRule="auto"/>
              <w:jc w:val="center"/>
              <w:rPr>
                <w:sz w:val="18"/>
                <w:szCs w:val="18"/>
              </w:rPr>
            </w:pPr>
            <w:r w:rsidRPr="005C1E37">
              <w:rPr>
                <w:sz w:val="18"/>
                <w:szCs w:val="18"/>
              </w:rPr>
              <w:t>C</w:t>
            </w:r>
          </w:p>
        </w:tc>
      </w:tr>
      <w:tr w:rsidR="000F3DFA" w:rsidRPr="005C1E37" w14:paraId="7925E4B6" w14:textId="77777777" w:rsidTr="00762225">
        <w:trPr>
          <w:cantSplit/>
          <w:jc w:val="center"/>
        </w:trPr>
        <w:tc>
          <w:tcPr>
            <w:tcW w:w="2507" w:type="dxa"/>
            <w:tcBorders>
              <w:top w:val="single" w:sz="4" w:space="0" w:color="auto"/>
              <w:left w:val="single" w:sz="18" w:space="0" w:color="auto"/>
              <w:bottom w:val="single" w:sz="18" w:space="0" w:color="auto"/>
              <w:right w:val="single" w:sz="4" w:space="0" w:color="auto"/>
            </w:tcBorders>
          </w:tcPr>
          <w:p w14:paraId="02954FA2"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GM</w:t>
            </w:r>
          </w:p>
        </w:tc>
        <w:tc>
          <w:tcPr>
            <w:tcW w:w="3838" w:type="dxa"/>
            <w:tcBorders>
              <w:top w:val="single" w:sz="4" w:space="0" w:color="auto"/>
              <w:left w:val="single" w:sz="4" w:space="0" w:color="auto"/>
              <w:bottom w:val="single" w:sz="18" w:space="0" w:color="auto"/>
              <w:right w:val="single" w:sz="4" w:space="0" w:color="auto"/>
            </w:tcBorders>
          </w:tcPr>
          <w:p w14:paraId="351CACA7" w14:textId="5A91F813" w:rsidR="00556F9F" w:rsidRPr="005C1E37" w:rsidRDefault="00556F9F" w:rsidP="00A05EF0">
            <w:pPr>
              <w:pStyle w:val="FootnoteText"/>
              <w:spacing w:before="20" w:after="20"/>
              <w:jc w:val="left"/>
              <w:rPr>
                <w:sz w:val="18"/>
                <w:szCs w:val="18"/>
                <w:lang w:val="en-US" w:eastAsia="en-US"/>
              </w:rPr>
            </w:pPr>
            <w:r w:rsidRPr="005C1E37">
              <w:rPr>
                <w:sz w:val="18"/>
                <w:szCs w:val="18"/>
                <w:lang w:val="en-US" w:eastAsia="en-US"/>
              </w:rPr>
              <w:t>Gravitational Coefficient (Gravitational Constant</w:t>
            </w:r>
            <w:r w:rsidR="00300934" w:rsidRPr="005C1E37">
              <w:rPr>
                <w:sz w:val="18"/>
                <w:szCs w:val="18"/>
                <w:lang w:val="en-US" w:eastAsia="en-US"/>
              </w:rPr>
              <w:t> </w:t>
            </w:r>
            <w:r w:rsidR="00A05EF0" w:rsidRPr="005C1E37">
              <w:rPr>
                <w:sz w:val="18"/>
                <w:szCs w:val="18"/>
                <w:lang w:val="en-US" w:eastAsia="en-US"/>
              </w:rPr>
              <w:t>×</w:t>
            </w:r>
            <w:r w:rsidR="00300934" w:rsidRPr="005C1E37">
              <w:rPr>
                <w:sz w:val="18"/>
                <w:szCs w:val="18"/>
                <w:lang w:val="en-US" w:eastAsia="en-US"/>
              </w:rPr>
              <w:t> </w:t>
            </w:r>
            <w:r w:rsidRPr="005C1E37">
              <w:rPr>
                <w:sz w:val="18"/>
                <w:szCs w:val="18"/>
                <w:lang w:val="en-US" w:eastAsia="en-US"/>
              </w:rPr>
              <w:t>Central Mass)</w:t>
            </w:r>
          </w:p>
        </w:tc>
        <w:tc>
          <w:tcPr>
            <w:tcW w:w="1317" w:type="dxa"/>
            <w:tcBorders>
              <w:top w:val="single" w:sz="4" w:space="0" w:color="auto"/>
              <w:left w:val="single" w:sz="4" w:space="0" w:color="auto"/>
              <w:bottom w:val="single" w:sz="18" w:space="0" w:color="auto"/>
              <w:right w:val="single" w:sz="4" w:space="0" w:color="auto"/>
            </w:tcBorders>
          </w:tcPr>
          <w:p w14:paraId="2818625B" w14:textId="77777777" w:rsidR="00556F9F" w:rsidRPr="005C1E37" w:rsidRDefault="00556F9F" w:rsidP="00E32418">
            <w:pPr>
              <w:spacing w:before="20" w:after="20" w:line="240" w:lineRule="auto"/>
              <w:rPr>
                <w:sz w:val="18"/>
                <w:szCs w:val="18"/>
              </w:rPr>
            </w:pPr>
            <w:r w:rsidRPr="005C1E37">
              <w:rPr>
                <w:sz w:val="18"/>
                <w:szCs w:val="18"/>
              </w:rPr>
              <w:t>km**3/s**2</w:t>
            </w:r>
          </w:p>
        </w:tc>
        <w:tc>
          <w:tcPr>
            <w:tcW w:w="1041" w:type="dxa"/>
            <w:tcBorders>
              <w:top w:val="single" w:sz="4" w:space="0" w:color="auto"/>
              <w:left w:val="single" w:sz="4" w:space="0" w:color="auto"/>
              <w:bottom w:val="single" w:sz="18" w:space="0" w:color="auto"/>
              <w:right w:val="single" w:sz="18" w:space="0" w:color="auto"/>
            </w:tcBorders>
          </w:tcPr>
          <w:p w14:paraId="4A8205D0" w14:textId="5E1E1CBA" w:rsidR="00556F9F" w:rsidRPr="005C1E37" w:rsidRDefault="0086628E" w:rsidP="00E32418">
            <w:pPr>
              <w:spacing w:before="20" w:after="20" w:line="240" w:lineRule="auto"/>
              <w:jc w:val="center"/>
              <w:rPr>
                <w:sz w:val="18"/>
                <w:szCs w:val="18"/>
              </w:rPr>
            </w:pPr>
            <w:r w:rsidRPr="005C1E37">
              <w:rPr>
                <w:sz w:val="18"/>
                <w:szCs w:val="18"/>
              </w:rPr>
              <w:t>C</w:t>
            </w:r>
          </w:p>
        </w:tc>
      </w:tr>
      <w:tr w:rsidR="00556F9F" w:rsidRPr="005C1E37" w14:paraId="2435EFF0" w14:textId="77777777" w:rsidTr="0029376D">
        <w:trPr>
          <w:cantSplit/>
          <w:jc w:val="center"/>
        </w:trPr>
        <w:tc>
          <w:tcPr>
            <w:tcW w:w="8703" w:type="dxa"/>
            <w:gridSpan w:val="4"/>
            <w:tcBorders>
              <w:top w:val="single" w:sz="18" w:space="0" w:color="auto"/>
              <w:left w:val="single" w:sz="18" w:space="0" w:color="auto"/>
              <w:bottom w:val="single" w:sz="4" w:space="0" w:color="auto"/>
            </w:tcBorders>
            <w:shd w:val="clear" w:color="auto" w:fill="auto"/>
          </w:tcPr>
          <w:p w14:paraId="3DC40664" w14:textId="72CDA136" w:rsidR="00556F9F" w:rsidRPr="005C1E37" w:rsidRDefault="00556F9F" w:rsidP="00E32418">
            <w:pPr>
              <w:spacing w:before="20" w:after="20" w:line="240" w:lineRule="auto"/>
              <w:rPr>
                <w:sz w:val="18"/>
                <w:szCs w:val="18"/>
              </w:rPr>
            </w:pPr>
            <w:r w:rsidRPr="005C1E37">
              <w:rPr>
                <w:sz w:val="18"/>
                <w:szCs w:val="18"/>
              </w:rPr>
              <w:t>Spacecraft Parameters</w:t>
            </w:r>
            <w:r w:rsidR="007F4690" w:rsidRPr="005C1E37">
              <w:rPr>
                <w:sz w:val="18"/>
                <w:szCs w:val="18"/>
              </w:rPr>
              <w:t xml:space="preserve"> (if maneuver is specified, then</w:t>
            </w:r>
            <w:r w:rsidR="00BE4440" w:rsidRPr="005C1E37">
              <w:rPr>
                <w:sz w:val="18"/>
                <w:szCs w:val="18"/>
              </w:rPr>
              <w:t xml:space="preserve"> mass must be provided</w:t>
            </w:r>
            <w:r w:rsidR="007F4690" w:rsidRPr="005C1E37">
              <w:rPr>
                <w:sz w:val="18"/>
                <w:szCs w:val="18"/>
              </w:rPr>
              <w:t>)</w:t>
            </w:r>
          </w:p>
        </w:tc>
      </w:tr>
      <w:tr w:rsidR="000F3DFA" w:rsidRPr="005C1E37" w14:paraId="72CCD412"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44429A36"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4A22E328" w14:textId="32961237"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377151B2" w14:textId="07FD2E79"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shd w:val="clear" w:color="auto" w:fill="auto"/>
          </w:tcPr>
          <w:p w14:paraId="1157DD2D" w14:textId="3042175D" w:rsidR="00556F9F" w:rsidRPr="005C1E37" w:rsidRDefault="00517680" w:rsidP="00E32418">
            <w:pPr>
              <w:spacing w:before="20" w:after="20" w:line="240" w:lineRule="auto"/>
              <w:jc w:val="center"/>
              <w:rPr>
                <w:sz w:val="18"/>
                <w:szCs w:val="18"/>
              </w:rPr>
            </w:pPr>
            <w:r w:rsidRPr="005C1E37">
              <w:rPr>
                <w:sz w:val="18"/>
                <w:szCs w:val="18"/>
              </w:rPr>
              <w:t>O</w:t>
            </w:r>
          </w:p>
        </w:tc>
      </w:tr>
      <w:tr w:rsidR="000F3DFA" w:rsidRPr="005C1E37" w14:paraId="5E6C4204"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36F0B6BE"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MASS</w:t>
            </w:r>
          </w:p>
        </w:tc>
        <w:tc>
          <w:tcPr>
            <w:tcW w:w="3838" w:type="dxa"/>
            <w:tcBorders>
              <w:top w:val="single" w:sz="4" w:space="0" w:color="auto"/>
              <w:left w:val="single" w:sz="4" w:space="0" w:color="auto"/>
              <w:bottom w:val="single" w:sz="4" w:space="0" w:color="auto"/>
              <w:right w:val="single" w:sz="4" w:space="0" w:color="auto"/>
            </w:tcBorders>
          </w:tcPr>
          <w:p w14:paraId="4B9F68C5" w14:textId="2DD668EB" w:rsidR="00556F9F" w:rsidRPr="005C1E37" w:rsidRDefault="004E1D6F" w:rsidP="00E32418">
            <w:pPr>
              <w:spacing w:before="20" w:after="20" w:line="240" w:lineRule="auto"/>
              <w:rPr>
                <w:sz w:val="18"/>
                <w:szCs w:val="18"/>
              </w:rPr>
            </w:pPr>
            <w:r w:rsidRPr="005C1E37">
              <w:rPr>
                <w:sz w:val="18"/>
                <w:szCs w:val="18"/>
              </w:rPr>
              <w:t>Spacecraft</w:t>
            </w:r>
            <w:r w:rsidR="00556F9F" w:rsidRPr="005C1E37">
              <w:rPr>
                <w:sz w:val="18"/>
                <w:szCs w:val="18"/>
              </w:rPr>
              <w:t xml:space="preserve"> </w:t>
            </w:r>
            <w:r w:rsidRPr="005C1E37">
              <w:rPr>
                <w:sz w:val="18"/>
                <w:szCs w:val="18"/>
              </w:rPr>
              <w:t>m</w:t>
            </w:r>
            <w:r w:rsidR="00556F9F" w:rsidRPr="005C1E37">
              <w:rPr>
                <w:sz w:val="18"/>
                <w:szCs w:val="18"/>
              </w:rPr>
              <w:t>ass</w:t>
            </w:r>
          </w:p>
        </w:tc>
        <w:tc>
          <w:tcPr>
            <w:tcW w:w="1317" w:type="dxa"/>
            <w:tcBorders>
              <w:top w:val="single" w:sz="4" w:space="0" w:color="auto"/>
              <w:left w:val="single" w:sz="4" w:space="0" w:color="auto"/>
              <w:bottom w:val="single" w:sz="4" w:space="0" w:color="auto"/>
              <w:right w:val="single" w:sz="4" w:space="0" w:color="auto"/>
            </w:tcBorders>
          </w:tcPr>
          <w:p w14:paraId="3D832DED" w14:textId="77777777" w:rsidR="00556F9F" w:rsidRPr="005C1E37" w:rsidRDefault="00556F9F" w:rsidP="00E32418">
            <w:pPr>
              <w:spacing w:before="20" w:after="20" w:line="240" w:lineRule="auto"/>
              <w:jc w:val="center"/>
              <w:rPr>
                <w:sz w:val="18"/>
                <w:szCs w:val="18"/>
              </w:rPr>
            </w:pPr>
            <w:r w:rsidRPr="005C1E37">
              <w:rPr>
                <w:sz w:val="18"/>
                <w:szCs w:val="18"/>
              </w:rPr>
              <w:t>kg</w:t>
            </w:r>
          </w:p>
        </w:tc>
        <w:tc>
          <w:tcPr>
            <w:tcW w:w="1041" w:type="dxa"/>
            <w:tcBorders>
              <w:top w:val="single" w:sz="4" w:space="0" w:color="auto"/>
              <w:left w:val="single" w:sz="4" w:space="0" w:color="auto"/>
              <w:bottom w:val="single" w:sz="4" w:space="0" w:color="auto"/>
            </w:tcBorders>
            <w:shd w:val="clear" w:color="auto" w:fill="auto"/>
          </w:tcPr>
          <w:p w14:paraId="6C85A733" w14:textId="07D940FA"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19BC192E"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A2D824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lastRenderedPageBreak/>
              <w:t>SOLAR_RAD_AREA</w:t>
            </w:r>
          </w:p>
        </w:tc>
        <w:tc>
          <w:tcPr>
            <w:tcW w:w="3838" w:type="dxa"/>
            <w:tcBorders>
              <w:top w:val="single" w:sz="4" w:space="0" w:color="auto"/>
              <w:left w:val="single" w:sz="4" w:space="0" w:color="auto"/>
              <w:bottom w:val="single" w:sz="4" w:space="0" w:color="auto"/>
              <w:right w:val="single" w:sz="4" w:space="0" w:color="auto"/>
            </w:tcBorders>
          </w:tcPr>
          <w:p w14:paraId="3EEB83B5" w14:textId="77777777" w:rsidR="00556F9F" w:rsidRPr="005C1E37" w:rsidRDefault="00556F9F" w:rsidP="00E32418">
            <w:pPr>
              <w:spacing w:before="20" w:after="20" w:line="240" w:lineRule="auto"/>
              <w:rPr>
                <w:sz w:val="18"/>
                <w:szCs w:val="18"/>
              </w:rPr>
            </w:pPr>
            <w:r w:rsidRPr="005C1E37">
              <w:rPr>
                <w:sz w:val="18"/>
                <w:szCs w:val="18"/>
              </w:rPr>
              <w:t>Solar Radiation Pressure Area (A</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6C288D4B"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tcBorders>
            <w:shd w:val="clear" w:color="auto" w:fill="auto"/>
          </w:tcPr>
          <w:p w14:paraId="6AC16E94" w14:textId="21825CCD" w:rsidR="00556F9F" w:rsidRPr="005C1E37" w:rsidRDefault="00BE4440" w:rsidP="00E32418">
            <w:pPr>
              <w:spacing w:before="20" w:after="20" w:line="240" w:lineRule="auto"/>
              <w:jc w:val="center"/>
              <w:rPr>
                <w:sz w:val="18"/>
                <w:szCs w:val="18"/>
              </w:rPr>
            </w:pPr>
            <w:r w:rsidRPr="005C1E37">
              <w:rPr>
                <w:sz w:val="18"/>
                <w:szCs w:val="18"/>
              </w:rPr>
              <w:t>O</w:t>
            </w:r>
          </w:p>
        </w:tc>
      </w:tr>
      <w:tr w:rsidR="000F3DFA" w:rsidRPr="005C1E37" w14:paraId="0BFDBF13"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601EC563"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SOLAR_RAD_COEFF</w:t>
            </w:r>
          </w:p>
        </w:tc>
        <w:tc>
          <w:tcPr>
            <w:tcW w:w="3838" w:type="dxa"/>
            <w:tcBorders>
              <w:top w:val="single" w:sz="4" w:space="0" w:color="auto"/>
              <w:left w:val="single" w:sz="4" w:space="0" w:color="auto"/>
              <w:bottom w:val="single" w:sz="4" w:space="0" w:color="auto"/>
              <w:right w:val="single" w:sz="4" w:space="0" w:color="auto"/>
            </w:tcBorders>
          </w:tcPr>
          <w:p w14:paraId="17875257" w14:textId="77777777" w:rsidR="00556F9F" w:rsidRPr="005C1E37" w:rsidRDefault="00556F9F" w:rsidP="00E32418">
            <w:pPr>
              <w:spacing w:before="20" w:after="20" w:line="240" w:lineRule="auto"/>
              <w:rPr>
                <w:sz w:val="18"/>
                <w:szCs w:val="18"/>
              </w:rPr>
            </w:pPr>
            <w:r w:rsidRPr="005C1E37">
              <w:rPr>
                <w:sz w:val="18"/>
                <w:szCs w:val="18"/>
              </w:rPr>
              <w:t>Solar Radiation Pressure Coefficient (C</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3D6E923F" w14:textId="68831658"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shd w:val="clear" w:color="auto" w:fill="auto"/>
          </w:tcPr>
          <w:p w14:paraId="55ED4F08" w14:textId="1DDFEE49" w:rsidR="00556F9F" w:rsidRPr="005C1E37" w:rsidRDefault="00BE4440" w:rsidP="00E32418">
            <w:pPr>
              <w:spacing w:before="20" w:after="20" w:line="240" w:lineRule="auto"/>
              <w:jc w:val="center"/>
              <w:rPr>
                <w:sz w:val="18"/>
                <w:szCs w:val="18"/>
              </w:rPr>
            </w:pPr>
            <w:r w:rsidRPr="005C1E37">
              <w:rPr>
                <w:sz w:val="18"/>
                <w:szCs w:val="18"/>
              </w:rPr>
              <w:t>O</w:t>
            </w:r>
          </w:p>
        </w:tc>
      </w:tr>
      <w:tr w:rsidR="000F3DFA" w:rsidRPr="005C1E37" w14:paraId="17506E2D"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2097F53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DRAG_AREA</w:t>
            </w:r>
          </w:p>
        </w:tc>
        <w:tc>
          <w:tcPr>
            <w:tcW w:w="3838" w:type="dxa"/>
            <w:tcBorders>
              <w:top w:val="single" w:sz="4" w:space="0" w:color="auto"/>
              <w:left w:val="single" w:sz="4" w:space="0" w:color="auto"/>
              <w:bottom w:val="single" w:sz="4" w:space="0" w:color="auto"/>
              <w:right w:val="single" w:sz="4" w:space="0" w:color="auto"/>
            </w:tcBorders>
          </w:tcPr>
          <w:p w14:paraId="00A763D4" w14:textId="77777777" w:rsidR="00556F9F" w:rsidRPr="005C1E37" w:rsidRDefault="00556F9F" w:rsidP="00E32418">
            <w:pPr>
              <w:spacing w:before="20" w:after="20" w:line="240" w:lineRule="auto"/>
              <w:rPr>
                <w:sz w:val="18"/>
                <w:szCs w:val="18"/>
              </w:rPr>
            </w:pPr>
            <w:r w:rsidRPr="005C1E37">
              <w:rPr>
                <w:sz w:val="18"/>
                <w:szCs w:val="18"/>
              </w:rPr>
              <w:t>Drag Area (A</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30AD6082"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tcBorders>
            <w:shd w:val="clear" w:color="auto" w:fill="auto"/>
          </w:tcPr>
          <w:p w14:paraId="065C2051" w14:textId="530F48EE" w:rsidR="00556F9F" w:rsidRPr="005C1E37" w:rsidRDefault="00BE4440" w:rsidP="00E32418">
            <w:pPr>
              <w:spacing w:before="20" w:after="20" w:line="240" w:lineRule="auto"/>
              <w:jc w:val="center"/>
              <w:rPr>
                <w:sz w:val="18"/>
                <w:szCs w:val="18"/>
              </w:rPr>
            </w:pPr>
            <w:r w:rsidRPr="005C1E37">
              <w:rPr>
                <w:sz w:val="18"/>
                <w:szCs w:val="18"/>
              </w:rPr>
              <w:t>O</w:t>
            </w:r>
          </w:p>
        </w:tc>
      </w:tr>
      <w:tr w:rsidR="000F3DFA" w:rsidRPr="005C1E37" w14:paraId="0FA43A4D" w14:textId="77777777" w:rsidTr="00762225">
        <w:trPr>
          <w:cantSplit/>
          <w:jc w:val="center"/>
        </w:trPr>
        <w:tc>
          <w:tcPr>
            <w:tcW w:w="2507" w:type="dxa"/>
            <w:tcBorders>
              <w:top w:val="single" w:sz="4" w:space="0" w:color="auto"/>
              <w:left w:val="single" w:sz="18" w:space="0" w:color="auto"/>
              <w:bottom w:val="single" w:sz="18" w:space="0" w:color="auto"/>
              <w:right w:val="single" w:sz="4" w:space="0" w:color="auto"/>
            </w:tcBorders>
          </w:tcPr>
          <w:p w14:paraId="039F6CA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DRAG_COEFF</w:t>
            </w:r>
          </w:p>
        </w:tc>
        <w:tc>
          <w:tcPr>
            <w:tcW w:w="3838" w:type="dxa"/>
            <w:tcBorders>
              <w:top w:val="single" w:sz="4" w:space="0" w:color="auto"/>
              <w:left w:val="single" w:sz="4" w:space="0" w:color="auto"/>
              <w:bottom w:val="single" w:sz="18" w:space="0" w:color="auto"/>
              <w:right w:val="single" w:sz="4" w:space="0" w:color="auto"/>
            </w:tcBorders>
          </w:tcPr>
          <w:p w14:paraId="161842FC" w14:textId="456A18B9" w:rsidR="00556F9F" w:rsidRPr="005C1E37" w:rsidRDefault="00556F9F" w:rsidP="00E32418">
            <w:pPr>
              <w:spacing w:before="20" w:after="20" w:line="240" w:lineRule="auto"/>
              <w:rPr>
                <w:sz w:val="18"/>
                <w:szCs w:val="18"/>
              </w:rPr>
            </w:pPr>
            <w:r w:rsidRPr="005C1E37">
              <w:rPr>
                <w:sz w:val="18"/>
                <w:szCs w:val="18"/>
              </w:rPr>
              <w:t>Drag Coefficient (C</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18" w:space="0" w:color="auto"/>
              <w:right w:val="single" w:sz="4" w:space="0" w:color="auto"/>
            </w:tcBorders>
          </w:tcPr>
          <w:p w14:paraId="3BCE867D" w14:textId="6AFF8AF7"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tcBorders>
            <w:shd w:val="clear" w:color="auto" w:fill="auto"/>
          </w:tcPr>
          <w:p w14:paraId="7D0A4FCC" w14:textId="693DD7B3" w:rsidR="00556F9F" w:rsidRPr="005C1E37" w:rsidRDefault="00BE4440" w:rsidP="00E32418">
            <w:pPr>
              <w:spacing w:before="20" w:after="20" w:line="240" w:lineRule="auto"/>
              <w:jc w:val="center"/>
              <w:rPr>
                <w:sz w:val="18"/>
                <w:szCs w:val="18"/>
              </w:rPr>
            </w:pPr>
            <w:r w:rsidRPr="005C1E37">
              <w:rPr>
                <w:sz w:val="18"/>
                <w:szCs w:val="18"/>
              </w:rPr>
              <w:t>O</w:t>
            </w:r>
          </w:p>
        </w:tc>
      </w:tr>
      <w:tr w:rsidR="00556F9F" w:rsidRPr="005C1E37" w14:paraId="593C3AC2" w14:textId="77777777" w:rsidTr="0029376D">
        <w:trPr>
          <w:cantSplit/>
          <w:jc w:val="center"/>
        </w:trPr>
        <w:tc>
          <w:tcPr>
            <w:tcW w:w="8703" w:type="dxa"/>
            <w:gridSpan w:val="4"/>
            <w:tcBorders>
              <w:top w:val="single" w:sz="18" w:space="0" w:color="auto"/>
              <w:left w:val="single" w:sz="18" w:space="0" w:color="auto"/>
              <w:bottom w:val="single" w:sz="4" w:space="0" w:color="auto"/>
            </w:tcBorders>
          </w:tcPr>
          <w:p w14:paraId="2A5D52BF" w14:textId="0104F9D5" w:rsidR="00556F9F" w:rsidRPr="005C1E37" w:rsidRDefault="00556F9F" w:rsidP="0026722F">
            <w:pPr>
              <w:keepNext/>
              <w:spacing w:before="20" w:after="20" w:line="240" w:lineRule="auto"/>
              <w:rPr>
                <w:bCs/>
                <w:sz w:val="18"/>
                <w:szCs w:val="18"/>
              </w:rPr>
            </w:pPr>
            <w:r w:rsidRPr="005C1E37">
              <w:rPr>
                <w:bCs/>
                <w:sz w:val="18"/>
                <w:szCs w:val="18"/>
              </w:rPr>
              <w:t>Position/Velocity Covariance Matrix (6x6 Lower Triangular Form.  None or all parameters of the matrix must be given.  COV_REF_FRAME may be o</w:t>
            </w:r>
            <w:r w:rsidR="0026722F" w:rsidRPr="005C1E37">
              <w:rPr>
                <w:bCs/>
                <w:sz w:val="18"/>
                <w:szCs w:val="18"/>
              </w:rPr>
              <w:t xml:space="preserve">mitted if it is the same as </w:t>
            </w:r>
            <w:r w:rsidRPr="005C1E37">
              <w:rPr>
                <w:bCs/>
                <w:sz w:val="18"/>
                <w:szCs w:val="18"/>
              </w:rPr>
              <w:t>REF_FRAME.)</w:t>
            </w:r>
          </w:p>
        </w:tc>
      </w:tr>
      <w:tr w:rsidR="000F3DFA" w:rsidRPr="005C1E37" w14:paraId="31CD4CBD"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76A7085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00F869C6" w14:textId="05047F77"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556F9F" w:rsidRPr="005C1E37">
              <w:rPr>
                <w:sz w:val="18"/>
                <w:szCs w:val="18"/>
              </w:rPr>
              <w:t xml:space="preserve"> for formatting rules)</w:t>
            </w:r>
            <w:r w:rsidR="00556F9F" w:rsidRPr="005C1E37" w:rsidDel="00234F01">
              <w:rPr>
                <w:sz w:val="18"/>
              </w:rPr>
              <w:t xml:space="preserve"> </w:t>
            </w:r>
          </w:p>
        </w:tc>
        <w:tc>
          <w:tcPr>
            <w:tcW w:w="1317" w:type="dxa"/>
            <w:tcBorders>
              <w:top w:val="single" w:sz="4" w:space="0" w:color="auto"/>
              <w:left w:val="single" w:sz="4" w:space="0" w:color="auto"/>
              <w:bottom w:val="single" w:sz="4" w:space="0" w:color="auto"/>
              <w:right w:val="single" w:sz="4" w:space="0" w:color="auto"/>
            </w:tcBorders>
          </w:tcPr>
          <w:p w14:paraId="54FE74D2" w14:textId="0D63EFDE"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0D4765B" w14:textId="0498BB2D" w:rsidR="00556F9F" w:rsidRPr="005C1E37" w:rsidRDefault="00517680" w:rsidP="00E32418">
            <w:pPr>
              <w:spacing w:before="20" w:after="20" w:line="240" w:lineRule="auto"/>
              <w:jc w:val="center"/>
              <w:rPr>
                <w:sz w:val="18"/>
                <w:szCs w:val="18"/>
              </w:rPr>
            </w:pPr>
            <w:r w:rsidRPr="005C1E37">
              <w:rPr>
                <w:sz w:val="18"/>
                <w:szCs w:val="18"/>
              </w:rPr>
              <w:t>O</w:t>
            </w:r>
          </w:p>
        </w:tc>
      </w:tr>
      <w:tr w:rsidR="0099307D" w:rsidRPr="005C1E37" w14:paraId="02117E7F"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2C05B3AC" w14:textId="77777777" w:rsidR="0099307D" w:rsidRPr="005C1E37" w:rsidRDefault="0099307D" w:rsidP="0099307D">
            <w:pPr>
              <w:spacing w:before="20" w:after="20" w:line="240" w:lineRule="auto"/>
              <w:rPr>
                <w:rFonts w:ascii="Courier New" w:hAnsi="Courier New" w:cs="Courier New"/>
                <w:sz w:val="18"/>
                <w:szCs w:val="18"/>
              </w:rPr>
            </w:pPr>
            <w:r w:rsidRPr="005C1E37">
              <w:rPr>
                <w:rFonts w:ascii="Courier New" w:hAnsi="Courier New" w:cs="Courier New"/>
                <w:sz w:val="18"/>
                <w:szCs w:val="18"/>
              </w:rPr>
              <w:t>COV_REF_FRAME</w:t>
            </w:r>
          </w:p>
        </w:tc>
        <w:tc>
          <w:tcPr>
            <w:tcW w:w="3838" w:type="dxa"/>
            <w:tcBorders>
              <w:top w:val="single" w:sz="4" w:space="0" w:color="auto"/>
              <w:left w:val="single" w:sz="4" w:space="0" w:color="auto"/>
              <w:bottom w:val="single" w:sz="4" w:space="0" w:color="auto"/>
              <w:right w:val="single" w:sz="4" w:space="0" w:color="auto"/>
            </w:tcBorders>
          </w:tcPr>
          <w:p w14:paraId="71CA8C1F" w14:textId="7F55A075" w:rsidR="0099307D" w:rsidRPr="005C1E37" w:rsidRDefault="0099307D" w:rsidP="007E790D">
            <w:pPr>
              <w:pStyle w:val="FootnoteText"/>
              <w:spacing w:before="20" w:after="20"/>
              <w:rPr>
                <w:sz w:val="18"/>
                <w:szCs w:val="18"/>
                <w:lang w:val="en-US" w:eastAsia="en-US"/>
              </w:rPr>
            </w:pPr>
            <w:r w:rsidRPr="005C1E37">
              <w:rPr>
                <w:sz w:val="18"/>
                <w:szCs w:val="18"/>
                <w:lang w:val="en-US"/>
              </w:rPr>
              <w:t xml:space="preserve">Reference frame in which the covariance data are given.  Select from the accepted set of values indicated in </w:t>
            </w:r>
            <w:r w:rsidR="007E790D" w:rsidRPr="005C1E37">
              <w:rPr>
                <w:spacing w:val="-2"/>
                <w:sz w:val="18"/>
                <w:szCs w:val="18"/>
                <w:lang w:val="en-US"/>
              </w:rPr>
              <w:fldChar w:fldCharType="begin"/>
            </w:r>
            <w:r w:rsidR="007E790D" w:rsidRPr="005C1E37">
              <w:rPr>
                <w:sz w:val="18"/>
                <w:szCs w:val="18"/>
                <w:lang w:val="en-US"/>
              </w:rPr>
              <w:instrText xml:space="preserve"> REF _Ref80091808 \r \h </w:instrText>
            </w:r>
            <w:r w:rsidR="007E790D" w:rsidRPr="005C1E37">
              <w:rPr>
                <w:spacing w:val="-2"/>
                <w:sz w:val="18"/>
                <w:szCs w:val="18"/>
                <w:lang w:val="en-US"/>
              </w:rPr>
            </w:r>
            <w:r w:rsidR="007E790D" w:rsidRPr="005C1E37">
              <w:rPr>
                <w:spacing w:val="-2"/>
                <w:sz w:val="18"/>
                <w:szCs w:val="18"/>
                <w:lang w:val="en-US"/>
              </w:rPr>
              <w:fldChar w:fldCharType="separate"/>
            </w:r>
            <w:r w:rsidR="00AE6C67">
              <w:rPr>
                <w:sz w:val="18"/>
                <w:szCs w:val="18"/>
                <w:lang w:val="en-US"/>
              </w:rPr>
              <w:t>3.2.4.9</w:t>
            </w:r>
            <w:r w:rsidR="007E790D" w:rsidRPr="005C1E37">
              <w:rPr>
                <w:spacing w:val="-2"/>
                <w:sz w:val="18"/>
                <w:szCs w:val="18"/>
                <w:lang w:val="en-US"/>
              </w:rPr>
              <w:fldChar w:fldCharType="end"/>
            </w:r>
            <w:r w:rsidR="001A4038" w:rsidRPr="005C1E37">
              <w:rPr>
                <w:spacing w:val="-2"/>
                <w:sz w:val="18"/>
                <w:szCs w:val="18"/>
                <w:lang w:val="en-US"/>
              </w:rPr>
              <w:t>.</w:t>
            </w:r>
          </w:p>
        </w:tc>
        <w:tc>
          <w:tcPr>
            <w:tcW w:w="1317" w:type="dxa"/>
            <w:tcBorders>
              <w:top w:val="single" w:sz="4" w:space="0" w:color="auto"/>
              <w:left w:val="single" w:sz="4" w:space="0" w:color="auto"/>
              <w:bottom w:val="single" w:sz="4" w:space="0" w:color="auto"/>
              <w:right w:val="single" w:sz="4" w:space="0" w:color="auto"/>
            </w:tcBorders>
          </w:tcPr>
          <w:p w14:paraId="026E7BC6" w14:textId="4DF5D52A" w:rsidR="0099307D" w:rsidRPr="005C1E37" w:rsidRDefault="0099307D" w:rsidP="0099307D">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tcPr>
          <w:p w14:paraId="638F0DCE" w14:textId="5C0899B0" w:rsidR="0099307D" w:rsidRPr="005C1E37" w:rsidRDefault="0086628E" w:rsidP="0099307D">
            <w:pPr>
              <w:spacing w:before="20" w:after="20" w:line="240" w:lineRule="auto"/>
              <w:jc w:val="center"/>
              <w:rPr>
                <w:sz w:val="18"/>
                <w:szCs w:val="18"/>
              </w:rPr>
            </w:pPr>
            <w:r w:rsidRPr="005C1E37">
              <w:rPr>
                <w:sz w:val="18"/>
                <w:szCs w:val="18"/>
              </w:rPr>
              <w:t>C</w:t>
            </w:r>
          </w:p>
        </w:tc>
      </w:tr>
      <w:tr w:rsidR="0026722F" w:rsidRPr="005C1E37" w14:paraId="553531E1"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742E6C68"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CX_X</w:t>
            </w:r>
          </w:p>
        </w:tc>
        <w:tc>
          <w:tcPr>
            <w:tcW w:w="3838" w:type="dxa"/>
            <w:tcBorders>
              <w:top w:val="single" w:sz="4" w:space="0" w:color="auto"/>
              <w:left w:val="single" w:sz="4" w:space="0" w:color="auto"/>
              <w:bottom w:val="single" w:sz="4" w:space="0" w:color="auto"/>
              <w:right w:val="single" w:sz="4" w:space="0" w:color="auto"/>
            </w:tcBorders>
          </w:tcPr>
          <w:p w14:paraId="3401BA4F" w14:textId="77777777" w:rsidR="0026722F" w:rsidRPr="005C1E37" w:rsidRDefault="0026722F" w:rsidP="0026722F">
            <w:pPr>
              <w:pStyle w:val="FootnoteText"/>
              <w:spacing w:before="20" w:after="20"/>
              <w:rPr>
                <w:sz w:val="18"/>
                <w:szCs w:val="18"/>
                <w:lang w:val="en-US" w:eastAsia="en-US"/>
              </w:rPr>
            </w:pPr>
            <w:r w:rsidRPr="005C1E37">
              <w:rPr>
                <w:sz w:val="18"/>
                <w:szCs w:val="18"/>
                <w:lang w:val="en-US" w:eastAsia="en-US"/>
              </w:rPr>
              <w:t>Covariance matrix [1,1]</w:t>
            </w:r>
          </w:p>
        </w:tc>
        <w:tc>
          <w:tcPr>
            <w:tcW w:w="1317" w:type="dxa"/>
            <w:tcBorders>
              <w:top w:val="single" w:sz="4" w:space="0" w:color="auto"/>
              <w:left w:val="single" w:sz="4" w:space="0" w:color="auto"/>
              <w:bottom w:val="single" w:sz="4" w:space="0" w:color="auto"/>
              <w:right w:val="single" w:sz="4" w:space="0" w:color="auto"/>
            </w:tcBorders>
          </w:tcPr>
          <w:p w14:paraId="41554217"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7ED53A94" w14:textId="617D35E3"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0546D67E"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74C77727"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CY_X</w:t>
            </w:r>
          </w:p>
        </w:tc>
        <w:tc>
          <w:tcPr>
            <w:tcW w:w="3838" w:type="dxa"/>
            <w:tcBorders>
              <w:top w:val="single" w:sz="4" w:space="0" w:color="auto"/>
              <w:left w:val="single" w:sz="4" w:space="0" w:color="auto"/>
              <w:bottom w:val="single" w:sz="4" w:space="0" w:color="auto"/>
              <w:right w:val="single" w:sz="4" w:space="0" w:color="auto"/>
            </w:tcBorders>
          </w:tcPr>
          <w:p w14:paraId="2332FB05" w14:textId="77777777" w:rsidR="0026722F" w:rsidRPr="005C1E37" w:rsidRDefault="0026722F" w:rsidP="0026722F">
            <w:pPr>
              <w:pStyle w:val="FootnoteText"/>
              <w:spacing w:before="20" w:after="20"/>
              <w:rPr>
                <w:sz w:val="18"/>
                <w:szCs w:val="18"/>
                <w:lang w:val="en-US" w:eastAsia="en-US"/>
              </w:rPr>
            </w:pPr>
            <w:r w:rsidRPr="005C1E37">
              <w:rPr>
                <w:sz w:val="18"/>
                <w:szCs w:val="18"/>
                <w:lang w:val="en-US" w:eastAsia="en-US"/>
              </w:rPr>
              <w:t>Covariance matrix [2,1]</w:t>
            </w:r>
          </w:p>
        </w:tc>
        <w:tc>
          <w:tcPr>
            <w:tcW w:w="1317" w:type="dxa"/>
            <w:tcBorders>
              <w:top w:val="single" w:sz="4" w:space="0" w:color="auto"/>
              <w:left w:val="single" w:sz="4" w:space="0" w:color="auto"/>
              <w:bottom w:val="single" w:sz="4" w:space="0" w:color="auto"/>
              <w:right w:val="single" w:sz="4" w:space="0" w:color="auto"/>
            </w:tcBorders>
          </w:tcPr>
          <w:p w14:paraId="75D4BF5D"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7DBE36BC" w14:textId="790C67C7"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62615E8"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099F4D8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CY_Y</w:t>
            </w:r>
          </w:p>
        </w:tc>
        <w:tc>
          <w:tcPr>
            <w:tcW w:w="3838" w:type="dxa"/>
            <w:tcBorders>
              <w:top w:val="single" w:sz="4" w:space="0" w:color="auto"/>
              <w:left w:val="single" w:sz="4" w:space="0" w:color="auto"/>
              <w:bottom w:val="single" w:sz="4" w:space="0" w:color="auto"/>
              <w:right w:val="single" w:sz="4" w:space="0" w:color="auto"/>
            </w:tcBorders>
          </w:tcPr>
          <w:p w14:paraId="3F6F19C0" w14:textId="77777777" w:rsidR="0026722F" w:rsidRPr="005C1E37" w:rsidRDefault="0026722F" w:rsidP="0026722F">
            <w:pPr>
              <w:spacing w:before="20" w:after="20" w:line="240" w:lineRule="auto"/>
              <w:rPr>
                <w:sz w:val="18"/>
                <w:szCs w:val="18"/>
              </w:rPr>
            </w:pPr>
            <w:r w:rsidRPr="005C1E37">
              <w:rPr>
                <w:sz w:val="18"/>
                <w:szCs w:val="18"/>
              </w:rPr>
              <w:t>Covariance matrix [2,2]</w:t>
            </w:r>
          </w:p>
        </w:tc>
        <w:tc>
          <w:tcPr>
            <w:tcW w:w="1317" w:type="dxa"/>
            <w:tcBorders>
              <w:top w:val="single" w:sz="4" w:space="0" w:color="auto"/>
              <w:left w:val="single" w:sz="4" w:space="0" w:color="auto"/>
              <w:bottom w:val="single" w:sz="4" w:space="0" w:color="auto"/>
              <w:right w:val="single" w:sz="4" w:space="0" w:color="auto"/>
            </w:tcBorders>
          </w:tcPr>
          <w:p w14:paraId="243BBA6F"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226C0C71" w14:textId="5EF89606"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8D746CC"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E232A5E"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CZ_X</w:t>
            </w:r>
          </w:p>
        </w:tc>
        <w:tc>
          <w:tcPr>
            <w:tcW w:w="3838" w:type="dxa"/>
            <w:tcBorders>
              <w:top w:val="single" w:sz="4" w:space="0" w:color="auto"/>
              <w:left w:val="single" w:sz="4" w:space="0" w:color="auto"/>
              <w:bottom w:val="single" w:sz="4" w:space="0" w:color="auto"/>
              <w:right w:val="single" w:sz="4" w:space="0" w:color="auto"/>
            </w:tcBorders>
          </w:tcPr>
          <w:p w14:paraId="461D1DC2" w14:textId="77777777" w:rsidR="0026722F" w:rsidRPr="005C1E37" w:rsidRDefault="0026722F" w:rsidP="0026722F">
            <w:pPr>
              <w:spacing w:before="20" w:after="20" w:line="240" w:lineRule="auto"/>
              <w:rPr>
                <w:sz w:val="18"/>
                <w:szCs w:val="18"/>
              </w:rPr>
            </w:pPr>
            <w:r w:rsidRPr="005C1E37">
              <w:rPr>
                <w:sz w:val="18"/>
                <w:szCs w:val="18"/>
              </w:rPr>
              <w:t>Covariance matrix [3,1]</w:t>
            </w:r>
          </w:p>
        </w:tc>
        <w:tc>
          <w:tcPr>
            <w:tcW w:w="1317" w:type="dxa"/>
            <w:tcBorders>
              <w:top w:val="single" w:sz="4" w:space="0" w:color="auto"/>
              <w:left w:val="single" w:sz="4" w:space="0" w:color="auto"/>
              <w:bottom w:val="single" w:sz="4" w:space="0" w:color="auto"/>
              <w:right w:val="single" w:sz="4" w:space="0" w:color="auto"/>
            </w:tcBorders>
          </w:tcPr>
          <w:p w14:paraId="660B6B7F"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5F27E70A" w14:textId="6BAA9151" w:rsidR="0026722F" w:rsidRPr="005C1E37" w:rsidRDefault="00517680" w:rsidP="00517680">
            <w:pPr>
              <w:tabs>
                <w:tab w:val="left" w:pos="233"/>
                <w:tab w:val="center" w:pos="462"/>
              </w:tabs>
              <w:spacing w:before="20" w:after="20" w:line="240" w:lineRule="auto"/>
              <w:jc w:val="center"/>
              <w:rPr>
                <w:sz w:val="18"/>
                <w:szCs w:val="18"/>
              </w:rPr>
            </w:pPr>
            <w:r w:rsidRPr="005C1E37">
              <w:rPr>
                <w:sz w:val="18"/>
                <w:szCs w:val="18"/>
              </w:rPr>
              <w:t>C</w:t>
            </w:r>
          </w:p>
        </w:tc>
      </w:tr>
      <w:tr w:rsidR="0026722F" w:rsidRPr="005C1E37" w14:paraId="7A8F4F1F"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5C3C39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CZ_Y</w:t>
            </w:r>
          </w:p>
        </w:tc>
        <w:tc>
          <w:tcPr>
            <w:tcW w:w="3838" w:type="dxa"/>
            <w:tcBorders>
              <w:top w:val="single" w:sz="4" w:space="0" w:color="auto"/>
              <w:left w:val="single" w:sz="4" w:space="0" w:color="auto"/>
              <w:bottom w:val="single" w:sz="4" w:space="0" w:color="auto"/>
              <w:right w:val="single" w:sz="4" w:space="0" w:color="auto"/>
            </w:tcBorders>
          </w:tcPr>
          <w:p w14:paraId="1234777E" w14:textId="77777777" w:rsidR="0026722F" w:rsidRPr="005C1E37" w:rsidRDefault="0026722F" w:rsidP="0026722F">
            <w:pPr>
              <w:spacing w:before="20" w:after="20" w:line="240" w:lineRule="auto"/>
              <w:rPr>
                <w:sz w:val="18"/>
                <w:szCs w:val="18"/>
              </w:rPr>
            </w:pPr>
            <w:r w:rsidRPr="005C1E37">
              <w:rPr>
                <w:sz w:val="18"/>
                <w:szCs w:val="18"/>
              </w:rPr>
              <w:t>Covariance matrix [3,2]</w:t>
            </w:r>
          </w:p>
        </w:tc>
        <w:tc>
          <w:tcPr>
            <w:tcW w:w="1317" w:type="dxa"/>
            <w:tcBorders>
              <w:top w:val="single" w:sz="4" w:space="0" w:color="auto"/>
              <w:left w:val="single" w:sz="4" w:space="0" w:color="auto"/>
              <w:bottom w:val="single" w:sz="4" w:space="0" w:color="auto"/>
              <w:right w:val="single" w:sz="4" w:space="0" w:color="auto"/>
            </w:tcBorders>
          </w:tcPr>
          <w:p w14:paraId="01D8D041"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75B9F8EB" w14:textId="5F9CAC9C"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3F2B9924"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66DB63DA"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 xml:space="preserve">CZ_Z </w:t>
            </w:r>
          </w:p>
        </w:tc>
        <w:tc>
          <w:tcPr>
            <w:tcW w:w="3838" w:type="dxa"/>
            <w:tcBorders>
              <w:top w:val="single" w:sz="4" w:space="0" w:color="auto"/>
              <w:left w:val="single" w:sz="4" w:space="0" w:color="auto"/>
              <w:bottom w:val="single" w:sz="4" w:space="0" w:color="auto"/>
              <w:right w:val="single" w:sz="4" w:space="0" w:color="auto"/>
            </w:tcBorders>
          </w:tcPr>
          <w:p w14:paraId="09928B53" w14:textId="77777777" w:rsidR="0026722F" w:rsidRPr="005C1E37" w:rsidRDefault="0026722F" w:rsidP="0026722F">
            <w:pPr>
              <w:spacing w:before="20" w:after="20" w:line="240" w:lineRule="auto"/>
              <w:rPr>
                <w:sz w:val="18"/>
                <w:szCs w:val="18"/>
              </w:rPr>
            </w:pPr>
            <w:r w:rsidRPr="005C1E37">
              <w:rPr>
                <w:sz w:val="18"/>
                <w:szCs w:val="18"/>
              </w:rPr>
              <w:t>Covariance matrix [3,3]</w:t>
            </w:r>
          </w:p>
        </w:tc>
        <w:tc>
          <w:tcPr>
            <w:tcW w:w="1317" w:type="dxa"/>
            <w:tcBorders>
              <w:top w:val="single" w:sz="4" w:space="0" w:color="auto"/>
              <w:left w:val="single" w:sz="4" w:space="0" w:color="auto"/>
              <w:bottom w:val="single" w:sz="4" w:space="0" w:color="auto"/>
              <w:right w:val="single" w:sz="4" w:space="0" w:color="auto"/>
            </w:tcBorders>
          </w:tcPr>
          <w:p w14:paraId="55F79C8F" w14:textId="77777777" w:rsidR="0026722F" w:rsidRPr="005C1E37" w:rsidRDefault="0026722F" w:rsidP="0026722F">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tcBorders>
          </w:tcPr>
          <w:p w14:paraId="173DF6A3" w14:textId="504F863E"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BFA7CD8"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069ED053"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CX_DOT_X</w:t>
            </w:r>
          </w:p>
        </w:tc>
        <w:tc>
          <w:tcPr>
            <w:tcW w:w="3838" w:type="dxa"/>
            <w:tcBorders>
              <w:top w:val="single" w:sz="4" w:space="0" w:color="auto"/>
              <w:left w:val="single" w:sz="4" w:space="0" w:color="auto"/>
              <w:bottom w:val="single" w:sz="4" w:space="0" w:color="auto"/>
              <w:right w:val="single" w:sz="4" w:space="0" w:color="auto"/>
            </w:tcBorders>
          </w:tcPr>
          <w:p w14:paraId="15AAB641" w14:textId="77777777" w:rsidR="0026722F" w:rsidRPr="005C1E37" w:rsidRDefault="0026722F" w:rsidP="0026722F">
            <w:pPr>
              <w:spacing w:before="20" w:after="20" w:line="240" w:lineRule="auto"/>
              <w:rPr>
                <w:sz w:val="18"/>
                <w:szCs w:val="18"/>
              </w:rPr>
            </w:pPr>
            <w:r w:rsidRPr="005C1E37">
              <w:rPr>
                <w:sz w:val="18"/>
                <w:szCs w:val="18"/>
              </w:rPr>
              <w:t>Covariance matrix [4,1]</w:t>
            </w:r>
          </w:p>
        </w:tc>
        <w:tc>
          <w:tcPr>
            <w:tcW w:w="1317" w:type="dxa"/>
            <w:tcBorders>
              <w:top w:val="single" w:sz="4" w:space="0" w:color="auto"/>
              <w:left w:val="single" w:sz="4" w:space="0" w:color="auto"/>
              <w:bottom w:val="single" w:sz="4" w:space="0" w:color="auto"/>
              <w:right w:val="single" w:sz="4" w:space="0" w:color="auto"/>
            </w:tcBorders>
          </w:tcPr>
          <w:p w14:paraId="511E94A2"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1D38ED76" w14:textId="799FAE2B"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5CA1FFAD"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43942E0E"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CX_DOT_Y</w:t>
            </w:r>
          </w:p>
        </w:tc>
        <w:tc>
          <w:tcPr>
            <w:tcW w:w="3838" w:type="dxa"/>
            <w:tcBorders>
              <w:top w:val="single" w:sz="4" w:space="0" w:color="auto"/>
              <w:left w:val="single" w:sz="4" w:space="0" w:color="auto"/>
              <w:bottom w:val="single" w:sz="4" w:space="0" w:color="auto"/>
              <w:right w:val="single" w:sz="4" w:space="0" w:color="auto"/>
            </w:tcBorders>
          </w:tcPr>
          <w:p w14:paraId="26B7A2C8" w14:textId="77777777" w:rsidR="0026722F" w:rsidRPr="005C1E37" w:rsidRDefault="0026722F" w:rsidP="0026722F">
            <w:pPr>
              <w:spacing w:before="20" w:after="20" w:line="240" w:lineRule="auto"/>
              <w:rPr>
                <w:sz w:val="18"/>
                <w:szCs w:val="18"/>
              </w:rPr>
            </w:pPr>
            <w:r w:rsidRPr="005C1E37">
              <w:rPr>
                <w:sz w:val="18"/>
                <w:szCs w:val="18"/>
              </w:rPr>
              <w:t>Covariance matrix [4,2]</w:t>
            </w:r>
          </w:p>
        </w:tc>
        <w:tc>
          <w:tcPr>
            <w:tcW w:w="1317" w:type="dxa"/>
            <w:tcBorders>
              <w:top w:val="single" w:sz="4" w:space="0" w:color="auto"/>
              <w:left w:val="single" w:sz="4" w:space="0" w:color="auto"/>
              <w:bottom w:val="single" w:sz="4" w:space="0" w:color="auto"/>
              <w:right w:val="single" w:sz="4" w:space="0" w:color="auto"/>
            </w:tcBorders>
          </w:tcPr>
          <w:p w14:paraId="6DECA85F"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2B043CEC" w14:textId="093F6B2A"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61DA0F6"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4DDA76CC"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CX_DOT_Z</w:t>
            </w:r>
          </w:p>
        </w:tc>
        <w:tc>
          <w:tcPr>
            <w:tcW w:w="3838" w:type="dxa"/>
            <w:tcBorders>
              <w:top w:val="single" w:sz="4" w:space="0" w:color="auto"/>
              <w:left w:val="single" w:sz="4" w:space="0" w:color="auto"/>
              <w:bottom w:val="single" w:sz="4" w:space="0" w:color="auto"/>
              <w:right w:val="single" w:sz="4" w:space="0" w:color="auto"/>
            </w:tcBorders>
          </w:tcPr>
          <w:p w14:paraId="510C5FFA" w14:textId="77777777" w:rsidR="0026722F" w:rsidRPr="005C1E37" w:rsidRDefault="0026722F" w:rsidP="0026722F">
            <w:pPr>
              <w:spacing w:before="20" w:after="20" w:line="240" w:lineRule="auto"/>
              <w:rPr>
                <w:sz w:val="18"/>
                <w:szCs w:val="18"/>
              </w:rPr>
            </w:pPr>
            <w:r w:rsidRPr="005C1E37">
              <w:rPr>
                <w:sz w:val="18"/>
                <w:szCs w:val="18"/>
              </w:rPr>
              <w:t>Covariance matrix [4,3]</w:t>
            </w:r>
          </w:p>
        </w:tc>
        <w:tc>
          <w:tcPr>
            <w:tcW w:w="1317" w:type="dxa"/>
            <w:tcBorders>
              <w:top w:val="single" w:sz="4" w:space="0" w:color="auto"/>
              <w:left w:val="single" w:sz="4" w:space="0" w:color="auto"/>
              <w:bottom w:val="single" w:sz="4" w:space="0" w:color="auto"/>
              <w:right w:val="single" w:sz="4" w:space="0" w:color="auto"/>
            </w:tcBorders>
          </w:tcPr>
          <w:p w14:paraId="62CADAED"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1B3D9F86" w14:textId="2A0963F0"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625536F5"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59B4C991"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CX_DOT_X_DOT</w:t>
            </w:r>
          </w:p>
        </w:tc>
        <w:tc>
          <w:tcPr>
            <w:tcW w:w="3838" w:type="dxa"/>
            <w:tcBorders>
              <w:top w:val="single" w:sz="4" w:space="0" w:color="auto"/>
              <w:left w:val="single" w:sz="4" w:space="0" w:color="auto"/>
              <w:bottom w:val="single" w:sz="4" w:space="0" w:color="auto"/>
              <w:right w:val="single" w:sz="4" w:space="0" w:color="auto"/>
            </w:tcBorders>
          </w:tcPr>
          <w:p w14:paraId="07A5B578" w14:textId="77777777" w:rsidR="0026722F" w:rsidRPr="005C1E37" w:rsidRDefault="0026722F" w:rsidP="0026722F">
            <w:pPr>
              <w:spacing w:before="20" w:after="20" w:line="240" w:lineRule="auto"/>
              <w:rPr>
                <w:sz w:val="18"/>
                <w:szCs w:val="18"/>
              </w:rPr>
            </w:pPr>
            <w:r w:rsidRPr="005C1E37">
              <w:rPr>
                <w:sz w:val="18"/>
                <w:szCs w:val="18"/>
              </w:rPr>
              <w:t>Covariance matrix [4,4]</w:t>
            </w:r>
          </w:p>
        </w:tc>
        <w:tc>
          <w:tcPr>
            <w:tcW w:w="1317" w:type="dxa"/>
            <w:tcBorders>
              <w:top w:val="single" w:sz="4" w:space="0" w:color="auto"/>
              <w:left w:val="single" w:sz="4" w:space="0" w:color="auto"/>
              <w:bottom w:val="single" w:sz="4" w:space="0" w:color="auto"/>
              <w:right w:val="single" w:sz="4" w:space="0" w:color="auto"/>
            </w:tcBorders>
          </w:tcPr>
          <w:p w14:paraId="7B2F5E62"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6344D2BB" w14:textId="079042DB"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500972BC"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7A2A4BD6"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CY_DOT_X</w:t>
            </w:r>
          </w:p>
        </w:tc>
        <w:tc>
          <w:tcPr>
            <w:tcW w:w="3838" w:type="dxa"/>
            <w:tcBorders>
              <w:top w:val="single" w:sz="4" w:space="0" w:color="auto"/>
              <w:left w:val="single" w:sz="4" w:space="0" w:color="auto"/>
              <w:bottom w:val="single" w:sz="4" w:space="0" w:color="auto"/>
              <w:right w:val="single" w:sz="4" w:space="0" w:color="auto"/>
            </w:tcBorders>
          </w:tcPr>
          <w:p w14:paraId="43AC5417" w14:textId="77777777" w:rsidR="0026722F" w:rsidRPr="005C1E37" w:rsidRDefault="0026722F" w:rsidP="0026722F">
            <w:pPr>
              <w:spacing w:before="20" w:after="20" w:line="240" w:lineRule="auto"/>
              <w:rPr>
                <w:sz w:val="18"/>
                <w:szCs w:val="18"/>
              </w:rPr>
            </w:pPr>
            <w:r w:rsidRPr="005C1E37">
              <w:rPr>
                <w:sz w:val="18"/>
                <w:szCs w:val="18"/>
              </w:rPr>
              <w:t>Covariance matrix [5,1]</w:t>
            </w:r>
          </w:p>
        </w:tc>
        <w:tc>
          <w:tcPr>
            <w:tcW w:w="1317" w:type="dxa"/>
            <w:tcBorders>
              <w:top w:val="single" w:sz="4" w:space="0" w:color="auto"/>
              <w:left w:val="single" w:sz="4" w:space="0" w:color="auto"/>
              <w:bottom w:val="single" w:sz="4" w:space="0" w:color="auto"/>
              <w:right w:val="single" w:sz="4" w:space="0" w:color="auto"/>
            </w:tcBorders>
          </w:tcPr>
          <w:p w14:paraId="4522E03B"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66010428" w14:textId="6C72C102"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E253D0E"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58367F9"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CY_DOT_Y</w:t>
            </w:r>
          </w:p>
        </w:tc>
        <w:tc>
          <w:tcPr>
            <w:tcW w:w="3838" w:type="dxa"/>
            <w:tcBorders>
              <w:top w:val="single" w:sz="4" w:space="0" w:color="auto"/>
              <w:left w:val="single" w:sz="4" w:space="0" w:color="auto"/>
              <w:bottom w:val="single" w:sz="4" w:space="0" w:color="auto"/>
              <w:right w:val="single" w:sz="4" w:space="0" w:color="auto"/>
            </w:tcBorders>
          </w:tcPr>
          <w:p w14:paraId="6D386E7B" w14:textId="77777777" w:rsidR="0026722F" w:rsidRPr="005C1E37" w:rsidRDefault="0026722F" w:rsidP="0026722F">
            <w:pPr>
              <w:spacing w:before="20" w:after="20" w:line="240" w:lineRule="auto"/>
              <w:rPr>
                <w:sz w:val="18"/>
                <w:szCs w:val="18"/>
              </w:rPr>
            </w:pPr>
            <w:r w:rsidRPr="005C1E37">
              <w:rPr>
                <w:sz w:val="18"/>
                <w:szCs w:val="18"/>
              </w:rPr>
              <w:t>Covariance matrix [5,2]</w:t>
            </w:r>
          </w:p>
        </w:tc>
        <w:tc>
          <w:tcPr>
            <w:tcW w:w="1317" w:type="dxa"/>
            <w:tcBorders>
              <w:top w:val="single" w:sz="4" w:space="0" w:color="auto"/>
              <w:left w:val="single" w:sz="4" w:space="0" w:color="auto"/>
              <w:bottom w:val="single" w:sz="4" w:space="0" w:color="auto"/>
              <w:right w:val="single" w:sz="4" w:space="0" w:color="auto"/>
            </w:tcBorders>
          </w:tcPr>
          <w:p w14:paraId="28F35946"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1AB49E2F" w14:textId="418E1321"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C0BCDF3"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5A3FC9C"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CY_DOT_Z</w:t>
            </w:r>
          </w:p>
        </w:tc>
        <w:tc>
          <w:tcPr>
            <w:tcW w:w="3838" w:type="dxa"/>
            <w:tcBorders>
              <w:top w:val="single" w:sz="4" w:space="0" w:color="auto"/>
              <w:left w:val="single" w:sz="4" w:space="0" w:color="auto"/>
              <w:bottom w:val="single" w:sz="4" w:space="0" w:color="auto"/>
              <w:right w:val="single" w:sz="4" w:space="0" w:color="auto"/>
            </w:tcBorders>
          </w:tcPr>
          <w:p w14:paraId="4F1E9AD4" w14:textId="77777777" w:rsidR="0026722F" w:rsidRPr="005C1E37" w:rsidRDefault="0026722F" w:rsidP="0026722F">
            <w:pPr>
              <w:spacing w:before="20" w:after="20" w:line="240" w:lineRule="auto"/>
              <w:rPr>
                <w:sz w:val="18"/>
                <w:szCs w:val="18"/>
              </w:rPr>
            </w:pPr>
            <w:r w:rsidRPr="005C1E37">
              <w:rPr>
                <w:sz w:val="18"/>
                <w:szCs w:val="18"/>
              </w:rPr>
              <w:t>Covariance matrix [5,3]</w:t>
            </w:r>
          </w:p>
        </w:tc>
        <w:tc>
          <w:tcPr>
            <w:tcW w:w="1317" w:type="dxa"/>
            <w:tcBorders>
              <w:top w:val="single" w:sz="4" w:space="0" w:color="auto"/>
              <w:left w:val="single" w:sz="4" w:space="0" w:color="auto"/>
              <w:bottom w:val="single" w:sz="4" w:space="0" w:color="auto"/>
              <w:right w:val="single" w:sz="4" w:space="0" w:color="auto"/>
            </w:tcBorders>
          </w:tcPr>
          <w:p w14:paraId="64268CA8"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35EEFA79" w14:textId="1C3FB8E0"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0CDFD0AE"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5BE89C85"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CY_DOT_X_DOT</w:t>
            </w:r>
          </w:p>
        </w:tc>
        <w:tc>
          <w:tcPr>
            <w:tcW w:w="3838" w:type="dxa"/>
            <w:tcBorders>
              <w:top w:val="single" w:sz="4" w:space="0" w:color="auto"/>
              <w:left w:val="single" w:sz="4" w:space="0" w:color="auto"/>
              <w:bottom w:val="single" w:sz="4" w:space="0" w:color="auto"/>
              <w:right w:val="single" w:sz="4" w:space="0" w:color="auto"/>
            </w:tcBorders>
          </w:tcPr>
          <w:p w14:paraId="05C991D5" w14:textId="77777777" w:rsidR="0026722F" w:rsidRPr="005C1E37" w:rsidRDefault="0026722F" w:rsidP="0026722F">
            <w:pPr>
              <w:spacing w:before="20" w:after="20" w:line="240" w:lineRule="auto"/>
              <w:rPr>
                <w:sz w:val="18"/>
                <w:szCs w:val="18"/>
              </w:rPr>
            </w:pPr>
            <w:r w:rsidRPr="005C1E37">
              <w:rPr>
                <w:sz w:val="18"/>
                <w:szCs w:val="18"/>
              </w:rPr>
              <w:t>Covariance matrix [5,4]</w:t>
            </w:r>
          </w:p>
        </w:tc>
        <w:tc>
          <w:tcPr>
            <w:tcW w:w="1317" w:type="dxa"/>
            <w:tcBorders>
              <w:top w:val="single" w:sz="4" w:space="0" w:color="auto"/>
              <w:left w:val="single" w:sz="4" w:space="0" w:color="auto"/>
              <w:bottom w:val="single" w:sz="4" w:space="0" w:color="auto"/>
              <w:right w:val="single" w:sz="4" w:space="0" w:color="auto"/>
            </w:tcBorders>
          </w:tcPr>
          <w:p w14:paraId="20EC40FE"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228614FC" w14:textId="5A63DAD3"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7711D5BB"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0155617B"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CY_DOT_Y_DOT</w:t>
            </w:r>
          </w:p>
        </w:tc>
        <w:tc>
          <w:tcPr>
            <w:tcW w:w="3838" w:type="dxa"/>
            <w:tcBorders>
              <w:top w:val="single" w:sz="4" w:space="0" w:color="auto"/>
              <w:left w:val="single" w:sz="4" w:space="0" w:color="auto"/>
              <w:bottom w:val="single" w:sz="4" w:space="0" w:color="auto"/>
              <w:right w:val="single" w:sz="4" w:space="0" w:color="auto"/>
            </w:tcBorders>
          </w:tcPr>
          <w:p w14:paraId="43895CFD" w14:textId="77777777" w:rsidR="0026722F" w:rsidRPr="005C1E37" w:rsidRDefault="0026722F" w:rsidP="0026722F">
            <w:pPr>
              <w:spacing w:before="20" w:after="20" w:line="240" w:lineRule="auto"/>
              <w:rPr>
                <w:sz w:val="18"/>
                <w:szCs w:val="18"/>
              </w:rPr>
            </w:pPr>
            <w:r w:rsidRPr="005C1E37">
              <w:rPr>
                <w:sz w:val="18"/>
                <w:szCs w:val="18"/>
              </w:rPr>
              <w:t>Covariance matrix [5,5]</w:t>
            </w:r>
          </w:p>
        </w:tc>
        <w:tc>
          <w:tcPr>
            <w:tcW w:w="1317" w:type="dxa"/>
            <w:tcBorders>
              <w:top w:val="single" w:sz="4" w:space="0" w:color="auto"/>
              <w:left w:val="single" w:sz="4" w:space="0" w:color="auto"/>
              <w:bottom w:val="single" w:sz="4" w:space="0" w:color="auto"/>
              <w:right w:val="single" w:sz="4" w:space="0" w:color="auto"/>
            </w:tcBorders>
          </w:tcPr>
          <w:p w14:paraId="07C11D52"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168E95B4" w14:textId="6DAB5032"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2F9ACD35"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024161B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CZ_DOT_X</w:t>
            </w:r>
          </w:p>
        </w:tc>
        <w:tc>
          <w:tcPr>
            <w:tcW w:w="3838" w:type="dxa"/>
            <w:tcBorders>
              <w:top w:val="single" w:sz="4" w:space="0" w:color="auto"/>
              <w:left w:val="single" w:sz="4" w:space="0" w:color="auto"/>
              <w:bottom w:val="single" w:sz="4" w:space="0" w:color="auto"/>
              <w:right w:val="single" w:sz="4" w:space="0" w:color="auto"/>
            </w:tcBorders>
          </w:tcPr>
          <w:p w14:paraId="214F84C6" w14:textId="77777777" w:rsidR="0026722F" w:rsidRPr="005C1E37" w:rsidRDefault="0026722F" w:rsidP="0026722F">
            <w:pPr>
              <w:spacing w:before="20" w:after="20" w:line="240" w:lineRule="auto"/>
              <w:rPr>
                <w:sz w:val="18"/>
                <w:szCs w:val="18"/>
              </w:rPr>
            </w:pPr>
            <w:r w:rsidRPr="005C1E37">
              <w:rPr>
                <w:sz w:val="18"/>
                <w:szCs w:val="18"/>
              </w:rPr>
              <w:t>Covariance matrix [6,1]</w:t>
            </w:r>
          </w:p>
        </w:tc>
        <w:tc>
          <w:tcPr>
            <w:tcW w:w="1317" w:type="dxa"/>
            <w:tcBorders>
              <w:top w:val="single" w:sz="4" w:space="0" w:color="auto"/>
              <w:left w:val="single" w:sz="4" w:space="0" w:color="auto"/>
              <w:bottom w:val="single" w:sz="4" w:space="0" w:color="auto"/>
              <w:right w:val="single" w:sz="4" w:space="0" w:color="auto"/>
            </w:tcBorders>
          </w:tcPr>
          <w:p w14:paraId="02A5761B"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20B08995" w14:textId="421D3A88"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405B922F"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60BF3DF2"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CZ_DOT_Y</w:t>
            </w:r>
          </w:p>
        </w:tc>
        <w:tc>
          <w:tcPr>
            <w:tcW w:w="3838" w:type="dxa"/>
            <w:tcBorders>
              <w:top w:val="single" w:sz="4" w:space="0" w:color="auto"/>
              <w:left w:val="single" w:sz="4" w:space="0" w:color="auto"/>
              <w:bottom w:val="single" w:sz="4" w:space="0" w:color="auto"/>
              <w:right w:val="single" w:sz="4" w:space="0" w:color="auto"/>
            </w:tcBorders>
          </w:tcPr>
          <w:p w14:paraId="23B868FF" w14:textId="77777777" w:rsidR="0026722F" w:rsidRPr="005C1E37" w:rsidRDefault="0026722F" w:rsidP="0026722F">
            <w:pPr>
              <w:spacing w:before="20" w:after="20" w:line="240" w:lineRule="auto"/>
              <w:rPr>
                <w:sz w:val="18"/>
                <w:szCs w:val="18"/>
              </w:rPr>
            </w:pPr>
            <w:r w:rsidRPr="005C1E37">
              <w:rPr>
                <w:sz w:val="18"/>
                <w:szCs w:val="18"/>
              </w:rPr>
              <w:t>Covariance matrix [6,2]</w:t>
            </w:r>
          </w:p>
        </w:tc>
        <w:tc>
          <w:tcPr>
            <w:tcW w:w="1317" w:type="dxa"/>
            <w:tcBorders>
              <w:top w:val="single" w:sz="4" w:space="0" w:color="auto"/>
              <w:left w:val="single" w:sz="4" w:space="0" w:color="auto"/>
              <w:bottom w:val="single" w:sz="4" w:space="0" w:color="auto"/>
              <w:right w:val="single" w:sz="4" w:space="0" w:color="auto"/>
            </w:tcBorders>
          </w:tcPr>
          <w:p w14:paraId="74A0D0AE"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58729F71" w14:textId="29DA029A"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675DDB39"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403F0A4"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CZ_DOT_Z</w:t>
            </w:r>
          </w:p>
        </w:tc>
        <w:tc>
          <w:tcPr>
            <w:tcW w:w="3838" w:type="dxa"/>
            <w:tcBorders>
              <w:top w:val="single" w:sz="4" w:space="0" w:color="auto"/>
              <w:left w:val="single" w:sz="4" w:space="0" w:color="auto"/>
              <w:bottom w:val="single" w:sz="4" w:space="0" w:color="auto"/>
              <w:right w:val="single" w:sz="4" w:space="0" w:color="auto"/>
            </w:tcBorders>
          </w:tcPr>
          <w:p w14:paraId="763375B4" w14:textId="77777777" w:rsidR="0026722F" w:rsidRPr="005C1E37" w:rsidRDefault="0026722F" w:rsidP="0026722F">
            <w:pPr>
              <w:spacing w:before="20" w:after="20" w:line="240" w:lineRule="auto"/>
              <w:rPr>
                <w:sz w:val="18"/>
                <w:szCs w:val="18"/>
              </w:rPr>
            </w:pPr>
            <w:r w:rsidRPr="005C1E37">
              <w:rPr>
                <w:sz w:val="18"/>
                <w:szCs w:val="18"/>
              </w:rPr>
              <w:t>Covariance matrix [6,3]</w:t>
            </w:r>
          </w:p>
        </w:tc>
        <w:tc>
          <w:tcPr>
            <w:tcW w:w="1317" w:type="dxa"/>
            <w:tcBorders>
              <w:top w:val="single" w:sz="4" w:space="0" w:color="auto"/>
              <w:left w:val="single" w:sz="4" w:space="0" w:color="auto"/>
              <w:bottom w:val="single" w:sz="4" w:space="0" w:color="auto"/>
              <w:right w:val="single" w:sz="4" w:space="0" w:color="auto"/>
            </w:tcBorders>
          </w:tcPr>
          <w:p w14:paraId="2F376816" w14:textId="77777777" w:rsidR="0026722F" w:rsidRPr="005C1E37" w:rsidRDefault="0026722F" w:rsidP="0026722F">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tcBorders>
          </w:tcPr>
          <w:p w14:paraId="7BA0EAD5" w14:textId="15C74CD7"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D76DA7B"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6AFFEA3"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CZ_DOT_X_DOT</w:t>
            </w:r>
          </w:p>
        </w:tc>
        <w:tc>
          <w:tcPr>
            <w:tcW w:w="3838" w:type="dxa"/>
            <w:tcBorders>
              <w:top w:val="single" w:sz="4" w:space="0" w:color="auto"/>
              <w:left w:val="single" w:sz="4" w:space="0" w:color="auto"/>
              <w:bottom w:val="single" w:sz="4" w:space="0" w:color="auto"/>
              <w:right w:val="single" w:sz="4" w:space="0" w:color="auto"/>
            </w:tcBorders>
          </w:tcPr>
          <w:p w14:paraId="78C88063" w14:textId="77777777" w:rsidR="0026722F" w:rsidRPr="005C1E37" w:rsidRDefault="0026722F" w:rsidP="0026722F">
            <w:pPr>
              <w:spacing w:before="20" w:after="20" w:line="240" w:lineRule="auto"/>
              <w:rPr>
                <w:sz w:val="18"/>
                <w:szCs w:val="18"/>
              </w:rPr>
            </w:pPr>
            <w:r w:rsidRPr="005C1E37">
              <w:rPr>
                <w:sz w:val="18"/>
                <w:szCs w:val="18"/>
              </w:rPr>
              <w:t>Covariance matrix [6,4]</w:t>
            </w:r>
          </w:p>
        </w:tc>
        <w:tc>
          <w:tcPr>
            <w:tcW w:w="1317" w:type="dxa"/>
            <w:tcBorders>
              <w:top w:val="single" w:sz="4" w:space="0" w:color="auto"/>
              <w:left w:val="single" w:sz="4" w:space="0" w:color="auto"/>
              <w:bottom w:val="single" w:sz="4" w:space="0" w:color="auto"/>
              <w:right w:val="single" w:sz="4" w:space="0" w:color="auto"/>
            </w:tcBorders>
          </w:tcPr>
          <w:p w14:paraId="3EF2599D"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7264BB6B" w14:textId="14D37D7A"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95B2A56"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73A855A8"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CZ_DOT_Y_DOT</w:t>
            </w:r>
          </w:p>
        </w:tc>
        <w:tc>
          <w:tcPr>
            <w:tcW w:w="3838" w:type="dxa"/>
            <w:tcBorders>
              <w:top w:val="single" w:sz="4" w:space="0" w:color="auto"/>
              <w:left w:val="single" w:sz="4" w:space="0" w:color="auto"/>
              <w:bottom w:val="single" w:sz="4" w:space="0" w:color="auto"/>
              <w:right w:val="single" w:sz="4" w:space="0" w:color="auto"/>
            </w:tcBorders>
          </w:tcPr>
          <w:p w14:paraId="1BEAF7FB" w14:textId="77777777" w:rsidR="0026722F" w:rsidRPr="005C1E37" w:rsidRDefault="0026722F" w:rsidP="0026722F">
            <w:pPr>
              <w:spacing w:before="20" w:after="20" w:line="240" w:lineRule="auto"/>
              <w:rPr>
                <w:sz w:val="18"/>
                <w:szCs w:val="18"/>
              </w:rPr>
            </w:pPr>
            <w:r w:rsidRPr="005C1E37">
              <w:rPr>
                <w:sz w:val="18"/>
                <w:szCs w:val="18"/>
              </w:rPr>
              <w:t>Covariance matrix [6,5]</w:t>
            </w:r>
          </w:p>
        </w:tc>
        <w:tc>
          <w:tcPr>
            <w:tcW w:w="1317" w:type="dxa"/>
            <w:tcBorders>
              <w:top w:val="single" w:sz="4" w:space="0" w:color="auto"/>
              <w:left w:val="single" w:sz="4" w:space="0" w:color="auto"/>
              <w:bottom w:val="single" w:sz="4" w:space="0" w:color="auto"/>
              <w:right w:val="single" w:sz="4" w:space="0" w:color="auto"/>
            </w:tcBorders>
          </w:tcPr>
          <w:p w14:paraId="20382C08"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25FDEC33" w14:textId="51FB95A3"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5A16180C"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5973D57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CZ_DOT_Z_DOT</w:t>
            </w:r>
          </w:p>
        </w:tc>
        <w:tc>
          <w:tcPr>
            <w:tcW w:w="3838" w:type="dxa"/>
            <w:tcBorders>
              <w:top w:val="single" w:sz="4" w:space="0" w:color="auto"/>
              <w:left w:val="single" w:sz="4" w:space="0" w:color="auto"/>
              <w:bottom w:val="single" w:sz="4" w:space="0" w:color="auto"/>
              <w:right w:val="single" w:sz="4" w:space="0" w:color="auto"/>
            </w:tcBorders>
          </w:tcPr>
          <w:p w14:paraId="4BD24214" w14:textId="77777777" w:rsidR="0026722F" w:rsidRPr="005C1E37" w:rsidRDefault="0026722F" w:rsidP="0026722F">
            <w:pPr>
              <w:spacing w:before="20" w:after="20" w:line="240" w:lineRule="auto"/>
              <w:rPr>
                <w:sz w:val="18"/>
                <w:szCs w:val="18"/>
              </w:rPr>
            </w:pPr>
            <w:r w:rsidRPr="005C1E37">
              <w:rPr>
                <w:sz w:val="18"/>
                <w:szCs w:val="18"/>
              </w:rPr>
              <w:t>Covariance matrix [6,6]</w:t>
            </w:r>
          </w:p>
        </w:tc>
        <w:tc>
          <w:tcPr>
            <w:tcW w:w="1317" w:type="dxa"/>
            <w:tcBorders>
              <w:top w:val="single" w:sz="4" w:space="0" w:color="auto"/>
              <w:left w:val="single" w:sz="4" w:space="0" w:color="auto"/>
              <w:bottom w:val="single" w:sz="4" w:space="0" w:color="auto"/>
              <w:right w:val="single" w:sz="4" w:space="0" w:color="auto"/>
            </w:tcBorders>
          </w:tcPr>
          <w:p w14:paraId="5C3DC40B" w14:textId="77777777" w:rsidR="0026722F" w:rsidRPr="005C1E37" w:rsidRDefault="0026722F" w:rsidP="0026722F">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tcBorders>
          </w:tcPr>
          <w:p w14:paraId="4896BE7A" w14:textId="4A4A491D" w:rsidR="0026722F" w:rsidRPr="005C1E37" w:rsidRDefault="00517680" w:rsidP="0026722F">
            <w:pPr>
              <w:spacing w:before="20" w:after="20" w:line="240" w:lineRule="auto"/>
              <w:jc w:val="center"/>
              <w:rPr>
                <w:sz w:val="18"/>
                <w:szCs w:val="18"/>
              </w:rPr>
            </w:pPr>
            <w:r w:rsidRPr="005C1E37">
              <w:rPr>
                <w:sz w:val="18"/>
                <w:szCs w:val="18"/>
              </w:rPr>
              <w:t>C</w:t>
            </w:r>
          </w:p>
        </w:tc>
      </w:tr>
      <w:tr w:rsidR="0026722F" w:rsidRPr="005C1E37" w14:paraId="13546B93" w14:textId="77777777" w:rsidTr="0029376D">
        <w:trPr>
          <w:cantSplit/>
          <w:jc w:val="center"/>
        </w:trPr>
        <w:tc>
          <w:tcPr>
            <w:tcW w:w="8703" w:type="dxa"/>
            <w:gridSpan w:val="4"/>
            <w:tcBorders>
              <w:top w:val="single" w:sz="18" w:space="0" w:color="auto"/>
              <w:left w:val="single" w:sz="18" w:space="0" w:color="auto"/>
              <w:bottom w:val="single" w:sz="4" w:space="0" w:color="auto"/>
            </w:tcBorders>
          </w:tcPr>
          <w:p w14:paraId="1CA57A60" w14:textId="720EC73A" w:rsidR="0026722F" w:rsidRPr="005C1E37" w:rsidRDefault="0026722F" w:rsidP="0026722F">
            <w:pPr>
              <w:spacing w:before="20" w:after="20" w:line="240" w:lineRule="auto"/>
              <w:rPr>
                <w:sz w:val="18"/>
                <w:szCs w:val="18"/>
              </w:rPr>
            </w:pPr>
            <w:r w:rsidRPr="005C1E37">
              <w:rPr>
                <w:sz w:val="18"/>
                <w:szCs w:val="18"/>
              </w:rPr>
              <w:t>Maneuver Parameters (Repeat for each maneuver)</w:t>
            </w:r>
          </w:p>
        </w:tc>
      </w:tr>
      <w:tr w:rsidR="000F3DFA" w:rsidRPr="005C1E37" w14:paraId="2F7EC540" w14:textId="77777777" w:rsidTr="00762225">
        <w:trPr>
          <w:cantSplit/>
          <w:jc w:val="center"/>
        </w:trPr>
        <w:tc>
          <w:tcPr>
            <w:tcW w:w="2507" w:type="dxa"/>
            <w:tcBorders>
              <w:top w:val="single" w:sz="4" w:space="0" w:color="auto"/>
              <w:left w:val="single" w:sz="18" w:space="0" w:color="auto"/>
              <w:bottom w:val="single" w:sz="4" w:space="0" w:color="auto"/>
              <w:right w:val="single" w:sz="4" w:space="0" w:color="auto"/>
            </w:tcBorders>
          </w:tcPr>
          <w:p w14:paraId="28AFB0C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3838" w:type="dxa"/>
            <w:tcBorders>
              <w:top w:val="single" w:sz="4" w:space="0" w:color="auto"/>
              <w:left w:val="single" w:sz="4" w:space="0" w:color="auto"/>
              <w:bottom w:val="single" w:sz="4" w:space="0" w:color="auto"/>
              <w:right w:val="single" w:sz="4" w:space="0" w:color="auto"/>
            </w:tcBorders>
          </w:tcPr>
          <w:p w14:paraId="771EB6D5" w14:textId="10902512" w:rsidR="0026722F" w:rsidRPr="005C1E37" w:rsidRDefault="00632549" w:rsidP="007E790D">
            <w:pPr>
              <w:spacing w:before="20" w:after="20" w:line="240" w:lineRule="auto"/>
              <w:rPr>
                <w:sz w:val="18"/>
                <w:szCs w:val="18"/>
              </w:rPr>
            </w:pPr>
            <w:r w:rsidRPr="005C1E37">
              <w:rPr>
                <w:sz w:val="18"/>
                <w:szCs w:val="18"/>
              </w:rPr>
              <w:t xml:space="preserve">(see </w:t>
            </w:r>
            <w:r w:rsidR="0026722F" w:rsidRPr="005C1E37">
              <w:rPr>
                <w:sz w:val="18"/>
                <w:szCs w:val="18"/>
              </w:rPr>
              <w:fldChar w:fldCharType="begin"/>
            </w:r>
            <w:r w:rsidR="0026722F" w:rsidRPr="005C1E37">
              <w:rPr>
                <w:sz w:val="18"/>
                <w:szCs w:val="18"/>
              </w:rPr>
              <w:instrText xml:space="preserve"> REF _Ref192257892 \r  \* MERGEFORMAT </w:instrText>
            </w:r>
            <w:r w:rsidR="0026722F" w:rsidRPr="005C1E37">
              <w:rPr>
                <w:sz w:val="18"/>
                <w:szCs w:val="18"/>
              </w:rPr>
              <w:fldChar w:fldCharType="separate"/>
            </w:r>
            <w:r w:rsidR="00AE6C67">
              <w:rPr>
                <w:sz w:val="18"/>
                <w:szCs w:val="18"/>
              </w:rPr>
              <w:t>7.8</w:t>
            </w:r>
            <w:r w:rsidR="0026722F" w:rsidRPr="005C1E37">
              <w:rPr>
                <w:sz w:val="18"/>
                <w:szCs w:val="18"/>
              </w:rPr>
              <w:fldChar w:fldCharType="end"/>
            </w:r>
            <w:r w:rsidR="0026722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70590E13" w14:textId="331BB80F"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237DE31E" w14:textId="2349152B"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0DDA7C14"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2D61E970"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MAN_EPOCH_IGNITION</w:t>
            </w:r>
          </w:p>
        </w:tc>
        <w:tc>
          <w:tcPr>
            <w:tcW w:w="3838" w:type="dxa"/>
            <w:tcBorders>
              <w:top w:val="single" w:sz="4" w:space="0" w:color="auto"/>
              <w:left w:val="single" w:sz="4" w:space="0" w:color="auto"/>
              <w:bottom w:val="single" w:sz="4" w:space="0" w:color="auto"/>
              <w:right w:val="single" w:sz="4" w:space="0" w:color="auto"/>
            </w:tcBorders>
          </w:tcPr>
          <w:p w14:paraId="20454894" w14:textId="4169D910" w:rsidR="0026722F" w:rsidRPr="005C1E37" w:rsidRDefault="0026722F" w:rsidP="007E790D">
            <w:pPr>
              <w:pStyle w:val="FootnoteText"/>
              <w:spacing w:before="20" w:after="20"/>
              <w:rPr>
                <w:sz w:val="18"/>
                <w:szCs w:val="18"/>
                <w:lang w:val="en-US" w:eastAsia="en-US"/>
              </w:rPr>
            </w:pPr>
            <w:r w:rsidRPr="005C1E37">
              <w:rPr>
                <w:sz w:val="18"/>
                <w:szCs w:val="18"/>
                <w:lang w:val="en-US" w:eastAsia="en-US"/>
              </w:rPr>
              <w:t>Epoch of ignition</w:t>
            </w:r>
            <w:r w:rsidR="001633C6" w:rsidRPr="005C1E37">
              <w:rPr>
                <w:sz w:val="18"/>
                <w:szCs w:val="18"/>
                <w:lang w:val="en-US" w:eastAsia="en-US"/>
              </w:rPr>
              <w:t xml:space="preserve">  (</w:t>
            </w:r>
            <w:r w:rsidR="0097562D">
              <w:rPr>
                <w:sz w:val="18"/>
                <w:szCs w:val="18"/>
                <w:lang w:val="en-US" w:eastAsia="en-US"/>
              </w:rPr>
              <w:t>s</w:t>
            </w:r>
            <w:r w:rsidR="0097562D" w:rsidRPr="005C1E37">
              <w:rPr>
                <w:sz w:val="18"/>
                <w:szCs w:val="18"/>
                <w:lang w:val="en-US" w:eastAsia="en-US"/>
              </w:rPr>
              <w:t xml:space="preserve">ee </w:t>
            </w:r>
            <w:r w:rsidRPr="005C1E37">
              <w:rPr>
                <w:sz w:val="18"/>
                <w:szCs w:val="18"/>
                <w:lang w:val="en-US" w:eastAsia="en-US"/>
              </w:rPr>
              <w:fldChar w:fldCharType="begin"/>
            </w:r>
            <w:r w:rsidRPr="005C1E37">
              <w:rPr>
                <w:sz w:val="18"/>
                <w:szCs w:val="18"/>
                <w:lang w:val="en-US" w:eastAsia="en-US"/>
              </w:rPr>
              <w:instrText xml:space="preserve"> REF _Ref138663363 \r \h  \* MERGEFORMAT </w:instrText>
            </w:r>
            <w:r w:rsidRPr="005C1E37">
              <w:rPr>
                <w:sz w:val="18"/>
                <w:szCs w:val="18"/>
                <w:lang w:val="en-US" w:eastAsia="en-US"/>
              </w:rPr>
            </w:r>
            <w:r w:rsidRPr="005C1E37">
              <w:rPr>
                <w:sz w:val="18"/>
                <w:szCs w:val="18"/>
                <w:lang w:val="en-US" w:eastAsia="en-US"/>
              </w:rPr>
              <w:fldChar w:fldCharType="separate"/>
            </w:r>
            <w:r w:rsidR="00AE6C67">
              <w:rPr>
                <w:sz w:val="18"/>
                <w:szCs w:val="18"/>
                <w:lang w:val="en-US" w:eastAsia="en-US"/>
              </w:rPr>
              <w:t>7.5.10</w:t>
            </w:r>
            <w:r w:rsidRPr="005C1E37">
              <w:rPr>
                <w:sz w:val="18"/>
                <w:szCs w:val="18"/>
                <w:lang w:val="en-US" w:eastAsia="en-US"/>
              </w:rPr>
              <w:fldChar w:fldCharType="end"/>
            </w:r>
            <w:r w:rsidRPr="005C1E37">
              <w:rPr>
                <w:sz w:val="18"/>
                <w:szCs w:val="18"/>
                <w:lang w:val="en-US" w:eastAsia="en-US"/>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1CFE15E8" w14:textId="4970F496"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tcPr>
          <w:p w14:paraId="5A9B2B57" w14:textId="1CD2B9D8"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39FD195E"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1D6CC15"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MAN_DURATION</w:t>
            </w:r>
          </w:p>
        </w:tc>
        <w:tc>
          <w:tcPr>
            <w:tcW w:w="3838" w:type="dxa"/>
            <w:tcBorders>
              <w:top w:val="single" w:sz="4" w:space="0" w:color="auto"/>
              <w:left w:val="single" w:sz="4" w:space="0" w:color="auto"/>
              <w:bottom w:val="single" w:sz="4" w:space="0" w:color="auto"/>
              <w:right w:val="single" w:sz="4" w:space="0" w:color="auto"/>
            </w:tcBorders>
          </w:tcPr>
          <w:p w14:paraId="785FF9AC" w14:textId="77777777" w:rsidR="0026722F" w:rsidRPr="005C1E37" w:rsidRDefault="0026722F" w:rsidP="0026722F">
            <w:pPr>
              <w:pStyle w:val="FootnoteText"/>
              <w:spacing w:before="20" w:after="20"/>
              <w:rPr>
                <w:sz w:val="18"/>
                <w:szCs w:val="18"/>
                <w:lang w:val="en-US" w:eastAsia="en-US"/>
              </w:rPr>
            </w:pPr>
            <w:r w:rsidRPr="005C1E37">
              <w:rPr>
                <w:sz w:val="18"/>
                <w:szCs w:val="18"/>
                <w:lang w:val="en-US" w:eastAsia="en-US"/>
              </w:rPr>
              <w:t>Maneuver duration (If = 0, impulsive maneuver)</w:t>
            </w:r>
          </w:p>
        </w:tc>
        <w:tc>
          <w:tcPr>
            <w:tcW w:w="1317" w:type="dxa"/>
            <w:tcBorders>
              <w:top w:val="single" w:sz="4" w:space="0" w:color="auto"/>
              <w:left w:val="single" w:sz="4" w:space="0" w:color="auto"/>
              <w:bottom w:val="single" w:sz="4" w:space="0" w:color="auto"/>
              <w:right w:val="single" w:sz="4" w:space="0" w:color="auto"/>
            </w:tcBorders>
          </w:tcPr>
          <w:p w14:paraId="14FA3698" w14:textId="77777777" w:rsidR="0026722F" w:rsidRPr="005C1E37" w:rsidRDefault="0026722F" w:rsidP="0026722F">
            <w:pPr>
              <w:spacing w:before="20" w:after="20" w:line="240" w:lineRule="auto"/>
              <w:jc w:val="center"/>
              <w:rPr>
                <w:sz w:val="18"/>
                <w:szCs w:val="18"/>
              </w:rPr>
            </w:pPr>
            <w:r w:rsidRPr="005C1E37">
              <w:rPr>
                <w:sz w:val="18"/>
                <w:szCs w:val="18"/>
              </w:rPr>
              <w:t>s</w:t>
            </w:r>
          </w:p>
        </w:tc>
        <w:tc>
          <w:tcPr>
            <w:tcW w:w="1041" w:type="dxa"/>
            <w:tcBorders>
              <w:top w:val="single" w:sz="4" w:space="0" w:color="auto"/>
              <w:left w:val="single" w:sz="4" w:space="0" w:color="auto"/>
              <w:bottom w:val="single" w:sz="4" w:space="0" w:color="auto"/>
            </w:tcBorders>
          </w:tcPr>
          <w:p w14:paraId="5E0D297A" w14:textId="659489CB"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5DD01419"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3DC30224"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MAN_DELTA_MASS</w:t>
            </w:r>
          </w:p>
        </w:tc>
        <w:tc>
          <w:tcPr>
            <w:tcW w:w="3838" w:type="dxa"/>
            <w:tcBorders>
              <w:top w:val="single" w:sz="4" w:space="0" w:color="auto"/>
              <w:left w:val="single" w:sz="4" w:space="0" w:color="auto"/>
              <w:bottom w:val="single" w:sz="4" w:space="0" w:color="auto"/>
              <w:right w:val="single" w:sz="4" w:space="0" w:color="auto"/>
            </w:tcBorders>
          </w:tcPr>
          <w:p w14:paraId="7D35F47E" w14:textId="53C56A3C" w:rsidR="0026722F" w:rsidRPr="005C1E37" w:rsidRDefault="0026722F" w:rsidP="0026722F">
            <w:pPr>
              <w:spacing w:before="20" w:after="20" w:line="240" w:lineRule="auto"/>
              <w:rPr>
                <w:sz w:val="18"/>
                <w:szCs w:val="18"/>
              </w:rPr>
            </w:pPr>
            <w:r w:rsidRPr="005C1E37">
              <w:rPr>
                <w:sz w:val="18"/>
                <w:szCs w:val="18"/>
              </w:rPr>
              <w:t xml:space="preserve">Mass change during </w:t>
            </w:r>
            <w:r w:rsidR="00C06077" w:rsidRPr="005C1E37">
              <w:rPr>
                <w:sz w:val="18"/>
                <w:szCs w:val="18"/>
              </w:rPr>
              <w:t>maneuver (</w:t>
            </w:r>
            <w:r w:rsidRPr="005C1E37">
              <w:rPr>
                <w:sz w:val="18"/>
                <w:szCs w:val="18"/>
              </w:rPr>
              <w:t>value is &lt; 0)</w:t>
            </w:r>
          </w:p>
        </w:tc>
        <w:tc>
          <w:tcPr>
            <w:tcW w:w="1317" w:type="dxa"/>
            <w:tcBorders>
              <w:top w:val="single" w:sz="4" w:space="0" w:color="auto"/>
              <w:left w:val="single" w:sz="4" w:space="0" w:color="auto"/>
              <w:bottom w:val="single" w:sz="4" w:space="0" w:color="auto"/>
              <w:right w:val="single" w:sz="4" w:space="0" w:color="auto"/>
            </w:tcBorders>
          </w:tcPr>
          <w:p w14:paraId="19F188AD" w14:textId="77777777" w:rsidR="0026722F" w:rsidRPr="005C1E37" w:rsidRDefault="0026722F" w:rsidP="0026722F">
            <w:pPr>
              <w:spacing w:before="20" w:after="20" w:line="240" w:lineRule="auto"/>
              <w:jc w:val="center"/>
              <w:rPr>
                <w:sz w:val="18"/>
                <w:szCs w:val="18"/>
              </w:rPr>
            </w:pPr>
            <w:r w:rsidRPr="005C1E37">
              <w:rPr>
                <w:sz w:val="18"/>
                <w:szCs w:val="18"/>
              </w:rPr>
              <w:t>kg</w:t>
            </w:r>
          </w:p>
        </w:tc>
        <w:tc>
          <w:tcPr>
            <w:tcW w:w="1041" w:type="dxa"/>
            <w:tcBorders>
              <w:top w:val="single" w:sz="4" w:space="0" w:color="auto"/>
              <w:left w:val="single" w:sz="4" w:space="0" w:color="auto"/>
              <w:bottom w:val="single" w:sz="4" w:space="0" w:color="auto"/>
            </w:tcBorders>
          </w:tcPr>
          <w:p w14:paraId="621514E9" w14:textId="08B2A499"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13616274"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29FDAAD"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MAN_REF_FRAME</w:t>
            </w:r>
          </w:p>
        </w:tc>
        <w:tc>
          <w:tcPr>
            <w:tcW w:w="3838" w:type="dxa"/>
            <w:tcBorders>
              <w:top w:val="single" w:sz="4" w:space="0" w:color="auto"/>
              <w:left w:val="single" w:sz="4" w:space="0" w:color="auto"/>
              <w:bottom w:val="single" w:sz="4" w:space="0" w:color="auto"/>
              <w:right w:val="single" w:sz="4" w:space="0" w:color="auto"/>
            </w:tcBorders>
          </w:tcPr>
          <w:p w14:paraId="1994DF4A" w14:textId="1C263329" w:rsidR="0026722F" w:rsidRPr="005C1E37" w:rsidRDefault="0026722F" w:rsidP="007E790D">
            <w:pPr>
              <w:spacing w:before="20" w:after="20" w:line="240" w:lineRule="auto"/>
              <w:rPr>
                <w:sz w:val="18"/>
                <w:szCs w:val="18"/>
              </w:rPr>
            </w:pPr>
            <w:r w:rsidRPr="005C1E37">
              <w:rPr>
                <w:spacing w:val="-2"/>
                <w:sz w:val="18"/>
                <w:szCs w:val="18"/>
              </w:rPr>
              <w:t>R</w:t>
            </w:r>
            <w:r w:rsidRPr="005C1E37">
              <w:rPr>
                <w:sz w:val="18"/>
                <w:szCs w:val="18"/>
              </w:rPr>
              <w:t xml:space="preserve">eference frame in which the velocity increment vector data are given.  </w:t>
            </w:r>
            <w:r w:rsidR="003E7A5B">
              <w:rPr>
                <w:sz w:val="18"/>
                <w:szCs w:val="18"/>
              </w:rPr>
              <w:t>The user must select</w:t>
            </w:r>
            <w:r w:rsidR="0037177F" w:rsidRPr="005C1E37">
              <w:rPr>
                <w:sz w:val="18"/>
                <w:szCs w:val="18"/>
              </w:rPr>
              <w:t xml:space="preserve"> from the accepted set of values indicated in</w:t>
            </w:r>
            <w:r w:rsidR="0025795B" w:rsidRPr="005C1E37">
              <w:rPr>
                <w:sz w:val="18"/>
                <w:szCs w:val="18"/>
              </w:rPr>
              <w:t xml:space="preserve"> </w:t>
            </w:r>
            <w:r w:rsidR="007E790D" w:rsidRPr="005C1E37">
              <w:rPr>
                <w:sz w:val="18"/>
                <w:szCs w:val="18"/>
              </w:rPr>
              <w:fldChar w:fldCharType="begin"/>
            </w:r>
            <w:r w:rsidR="007E790D" w:rsidRPr="005C1E37">
              <w:rPr>
                <w:sz w:val="18"/>
                <w:szCs w:val="18"/>
              </w:rPr>
              <w:instrText xml:space="preserve"> REF _Ref80091808 \r \h </w:instrText>
            </w:r>
            <w:r w:rsidR="007E790D" w:rsidRPr="005C1E37">
              <w:rPr>
                <w:sz w:val="18"/>
                <w:szCs w:val="18"/>
              </w:rPr>
            </w:r>
            <w:r w:rsidR="007E790D" w:rsidRPr="005C1E37">
              <w:rPr>
                <w:sz w:val="18"/>
                <w:szCs w:val="18"/>
              </w:rPr>
              <w:fldChar w:fldCharType="separate"/>
            </w:r>
            <w:r w:rsidR="00AE6C67">
              <w:rPr>
                <w:sz w:val="18"/>
                <w:szCs w:val="18"/>
              </w:rPr>
              <w:t>3.2.4.9</w:t>
            </w:r>
            <w:r w:rsidR="007E790D" w:rsidRPr="005C1E37">
              <w:rPr>
                <w:sz w:val="18"/>
                <w:szCs w:val="18"/>
              </w:rPr>
              <w:fldChar w:fldCharType="end"/>
            </w:r>
            <w:r w:rsidR="001A4038"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7F46D573" w14:textId="575A026B"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tcBorders>
          </w:tcPr>
          <w:p w14:paraId="5B778620" w14:textId="5476CF89"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4987E376"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1A0AB40A"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MAN_DV_1</w:t>
            </w:r>
          </w:p>
        </w:tc>
        <w:tc>
          <w:tcPr>
            <w:tcW w:w="3838" w:type="dxa"/>
            <w:tcBorders>
              <w:top w:val="single" w:sz="4" w:space="0" w:color="auto"/>
              <w:left w:val="single" w:sz="4" w:space="0" w:color="auto"/>
              <w:bottom w:val="single" w:sz="4" w:space="0" w:color="auto"/>
              <w:right w:val="single" w:sz="4" w:space="0" w:color="auto"/>
            </w:tcBorders>
          </w:tcPr>
          <w:p w14:paraId="27A9AA71" w14:textId="77777777" w:rsidR="0026722F" w:rsidRPr="005C1E37" w:rsidRDefault="0026722F" w:rsidP="0026722F">
            <w:pPr>
              <w:spacing w:before="20" w:after="20" w:line="240" w:lineRule="auto"/>
              <w:rPr>
                <w:sz w:val="18"/>
                <w:szCs w:val="18"/>
              </w:rPr>
            </w:pPr>
            <w:r w:rsidRPr="005C1E37">
              <w:rPr>
                <w:sz w:val="18"/>
                <w:szCs w:val="18"/>
              </w:rPr>
              <w:t>1</w:t>
            </w:r>
            <w:r w:rsidRPr="005C1E37">
              <w:rPr>
                <w:sz w:val="18"/>
                <w:szCs w:val="18"/>
                <w:vertAlign w:val="superscript"/>
              </w:rPr>
              <w:t>st</w:t>
            </w:r>
            <w:r w:rsidRPr="005C1E37">
              <w:rPr>
                <w:sz w:val="18"/>
                <w:szCs w:val="18"/>
              </w:rPr>
              <w:t xml:space="preserve"> component of the velocity increment</w:t>
            </w:r>
          </w:p>
        </w:tc>
        <w:tc>
          <w:tcPr>
            <w:tcW w:w="1317" w:type="dxa"/>
            <w:tcBorders>
              <w:top w:val="single" w:sz="4" w:space="0" w:color="auto"/>
              <w:left w:val="single" w:sz="4" w:space="0" w:color="auto"/>
              <w:bottom w:val="single" w:sz="4" w:space="0" w:color="auto"/>
              <w:right w:val="single" w:sz="4" w:space="0" w:color="auto"/>
            </w:tcBorders>
          </w:tcPr>
          <w:p w14:paraId="32FC7D7B" w14:textId="69C42CB9" w:rsidR="0026722F" w:rsidRPr="005C1E37" w:rsidRDefault="00C900E1" w:rsidP="0026722F">
            <w:pPr>
              <w:spacing w:before="20" w:after="20" w:line="240" w:lineRule="auto"/>
              <w:jc w:val="center"/>
              <w:rPr>
                <w:sz w:val="18"/>
                <w:szCs w:val="18"/>
              </w:rPr>
            </w:pPr>
            <w:r w:rsidRPr="005C1E37">
              <w:rPr>
                <w:sz w:val="18"/>
                <w:szCs w:val="18"/>
              </w:rPr>
              <w:t>k</w:t>
            </w:r>
            <w:r w:rsidR="0026722F" w:rsidRPr="005C1E37">
              <w:rPr>
                <w:sz w:val="18"/>
                <w:szCs w:val="18"/>
              </w:rPr>
              <w:t>m/s</w:t>
            </w:r>
          </w:p>
        </w:tc>
        <w:tc>
          <w:tcPr>
            <w:tcW w:w="1041" w:type="dxa"/>
            <w:tcBorders>
              <w:top w:val="single" w:sz="4" w:space="0" w:color="auto"/>
              <w:left w:val="single" w:sz="4" w:space="0" w:color="auto"/>
              <w:bottom w:val="single" w:sz="4" w:space="0" w:color="auto"/>
            </w:tcBorders>
          </w:tcPr>
          <w:p w14:paraId="1B6695A7" w14:textId="62DA40F2"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718E04DF"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7D2DFDC1"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MAN_DV_2</w:t>
            </w:r>
          </w:p>
        </w:tc>
        <w:tc>
          <w:tcPr>
            <w:tcW w:w="3838" w:type="dxa"/>
            <w:tcBorders>
              <w:top w:val="single" w:sz="4" w:space="0" w:color="auto"/>
              <w:left w:val="single" w:sz="4" w:space="0" w:color="auto"/>
              <w:bottom w:val="single" w:sz="4" w:space="0" w:color="auto"/>
              <w:right w:val="single" w:sz="4" w:space="0" w:color="auto"/>
            </w:tcBorders>
          </w:tcPr>
          <w:p w14:paraId="686CD7C9" w14:textId="77777777" w:rsidR="0026722F" w:rsidRPr="005C1E37" w:rsidRDefault="0026722F" w:rsidP="0026722F">
            <w:pPr>
              <w:spacing w:before="20" w:after="20" w:line="240" w:lineRule="auto"/>
              <w:rPr>
                <w:sz w:val="18"/>
                <w:szCs w:val="18"/>
              </w:rPr>
            </w:pPr>
            <w:r w:rsidRPr="005C1E37">
              <w:rPr>
                <w:sz w:val="18"/>
                <w:szCs w:val="18"/>
              </w:rPr>
              <w:t>2</w:t>
            </w:r>
            <w:r w:rsidRPr="005C1E37">
              <w:rPr>
                <w:sz w:val="18"/>
                <w:szCs w:val="18"/>
                <w:vertAlign w:val="superscript"/>
              </w:rPr>
              <w:t>nd</w:t>
            </w:r>
            <w:r w:rsidRPr="005C1E37">
              <w:rPr>
                <w:sz w:val="18"/>
                <w:szCs w:val="18"/>
              </w:rPr>
              <w:t xml:space="preserve"> component of the velocity increment</w:t>
            </w:r>
          </w:p>
        </w:tc>
        <w:tc>
          <w:tcPr>
            <w:tcW w:w="1317" w:type="dxa"/>
            <w:tcBorders>
              <w:top w:val="single" w:sz="4" w:space="0" w:color="auto"/>
              <w:left w:val="single" w:sz="4" w:space="0" w:color="auto"/>
              <w:bottom w:val="single" w:sz="4" w:space="0" w:color="auto"/>
              <w:right w:val="single" w:sz="4" w:space="0" w:color="auto"/>
            </w:tcBorders>
          </w:tcPr>
          <w:p w14:paraId="329F31D5" w14:textId="25F49A4A" w:rsidR="0026722F" w:rsidRPr="005C1E37" w:rsidRDefault="00C900E1" w:rsidP="0026722F">
            <w:pPr>
              <w:spacing w:before="20" w:after="20" w:line="240" w:lineRule="auto"/>
              <w:jc w:val="center"/>
              <w:rPr>
                <w:sz w:val="18"/>
                <w:szCs w:val="18"/>
              </w:rPr>
            </w:pPr>
            <w:r w:rsidRPr="005C1E37">
              <w:rPr>
                <w:sz w:val="18"/>
                <w:szCs w:val="18"/>
              </w:rPr>
              <w:t>k</w:t>
            </w:r>
            <w:r w:rsidR="0026722F" w:rsidRPr="005C1E37">
              <w:rPr>
                <w:sz w:val="18"/>
                <w:szCs w:val="18"/>
              </w:rPr>
              <w:t>m/s</w:t>
            </w:r>
          </w:p>
        </w:tc>
        <w:tc>
          <w:tcPr>
            <w:tcW w:w="1041" w:type="dxa"/>
            <w:tcBorders>
              <w:top w:val="single" w:sz="4" w:space="0" w:color="auto"/>
              <w:left w:val="single" w:sz="4" w:space="0" w:color="auto"/>
              <w:bottom w:val="single" w:sz="4" w:space="0" w:color="auto"/>
            </w:tcBorders>
          </w:tcPr>
          <w:p w14:paraId="20477CDE" w14:textId="49805205"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78E24D95" w14:textId="77777777" w:rsidTr="0029376D">
        <w:trPr>
          <w:cantSplit/>
          <w:jc w:val="center"/>
        </w:trPr>
        <w:tc>
          <w:tcPr>
            <w:tcW w:w="2507" w:type="dxa"/>
            <w:tcBorders>
              <w:top w:val="single" w:sz="4" w:space="0" w:color="auto"/>
              <w:left w:val="single" w:sz="18" w:space="0" w:color="auto"/>
              <w:bottom w:val="single" w:sz="4" w:space="0" w:color="auto"/>
              <w:right w:val="single" w:sz="4" w:space="0" w:color="auto"/>
            </w:tcBorders>
          </w:tcPr>
          <w:p w14:paraId="705DD000"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MAN_DV_3</w:t>
            </w:r>
          </w:p>
        </w:tc>
        <w:tc>
          <w:tcPr>
            <w:tcW w:w="3838" w:type="dxa"/>
            <w:tcBorders>
              <w:top w:val="single" w:sz="4" w:space="0" w:color="auto"/>
              <w:left w:val="single" w:sz="4" w:space="0" w:color="auto"/>
              <w:bottom w:val="single" w:sz="4" w:space="0" w:color="auto"/>
              <w:right w:val="single" w:sz="4" w:space="0" w:color="auto"/>
            </w:tcBorders>
          </w:tcPr>
          <w:p w14:paraId="5A018CE7" w14:textId="77777777" w:rsidR="0026722F" w:rsidRPr="005C1E37" w:rsidRDefault="0026722F" w:rsidP="0026722F">
            <w:pPr>
              <w:spacing w:before="20" w:after="20" w:line="240" w:lineRule="auto"/>
              <w:rPr>
                <w:sz w:val="18"/>
                <w:szCs w:val="18"/>
              </w:rPr>
            </w:pPr>
            <w:r w:rsidRPr="005C1E37">
              <w:rPr>
                <w:sz w:val="18"/>
                <w:szCs w:val="18"/>
              </w:rPr>
              <w:t>3</w:t>
            </w:r>
            <w:r w:rsidRPr="005C1E37">
              <w:rPr>
                <w:sz w:val="18"/>
                <w:szCs w:val="18"/>
                <w:vertAlign w:val="superscript"/>
              </w:rPr>
              <w:t>rd</w:t>
            </w:r>
            <w:r w:rsidRPr="005C1E37">
              <w:rPr>
                <w:sz w:val="18"/>
                <w:szCs w:val="18"/>
              </w:rPr>
              <w:t xml:space="preserve"> component of the velocity increment</w:t>
            </w:r>
          </w:p>
        </w:tc>
        <w:tc>
          <w:tcPr>
            <w:tcW w:w="1317" w:type="dxa"/>
            <w:tcBorders>
              <w:top w:val="single" w:sz="4" w:space="0" w:color="auto"/>
              <w:left w:val="single" w:sz="4" w:space="0" w:color="auto"/>
              <w:bottom w:val="single" w:sz="4" w:space="0" w:color="auto"/>
              <w:right w:val="single" w:sz="4" w:space="0" w:color="auto"/>
            </w:tcBorders>
          </w:tcPr>
          <w:p w14:paraId="08877255" w14:textId="33CFBDA2" w:rsidR="0026722F" w:rsidRPr="005C1E37" w:rsidRDefault="00C900E1" w:rsidP="0026722F">
            <w:pPr>
              <w:spacing w:before="20" w:after="20" w:line="240" w:lineRule="auto"/>
              <w:jc w:val="center"/>
              <w:rPr>
                <w:sz w:val="18"/>
                <w:szCs w:val="18"/>
              </w:rPr>
            </w:pPr>
            <w:r w:rsidRPr="005C1E37">
              <w:rPr>
                <w:sz w:val="18"/>
                <w:szCs w:val="18"/>
              </w:rPr>
              <w:t>k</w:t>
            </w:r>
            <w:r w:rsidR="0026722F" w:rsidRPr="005C1E37">
              <w:rPr>
                <w:sz w:val="18"/>
                <w:szCs w:val="18"/>
              </w:rPr>
              <w:t>m/s</w:t>
            </w:r>
          </w:p>
        </w:tc>
        <w:tc>
          <w:tcPr>
            <w:tcW w:w="1041" w:type="dxa"/>
            <w:tcBorders>
              <w:top w:val="single" w:sz="4" w:space="0" w:color="auto"/>
              <w:left w:val="single" w:sz="4" w:space="0" w:color="auto"/>
              <w:bottom w:val="single" w:sz="4" w:space="0" w:color="auto"/>
            </w:tcBorders>
          </w:tcPr>
          <w:p w14:paraId="4F39D662" w14:textId="1502AB1A" w:rsidR="0026722F" w:rsidRPr="005C1E37" w:rsidRDefault="00517680" w:rsidP="0026722F">
            <w:pPr>
              <w:spacing w:before="20" w:after="20" w:line="240" w:lineRule="auto"/>
              <w:jc w:val="center"/>
              <w:rPr>
                <w:sz w:val="18"/>
                <w:szCs w:val="18"/>
              </w:rPr>
            </w:pPr>
            <w:r w:rsidRPr="005C1E37">
              <w:rPr>
                <w:sz w:val="18"/>
                <w:szCs w:val="18"/>
              </w:rPr>
              <w:t>O</w:t>
            </w:r>
          </w:p>
        </w:tc>
      </w:tr>
      <w:tr w:rsidR="0026722F" w:rsidRPr="005C1E37" w14:paraId="2319FCA2" w14:textId="77777777" w:rsidTr="0029376D">
        <w:trPr>
          <w:cantSplit/>
          <w:jc w:val="center"/>
        </w:trPr>
        <w:tc>
          <w:tcPr>
            <w:tcW w:w="8703" w:type="dxa"/>
            <w:gridSpan w:val="4"/>
            <w:tcBorders>
              <w:top w:val="single" w:sz="18" w:space="0" w:color="auto"/>
              <w:left w:val="single" w:sz="18" w:space="0" w:color="auto"/>
              <w:bottom w:val="single" w:sz="4" w:space="0" w:color="auto"/>
            </w:tcBorders>
            <w:shd w:val="clear" w:color="auto" w:fill="auto"/>
          </w:tcPr>
          <w:p w14:paraId="1CC7411F" w14:textId="383B658B" w:rsidR="0026722F" w:rsidRPr="005C1E37" w:rsidRDefault="0026722F" w:rsidP="0026722F">
            <w:pPr>
              <w:keepNext/>
              <w:spacing w:before="20" w:after="20" w:line="240" w:lineRule="auto"/>
              <w:rPr>
                <w:sz w:val="18"/>
                <w:szCs w:val="18"/>
              </w:rPr>
            </w:pPr>
            <w:r w:rsidRPr="005C1E37">
              <w:rPr>
                <w:sz w:val="18"/>
                <w:szCs w:val="18"/>
              </w:rPr>
              <w:t>User</w:t>
            </w:r>
            <w:r w:rsidR="00871175" w:rsidRPr="005C1E37">
              <w:rPr>
                <w:sz w:val="18"/>
                <w:szCs w:val="18"/>
              </w:rPr>
              <w:t>-</w:t>
            </w:r>
            <w:r w:rsidRPr="005C1E37">
              <w:rPr>
                <w:sz w:val="18"/>
                <w:szCs w:val="18"/>
              </w:rPr>
              <w:t xml:space="preserve">Defined Parameters (all parameters in this section must be described in an ICD).      </w:t>
            </w:r>
          </w:p>
        </w:tc>
      </w:tr>
      <w:tr w:rsidR="0026722F" w:rsidRPr="005C1E37" w14:paraId="33ABA5EA" w14:textId="77777777" w:rsidTr="0029376D">
        <w:trPr>
          <w:cantSplit/>
          <w:jc w:val="center"/>
        </w:trPr>
        <w:tc>
          <w:tcPr>
            <w:tcW w:w="2507" w:type="dxa"/>
            <w:tcBorders>
              <w:top w:val="single" w:sz="4" w:space="0" w:color="auto"/>
              <w:left w:val="single" w:sz="18" w:space="0" w:color="auto"/>
              <w:bottom w:val="single" w:sz="18" w:space="0" w:color="auto"/>
              <w:right w:val="single" w:sz="4" w:space="0" w:color="auto"/>
            </w:tcBorders>
          </w:tcPr>
          <w:p w14:paraId="36FD996F" w14:textId="77777777" w:rsidR="0026722F" w:rsidRPr="005C1E37" w:rsidRDefault="0026722F" w:rsidP="0026722F">
            <w:pPr>
              <w:spacing w:before="20" w:after="20" w:line="240" w:lineRule="auto"/>
              <w:rPr>
                <w:rFonts w:ascii="Courier New" w:hAnsi="Courier New" w:cs="Courier New"/>
                <w:sz w:val="18"/>
                <w:szCs w:val="18"/>
              </w:rPr>
            </w:pPr>
            <w:r w:rsidRPr="005C1E37">
              <w:rPr>
                <w:rFonts w:ascii="Courier New" w:hAnsi="Courier New" w:cs="Courier New"/>
                <w:sz w:val="18"/>
                <w:szCs w:val="18"/>
              </w:rPr>
              <w:t>USER_DEFINED_x</w:t>
            </w:r>
          </w:p>
        </w:tc>
        <w:tc>
          <w:tcPr>
            <w:tcW w:w="3838" w:type="dxa"/>
            <w:tcBorders>
              <w:top w:val="single" w:sz="4" w:space="0" w:color="auto"/>
              <w:left w:val="single" w:sz="4" w:space="0" w:color="auto"/>
              <w:bottom w:val="single" w:sz="18" w:space="0" w:color="auto"/>
              <w:right w:val="single" w:sz="4" w:space="0" w:color="auto"/>
            </w:tcBorders>
          </w:tcPr>
          <w:p w14:paraId="39F41536" w14:textId="20D18B63" w:rsidR="0026722F" w:rsidRPr="005C1E37" w:rsidRDefault="0026722F" w:rsidP="0026722F">
            <w:pPr>
              <w:spacing w:before="20" w:after="20" w:line="240" w:lineRule="auto"/>
              <w:jc w:val="left"/>
              <w:rPr>
                <w:sz w:val="18"/>
              </w:rPr>
            </w:pPr>
            <w:r w:rsidRPr="005C1E37">
              <w:rPr>
                <w:sz w:val="18"/>
              </w:rPr>
              <w:t>User</w:t>
            </w:r>
            <w:r w:rsidR="00871175" w:rsidRPr="005C1E37">
              <w:rPr>
                <w:sz w:val="18"/>
              </w:rPr>
              <w:t>-</w:t>
            </w:r>
            <w:r w:rsidRPr="005C1E37">
              <w:rPr>
                <w:sz w:val="18"/>
              </w:rPr>
              <w:t xml:space="preserve">defined parameter, where ‘x’ is replaced by a </w:t>
            </w:r>
            <w:r w:rsidR="0097562D" w:rsidRPr="005C1E37">
              <w:rPr>
                <w:sz w:val="18"/>
              </w:rPr>
              <w:t>variable</w:t>
            </w:r>
            <w:r w:rsidR="0097562D">
              <w:rPr>
                <w:sz w:val="18"/>
              </w:rPr>
              <w:t>-</w:t>
            </w:r>
            <w:r w:rsidRPr="005C1E37">
              <w:rPr>
                <w:sz w:val="18"/>
              </w:rPr>
              <w:t xml:space="preserve">length </w:t>
            </w:r>
            <w:r w:rsidR="00115657" w:rsidRPr="005C1E37">
              <w:rPr>
                <w:sz w:val="18"/>
              </w:rPr>
              <w:t>user</w:t>
            </w:r>
            <w:r w:rsidR="00115657">
              <w:rPr>
                <w:sz w:val="18"/>
              </w:rPr>
              <w:t>-</w:t>
            </w:r>
            <w:r w:rsidRPr="005C1E37">
              <w:rPr>
                <w:sz w:val="18"/>
              </w:rPr>
              <w:t>specified character string.  Any number of user</w:t>
            </w:r>
            <w:r w:rsidR="00871175" w:rsidRPr="005C1E37">
              <w:rPr>
                <w:sz w:val="18"/>
              </w:rPr>
              <w:t>-</w:t>
            </w:r>
            <w:r w:rsidRPr="005C1E37">
              <w:rPr>
                <w:sz w:val="18"/>
              </w:rPr>
              <w:t xml:space="preserve">defined parameters may be included, if </w:t>
            </w:r>
            <w:r w:rsidR="008653F6" w:rsidRPr="005C1E37">
              <w:rPr>
                <w:sz w:val="18"/>
              </w:rPr>
              <w:t>necessary,</w:t>
            </w:r>
            <w:r w:rsidRPr="005C1E37">
              <w:rPr>
                <w:sz w:val="18"/>
              </w:rPr>
              <w:t xml:space="preserve"> to provide essential information that cannot be conveyed in COMMENT statements.  Example:</w:t>
            </w:r>
          </w:p>
          <w:p w14:paraId="63DE82F2" w14:textId="77777777" w:rsidR="0026722F" w:rsidRPr="005C1E37" w:rsidRDefault="0026722F" w:rsidP="0026722F">
            <w:pPr>
              <w:spacing w:before="20" w:after="20" w:line="240" w:lineRule="auto"/>
              <w:rPr>
                <w:sz w:val="18"/>
                <w:szCs w:val="18"/>
              </w:rPr>
            </w:pPr>
            <w:r w:rsidRPr="005C1E37">
              <w:rPr>
                <w:sz w:val="18"/>
              </w:rPr>
              <w:t>USER_DEFINED_EARTH_MODEL = WGS-84</w:t>
            </w:r>
          </w:p>
        </w:tc>
        <w:tc>
          <w:tcPr>
            <w:tcW w:w="1317" w:type="dxa"/>
            <w:tcBorders>
              <w:top w:val="single" w:sz="4" w:space="0" w:color="auto"/>
              <w:left w:val="single" w:sz="4" w:space="0" w:color="auto"/>
              <w:bottom w:val="single" w:sz="18" w:space="0" w:color="auto"/>
              <w:right w:val="single" w:sz="4" w:space="0" w:color="auto"/>
            </w:tcBorders>
          </w:tcPr>
          <w:p w14:paraId="6A525EF2" w14:textId="139BB421" w:rsidR="0026722F" w:rsidRPr="005C1E37" w:rsidRDefault="0026722F" w:rsidP="0026722F">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tcBorders>
          </w:tcPr>
          <w:p w14:paraId="75114C5E" w14:textId="74271E81" w:rsidR="0026722F" w:rsidRPr="005C1E37" w:rsidRDefault="00517680" w:rsidP="0026722F">
            <w:pPr>
              <w:spacing w:before="20" w:after="20" w:line="240" w:lineRule="auto"/>
              <w:jc w:val="center"/>
              <w:rPr>
                <w:sz w:val="18"/>
                <w:szCs w:val="18"/>
              </w:rPr>
            </w:pPr>
            <w:r w:rsidRPr="005C1E37">
              <w:rPr>
                <w:sz w:val="18"/>
                <w:szCs w:val="18"/>
              </w:rPr>
              <w:t>O</w:t>
            </w:r>
          </w:p>
        </w:tc>
      </w:tr>
    </w:tbl>
    <w:p w14:paraId="5B08CDE9" w14:textId="51CC299B" w:rsidR="00556F9F" w:rsidRPr="005C1E37" w:rsidRDefault="00556F9F" w:rsidP="008E2510">
      <w:pPr>
        <w:pStyle w:val="Paragraph4"/>
      </w:pPr>
      <w:r w:rsidRPr="005C1E37">
        <w:lastRenderedPageBreak/>
        <w:t xml:space="preserve">All values except Maneuver Parameters in the OPM data are ‘at epoch’, </w:t>
      </w:r>
      <w:r w:rsidR="00991107">
        <w:t>that is</w:t>
      </w:r>
      <w:r w:rsidRPr="005C1E37">
        <w:t>, the value of the parameter at the time specified in the EPOCH keyword.</w:t>
      </w:r>
    </w:p>
    <w:p w14:paraId="7BD03D8E" w14:textId="6D3A9336"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3</w:t>
      </w:r>
      <w:r w:rsidR="00675EC0" w:rsidRPr="005C1E37">
        <w:rPr>
          <w:noProof/>
        </w:rPr>
        <w:fldChar w:fldCharType="end"/>
      </w:r>
      <w:r w:rsidRPr="005C1E37">
        <w:t xml:space="preserve"> is broken into six logical blocks, each of which has a descriptive heading.  These descriptive headings shall not be included in an OPM, unless they appear in a properly formatted COMMENT statement.</w:t>
      </w:r>
    </w:p>
    <w:p w14:paraId="7ED66F96" w14:textId="6FA27493" w:rsidR="00556F9F" w:rsidRPr="005C1E37" w:rsidRDefault="00556F9F" w:rsidP="008E2510">
      <w:pPr>
        <w:pStyle w:val="Paragraph4"/>
      </w:pPr>
      <w:r w:rsidRPr="005C1E37">
        <w:t>If the solar radiation coefficient, C</w:t>
      </w:r>
      <w:r w:rsidRPr="005C1E37">
        <w:rPr>
          <w:vertAlign w:val="subscript"/>
        </w:rPr>
        <w:t>R</w:t>
      </w:r>
      <w:r w:rsidRPr="005C1E37">
        <w:t xml:space="preserve">, is set to zero, no solar radiation pressure shall be </w:t>
      </w:r>
      <w:r w:rsidR="001149EB" w:rsidRPr="005C1E37">
        <w:t>considered</w:t>
      </w:r>
      <w:r w:rsidRPr="005C1E37">
        <w:t>.</w:t>
      </w:r>
    </w:p>
    <w:p w14:paraId="465F2336" w14:textId="6E587A12" w:rsidR="00ED7760"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ED7760" w:rsidRPr="005C1E37">
        <w:rPr>
          <w:lang w:val="en-US"/>
        </w:rPr>
        <w:t>It is recommended that C</w:t>
      </w:r>
      <w:r w:rsidR="00ED7760" w:rsidRPr="005C1E37">
        <w:rPr>
          <w:vertAlign w:val="subscript"/>
          <w:lang w:val="en-US"/>
        </w:rPr>
        <w:t>R</w:t>
      </w:r>
      <w:r w:rsidR="00ED7760" w:rsidRPr="005C1E37">
        <w:rPr>
          <w:lang w:val="en-US"/>
        </w:rPr>
        <w:t xml:space="preserve"> and solar radiation pressure area be provided for GEO spacecraft.</w:t>
      </w:r>
    </w:p>
    <w:p w14:paraId="0383C934" w14:textId="0CAE452F" w:rsidR="00556F9F" w:rsidRPr="005C1E37" w:rsidRDefault="00556F9F" w:rsidP="008E2510">
      <w:pPr>
        <w:pStyle w:val="Paragraph4"/>
      </w:pPr>
      <w:r w:rsidRPr="005C1E37">
        <w:t>If the atmospheric drag coefficient, C</w:t>
      </w:r>
      <w:r w:rsidRPr="005C1E37">
        <w:rPr>
          <w:vertAlign w:val="subscript"/>
        </w:rPr>
        <w:t>D</w:t>
      </w:r>
      <w:r w:rsidRPr="005C1E37">
        <w:t xml:space="preserve">, is set to zero, no atmospheric drag shall be </w:t>
      </w:r>
      <w:r w:rsidR="001149EB" w:rsidRPr="005C1E37">
        <w:t>considered</w:t>
      </w:r>
      <w:r w:rsidRPr="005C1E37">
        <w:t>.</w:t>
      </w:r>
    </w:p>
    <w:p w14:paraId="798ED726" w14:textId="65D42257" w:rsidR="00ED7760"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ED7760" w:rsidRPr="005C1E37">
        <w:rPr>
          <w:lang w:val="en-US"/>
        </w:rPr>
        <w:t>It is recommended that C</w:t>
      </w:r>
      <w:r w:rsidR="00ED7760" w:rsidRPr="005C1E37">
        <w:rPr>
          <w:vertAlign w:val="subscript"/>
          <w:lang w:val="en-US"/>
        </w:rPr>
        <w:t>D</w:t>
      </w:r>
      <w:r w:rsidR="00ED7760" w:rsidRPr="005C1E37">
        <w:rPr>
          <w:lang w:val="en-US"/>
        </w:rPr>
        <w:t xml:space="preserve"> and drag area be provided for LEO spacecraft.</w:t>
      </w:r>
    </w:p>
    <w:p w14:paraId="71CA7F2B" w14:textId="7A8DA3B1" w:rsidR="00556F9F" w:rsidRPr="005C1E37" w:rsidRDefault="00556F9F" w:rsidP="008E2510">
      <w:pPr>
        <w:pStyle w:val="Paragraph4"/>
      </w:pPr>
      <w:r w:rsidRPr="005C1E37">
        <w:t xml:space="preserve">Parameters for thrust phases may be optionally given for the computation of the trajectory during or after maneuver execution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AE6C67" w:rsidRPr="005C1E37">
        <w:t>[</w:t>
      </w:r>
      <w:r w:rsidR="00AE6C67">
        <w:rPr>
          <w:noProof/>
        </w:rPr>
        <w:t>H1</w:t>
      </w:r>
      <w:r w:rsidR="00AE6C67" w:rsidRPr="005C1E37">
        <w:t>]</w:t>
      </w:r>
      <w:r w:rsidR="009A6488" w:rsidRPr="005C1E37">
        <w:fldChar w:fldCharType="end"/>
      </w:r>
      <w:r w:rsidRPr="005C1E37">
        <w:t xml:space="preserve"> for the simplified modeling of such maneuvers).  For impulsive maneuvers, MAN_DURATION must be set to zero.  MAN_DELTA_MASS may be used for both finite and impulsive maneuvers; the va</w:t>
      </w:r>
      <w:r w:rsidR="00BC5667" w:rsidRPr="005C1E37">
        <w:t>lue must be a negative number.</w:t>
      </w:r>
    </w:p>
    <w:p w14:paraId="007D8611" w14:textId="7F89E6C6" w:rsidR="00556F9F" w:rsidRPr="005C1E37" w:rsidRDefault="00556F9F" w:rsidP="008E2510">
      <w:pPr>
        <w:pStyle w:val="Paragraph4"/>
      </w:pPr>
      <w:r w:rsidRPr="005C1E37">
        <w:t>Multiple sets of maneuver parameters may appear.  For each maneuver, all the maneuver parameters shall be repeated in the order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3</w:t>
      </w:r>
      <w:r w:rsidR="00675EC0" w:rsidRPr="005C1E37">
        <w:rPr>
          <w:noProof/>
        </w:rPr>
        <w:fldChar w:fldCharType="end"/>
      </w:r>
      <w:r w:rsidRPr="005C1E37">
        <w:t>.</w:t>
      </w:r>
    </w:p>
    <w:p w14:paraId="6A8CEDF3" w14:textId="41FB0CCC" w:rsidR="00556F9F" w:rsidRPr="005C1E37" w:rsidRDefault="00556F9F" w:rsidP="008E2510">
      <w:pPr>
        <w:pStyle w:val="Paragraph4"/>
        <w:rPr>
          <w:bCs/>
        </w:rPr>
      </w:pPr>
      <w:bookmarkStart w:id="283" w:name="_Ref80091808"/>
      <w:r w:rsidRPr="005C1E37">
        <w:rPr>
          <w:bCs/>
        </w:rPr>
        <w:t>If the OPM contains a maneuver definition, the</w:t>
      </w:r>
      <w:r w:rsidR="00C17F74" w:rsidRPr="005C1E37">
        <w:rPr>
          <w:bCs/>
        </w:rPr>
        <w:t xml:space="preserve">n the Conditional elements of </w:t>
      </w:r>
      <w:r w:rsidR="008653F6" w:rsidRPr="005C1E37">
        <w:rPr>
          <w:bCs/>
        </w:rPr>
        <w:t>the Spacecraft</w:t>
      </w:r>
      <w:r w:rsidRPr="005C1E37">
        <w:rPr>
          <w:bCs/>
        </w:rPr>
        <w:t xml:space="preserve"> Parameters section </w:t>
      </w:r>
      <w:r w:rsidR="00C17F74" w:rsidRPr="005C1E37">
        <w:rPr>
          <w:bCs/>
        </w:rPr>
        <w:t xml:space="preserve">(designated with a </w:t>
      </w:r>
      <w:r w:rsidR="00413586" w:rsidRPr="005C1E37">
        <w:rPr>
          <w:bCs/>
        </w:rPr>
        <w:t>‘</w:t>
      </w:r>
      <w:r w:rsidR="00C17F74" w:rsidRPr="005C1E37">
        <w:rPr>
          <w:bCs/>
        </w:rPr>
        <w:t>C</w:t>
      </w:r>
      <w:r w:rsidR="00413586" w:rsidRPr="005C1E37">
        <w:rPr>
          <w:bCs/>
        </w:rPr>
        <w:t>’</w:t>
      </w:r>
      <w:r w:rsidR="00C17F74" w:rsidRPr="005C1E37">
        <w:rPr>
          <w:bCs/>
        </w:rPr>
        <w:t xml:space="preserve">) </w:t>
      </w:r>
      <w:r w:rsidRPr="005C1E37">
        <w:rPr>
          <w:bCs/>
        </w:rPr>
        <w:t>must be included.</w:t>
      </w:r>
      <w:bookmarkEnd w:id="283"/>
    </w:p>
    <w:p w14:paraId="3B9170D3" w14:textId="59E08B19" w:rsidR="00556F9F" w:rsidRPr="005C1E37" w:rsidRDefault="00556F9F" w:rsidP="008E2510">
      <w:pPr>
        <w:pStyle w:val="Paragraph4"/>
      </w:pPr>
      <w:r w:rsidRPr="005C1E37">
        <w:t>Values in the covariance matrix shall be expressed in the applicable reference frame (COV_REF_FRAME keyword</w:t>
      </w:r>
      <w:r w:rsidR="008653F6" w:rsidRPr="005C1E37">
        <w:t>) and</w:t>
      </w:r>
      <w:r w:rsidRPr="005C1E37">
        <w:t xml:space="preserve"> shall be presented sequentially from upper left [1,1] to lower right [6,6], lower triangular form, row by row</w:t>
      </w:r>
      <w:r w:rsidR="00394E54">
        <w:t>,</w:t>
      </w:r>
      <w:r w:rsidRPr="005C1E37">
        <w:t xml:space="preserve"> left to right. Variance and covariance values shall be expressed in standard double precision as related in </w:t>
      </w:r>
      <w:r w:rsidRPr="005C1E37">
        <w:fldChar w:fldCharType="begin"/>
      </w:r>
      <w:r w:rsidRPr="005C1E37">
        <w:instrText xml:space="preserve"> REF _Ref192257864 \r \h </w:instrText>
      </w:r>
      <w:r w:rsidRPr="005C1E37">
        <w:fldChar w:fldCharType="separate"/>
      </w:r>
      <w:r w:rsidR="00AE6C67">
        <w:t>7.5</w:t>
      </w:r>
      <w:r w:rsidRPr="005C1E37">
        <w:fldChar w:fldCharType="end"/>
      </w:r>
      <w:r w:rsidRPr="005C1E37">
        <w:t>.  This logical block of the OPM may be useful for risk assessment and establishing maneuver and mission margins.  The intent is to provide causal connections between output orbit data and both physical hypotheses and measurement uncertainties.  These causal relationships guide operators’ corrective actions and mitigations.</w:t>
      </w:r>
    </w:p>
    <w:p w14:paraId="04B8F15A" w14:textId="52B5A150" w:rsidR="00C96092" w:rsidRPr="005C1E37" w:rsidRDefault="00123FE7" w:rsidP="00F4518C">
      <w:pPr>
        <w:pStyle w:val="Paragraph4"/>
        <w:spacing w:after="240" w:line="240" w:lineRule="auto"/>
      </w:pPr>
      <w:r w:rsidRPr="005C1E37">
        <w:t>Values for the MAN_REF_FRAME and COV_REF_FRAME keyword may be selected from the following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6295"/>
      </w:tblGrid>
      <w:tr w:rsidR="00C96092" w:rsidRPr="005C1E37" w14:paraId="691F19C2" w14:textId="77777777" w:rsidTr="0029376D">
        <w:tc>
          <w:tcPr>
            <w:tcW w:w="2695" w:type="dxa"/>
            <w:shd w:val="clear" w:color="auto" w:fill="C0C0C0"/>
            <w:tcMar>
              <w:top w:w="29" w:type="dxa"/>
              <w:bottom w:w="29" w:type="dxa"/>
            </w:tcMar>
          </w:tcPr>
          <w:p w14:paraId="460FB408" w14:textId="77777777" w:rsidR="00C96092" w:rsidRPr="005C1E37" w:rsidRDefault="00C96092" w:rsidP="003F30F0">
            <w:pPr>
              <w:keepNext/>
              <w:spacing w:before="0" w:line="240" w:lineRule="auto"/>
              <w:jc w:val="left"/>
              <w:rPr>
                <w:b/>
                <w:szCs w:val="24"/>
              </w:rPr>
            </w:pPr>
            <w:r w:rsidRPr="005C1E37">
              <w:rPr>
                <w:b/>
                <w:szCs w:val="24"/>
              </w:rPr>
              <w:lastRenderedPageBreak/>
              <w:t>Reference Frame Value</w:t>
            </w:r>
          </w:p>
        </w:tc>
        <w:tc>
          <w:tcPr>
            <w:tcW w:w="6295" w:type="dxa"/>
            <w:shd w:val="clear" w:color="auto" w:fill="C0C0C0"/>
          </w:tcPr>
          <w:p w14:paraId="637A626F" w14:textId="77777777" w:rsidR="00C96092" w:rsidRPr="005C1E37" w:rsidRDefault="00C96092" w:rsidP="003F30F0">
            <w:pPr>
              <w:keepNext/>
              <w:spacing w:before="0" w:line="240" w:lineRule="auto"/>
              <w:rPr>
                <w:b/>
                <w:szCs w:val="24"/>
              </w:rPr>
            </w:pPr>
            <w:r w:rsidRPr="005C1E37">
              <w:rPr>
                <w:b/>
                <w:szCs w:val="24"/>
              </w:rPr>
              <w:t>Meaning</w:t>
            </w:r>
          </w:p>
        </w:tc>
      </w:tr>
      <w:tr w:rsidR="00C96092" w:rsidRPr="005C1E37" w14:paraId="08068428" w14:textId="77777777" w:rsidTr="0029376D">
        <w:tc>
          <w:tcPr>
            <w:tcW w:w="2695" w:type="dxa"/>
            <w:tcMar>
              <w:top w:w="58" w:type="dxa"/>
              <w:bottom w:w="58" w:type="dxa"/>
            </w:tcMar>
          </w:tcPr>
          <w:p w14:paraId="692C14B8" w14:textId="77777777" w:rsidR="00C96092" w:rsidRPr="005C1E37" w:rsidRDefault="00C96092" w:rsidP="003F30F0">
            <w:pPr>
              <w:keepNext/>
              <w:spacing w:before="0" w:line="240" w:lineRule="auto"/>
              <w:rPr>
                <w:szCs w:val="24"/>
              </w:rPr>
            </w:pPr>
            <w:r w:rsidRPr="005C1E37">
              <w:rPr>
                <w:szCs w:val="24"/>
              </w:rPr>
              <w:t>RSW</w:t>
            </w:r>
          </w:p>
        </w:tc>
        <w:tc>
          <w:tcPr>
            <w:tcW w:w="6295" w:type="dxa"/>
          </w:tcPr>
          <w:p w14:paraId="5B23D09A" w14:textId="77777777" w:rsidR="00C96092" w:rsidRPr="005C1E37" w:rsidRDefault="00C96092" w:rsidP="003F30F0">
            <w:pPr>
              <w:keepNext/>
              <w:spacing w:before="0" w:line="240" w:lineRule="auto"/>
              <w:rPr>
                <w:szCs w:val="24"/>
              </w:rPr>
            </w:pPr>
            <w:r w:rsidRPr="005C1E37">
              <w:rPr>
                <w:szCs w:val="24"/>
              </w:rPr>
              <w:t>Another name for ‘Radial, Transverse, Normal’</w:t>
            </w:r>
          </w:p>
        </w:tc>
      </w:tr>
      <w:tr w:rsidR="00C96092" w:rsidRPr="005C1E37" w14:paraId="419459E9" w14:textId="77777777" w:rsidTr="0029376D">
        <w:tc>
          <w:tcPr>
            <w:tcW w:w="2695" w:type="dxa"/>
            <w:tcMar>
              <w:top w:w="58" w:type="dxa"/>
              <w:bottom w:w="58" w:type="dxa"/>
            </w:tcMar>
          </w:tcPr>
          <w:p w14:paraId="7D08AEB2" w14:textId="77777777" w:rsidR="00C96092" w:rsidRPr="005C1E37" w:rsidRDefault="00C96092" w:rsidP="003F30F0">
            <w:pPr>
              <w:keepNext/>
              <w:spacing w:before="0" w:line="240" w:lineRule="auto"/>
              <w:rPr>
                <w:szCs w:val="24"/>
              </w:rPr>
            </w:pPr>
            <w:r w:rsidRPr="005C1E37">
              <w:rPr>
                <w:szCs w:val="24"/>
              </w:rPr>
              <w:t>RTN</w:t>
            </w:r>
          </w:p>
        </w:tc>
        <w:tc>
          <w:tcPr>
            <w:tcW w:w="6295" w:type="dxa"/>
          </w:tcPr>
          <w:p w14:paraId="5122DD65" w14:textId="77777777" w:rsidR="00C96092" w:rsidRPr="005C1E37" w:rsidRDefault="00C96092" w:rsidP="003F30F0">
            <w:pPr>
              <w:keepNext/>
              <w:spacing w:before="0" w:line="240" w:lineRule="auto"/>
              <w:rPr>
                <w:szCs w:val="24"/>
              </w:rPr>
            </w:pPr>
            <w:r w:rsidRPr="005C1E37">
              <w:rPr>
                <w:szCs w:val="24"/>
              </w:rPr>
              <w:t>Radial, Transverse, Normal</w:t>
            </w:r>
          </w:p>
        </w:tc>
      </w:tr>
      <w:tr w:rsidR="00C96092" w:rsidRPr="005C1E37" w14:paraId="24920E7C" w14:textId="77777777" w:rsidTr="0029376D">
        <w:tc>
          <w:tcPr>
            <w:tcW w:w="2695" w:type="dxa"/>
            <w:tcMar>
              <w:top w:w="58" w:type="dxa"/>
              <w:bottom w:w="58" w:type="dxa"/>
            </w:tcMar>
          </w:tcPr>
          <w:p w14:paraId="734A20E6" w14:textId="77777777" w:rsidR="00C96092" w:rsidRPr="005C1E37" w:rsidRDefault="00C96092" w:rsidP="003F30F0">
            <w:pPr>
              <w:spacing w:before="0" w:line="240" w:lineRule="auto"/>
              <w:rPr>
                <w:szCs w:val="24"/>
              </w:rPr>
            </w:pPr>
            <w:r w:rsidRPr="005C1E37">
              <w:rPr>
                <w:szCs w:val="24"/>
              </w:rPr>
              <w:t>TNW</w:t>
            </w:r>
          </w:p>
        </w:tc>
        <w:tc>
          <w:tcPr>
            <w:tcW w:w="6295" w:type="dxa"/>
          </w:tcPr>
          <w:p w14:paraId="7DDD0EE9" w14:textId="5CF075E3" w:rsidR="00C96092" w:rsidRPr="005C1E37" w:rsidRDefault="00C96092" w:rsidP="003F30F0">
            <w:pPr>
              <w:spacing w:before="0" w:line="240" w:lineRule="auto"/>
              <w:rPr>
                <w:szCs w:val="24"/>
              </w:rPr>
            </w:pPr>
            <w:r w:rsidRPr="005C1E37">
              <w:rPr>
                <w:szCs w:val="24"/>
              </w:rPr>
              <w:t xml:space="preserve">A local orbital coordinate frame that has the x-axis along the velocity vector, W along the orbital angular momentum vector, and N </w:t>
            </w:r>
            <w:r w:rsidR="00394E54" w:rsidRPr="005C1E37">
              <w:rPr>
                <w:szCs w:val="24"/>
              </w:rPr>
              <w:t>complet</w:t>
            </w:r>
            <w:r w:rsidR="00394E54">
              <w:rPr>
                <w:szCs w:val="24"/>
              </w:rPr>
              <w:t>ing</w:t>
            </w:r>
            <w:r w:rsidR="00394E54" w:rsidRPr="005C1E37">
              <w:rPr>
                <w:szCs w:val="24"/>
              </w:rPr>
              <w:t xml:space="preserve"> </w:t>
            </w:r>
            <w:r w:rsidRPr="005C1E37">
              <w:rPr>
                <w:szCs w:val="24"/>
              </w:rPr>
              <w:t xml:space="preserve">the </w:t>
            </w:r>
            <w:r w:rsidR="008653F6" w:rsidRPr="005C1E37">
              <w:rPr>
                <w:szCs w:val="24"/>
              </w:rPr>
              <w:t>right-handed</w:t>
            </w:r>
            <w:r w:rsidRPr="005C1E37">
              <w:rPr>
                <w:szCs w:val="24"/>
              </w:rPr>
              <w:t xml:space="preserve"> system</w:t>
            </w:r>
          </w:p>
        </w:tc>
      </w:tr>
    </w:tbl>
    <w:p w14:paraId="55A22305" w14:textId="4912E65E" w:rsidR="00556F9F" w:rsidRPr="005C1E37" w:rsidRDefault="00BD39F3" w:rsidP="008E2510">
      <w:pPr>
        <w:pStyle w:val="Paragraph4"/>
      </w:pPr>
      <w:bookmarkStart w:id="284" w:name="_Hlk40160085"/>
      <w:r w:rsidRPr="005C1E37">
        <w:t>A section of User</w:t>
      </w:r>
      <w:r w:rsidR="00871175" w:rsidRPr="005C1E37">
        <w:t>-</w:t>
      </w:r>
      <w:r w:rsidRPr="005C1E37">
        <w:t xml:space="preserve">Defined Parameters </w:t>
      </w:r>
      <w:r w:rsidR="005A1807" w:rsidRPr="005C1E37">
        <w:t>may be provided if necessary</w:t>
      </w:r>
      <w:r w:rsidRPr="005C1E37">
        <w:t>.  In principle, this provides flexibility, but also introduces complexity, non-standardization, potential ambiguity, and potential processing errors.  Accordingly, if used, the keywords and their meanings must be described in an ICD.  User</w:t>
      </w:r>
      <w:r w:rsidR="00871175" w:rsidRPr="005C1E37">
        <w:t>-</w:t>
      </w:r>
      <w:r w:rsidRPr="005C1E37">
        <w:t>Defined Parameters, if included, should be used as sparingly as possible; their use is not encouraged</w:t>
      </w:r>
      <w:bookmarkEnd w:id="284"/>
      <w:r w:rsidRPr="005C1E37">
        <w:t>.</w:t>
      </w:r>
    </w:p>
    <w:p w14:paraId="4E00BE52" w14:textId="77777777" w:rsidR="00556F9F" w:rsidRPr="005C1E37" w:rsidRDefault="00556F9F" w:rsidP="00556F9F"/>
    <w:p w14:paraId="0D922A3B" w14:textId="77777777" w:rsidR="00556F9F" w:rsidRPr="005C1E37" w:rsidRDefault="00556F9F" w:rsidP="00556F9F">
      <w:pPr>
        <w:sectPr w:rsidR="00556F9F" w:rsidRPr="005C1E37" w:rsidSect="008E2510">
          <w:type w:val="continuous"/>
          <w:pgSz w:w="12240" w:h="15840"/>
          <w:pgMar w:top="1440" w:right="1440" w:bottom="1440" w:left="1440" w:header="547" w:footer="547" w:gutter="360"/>
          <w:pgNumType w:start="1" w:chapStyle="1"/>
          <w:cols w:space="720"/>
          <w:docGrid w:linePitch="360"/>
        </w:sectPr>
      </w:pPr>
    </w:p>
    <w:p w14:paraId="3B6AD620" w14:textId="2C27B51F" w:rsidR="00556F9F" w:rsidRPr="005C1E37" w:rsidRDefault="00556F9F" w:rsidP="008E2510">
      <w:pPr>
        <w:pStyle w:val="Heading1"/>
      </w:pPr>
      <w:bookmarkStart w:id="285" w:name="_Toc196466629"/>
      <w:bookmarkStart w:id="286" w:name="_Ref198529823"/>
      <w:bookmarkStart w:id="287" w:name="_Toc230769804"/>
      <w:bookmarkStart w:id="288" w:name="_Ref242775765"/>
      <w:bookmarkStart w:id="289" w:name="_Ref409595277"/>
      <w:bookmarkStart w:id="290" w:name="_Ref409595744"/>
      <w:bookmarkStart w:id="291" w:name="_Ref497978579"/>
      <w:bookmarkStart w:id="292" w:name="_Toc52821000"/>
      <w:bookmarkStart w:id="293" w:name="_Ref71357369"/>
      <w:bookmarkStart w:id="294" w:name="_Ref71357533"/>
      <w:bookmarkStart w:id="295" w:name="_Toc74676412"/>
      <w:bookmarkStart w:id="296" w:name="_Toc119055538"/>
      <w:bookmarkStart w:id="297" w:name="_Toc80619727"/>
      <w:r w:rsidRPr="005C1E37">
        <w:rPr>
          <w:lang w:val="en-US"/>
        </w:rPr>
        <w:lastRenderedPageBreak/>
        <w:t>ORBIT MEAN-ELEMENTS MESSAGE</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0CA5686A" w14:textId="77777777" w:rsidR="00556F9F" w:rsidRPr="005C1E37" w:rsidRDefault="00556F9F" w:rsidP="008E2510">
      <w:pPr>
        <w:pStyle w:val="Heading2"/>
      </w:pPr>
      <w:bookmarkStart w:id="298" w:name="_Ref242782807"/>
      <w:bookmarkStart w:id="299" w:name="_Toc52821001"/>
      <w:bookmarkStart w:id="300" w:name="_Toc74676413"/>
      <w:bookmarkStart w:id="301" w:name="_Toc119055539"/>
      <w:bookmarkStart w:id="302" w:name="_Toc80619728"/>
      <w:r w:rsidRPr="005C1E37">
        <w:rPr>
          <w:lang w:val="en-US"/>
        </w:rPr>
        <w:t>General</w:t>
      </w:r>
      <w:bookmarkEnd w:id="298"/>
      <w:bookmarkEnd w:id="299"/>
      <w:bookmarkEnd w:id="300"/>
      <w:bookmarkEnd w:id="301"/>
      <w:bookmarkEnd w:id="302"/>
    </w:p>
    <w:p w14:paraId="40A3555E" w14:textId="7A107621" w:rsidR="00556F9F" w:rsidRPr="005C1E37" w:rsidRDefault="00556F9F" w:rsidP="008E2510">
      <w:pPr>
        <w:pStyle w:val="Paragraph3"/>
      </w:pPr>
      <w:r w:rsidRPr="005C1E37">
        <w:t xml:space="preserve">Orbit information may be exchanged between two participants by sending an orbital state based on mean Keplerian elements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AE6C67" w:rsidRPr="005C1E37">
        <w:t>[</w:t>
      </w:r>
      <w:r w:rsidR="00AE6C67">
        <w:rPr>
          <w:noProof/>
        </w:rPr>
        <w:t>H1</w:t>
      </w:r>
      <w:r w:rsidR="00AE6C67" w:rsidRPr="005C1E37">
        <w:t>]</w:t>
      </w:r>
      <w:r w:rsidR="009A6488" w:rsidRPr="005C1E37">
        <w:fldChar w:fldCharType="end"/>
      </w:r>
      <w:r w:rsidRPr="005C1E37">
        <w:t xml:space="preserve">) for a specified epoch using an </w:t>
      </w:r>
      <w:r w:rsidR="007E10E3" w:rsidRPr="005C1E37">
        <w:t>OMM</w:t>
      </w:r>
      <w:r w:rsidRPr="005C1E37">
        <w:t xml:space="preserve">.  The message recipient must use appropriate orbit propagator algorithms </w:t>
      </w:r>
      <w:r w:rsidR="00D40A01" w:rsidRPr="005C1E37">
        <w:t>to</w:t>
      </w:r>
      <w:r w:rsidRPr="005C1E37">
        <w:t xml:space="preserve"> correctly propagate the OMM state to compute the orbit at other desired epochs.</w:t>
      </w:r>
    </w:p>
    <w:p w14:paraId="550ECD17" w14:textId="6CC29891" w:rsidR="00556F9F" w:rsidRPr="005C1E37" w:rsidRDefault="00556F9F" w:rsidP="008E2510">
      <w:pPr>
        <w:pStyle w:val="Paragraph3"/>
      </w:pPr>
      <w:r w:rsidRPr="005C1E37">
        <w:t xml:space="preserve">The OMM is intended to allow replication of the data content of an existing TLE in a CCSDS standard format, but the message can also accommodate other implementations of mean elements.  All essential fields of the ‘de facto standard’ TLE are included in the OMM in a style that is consistent with that of the other ODMs (i.e., the OPM and OEM).  From the fields in the OMM, it is possible to generate a TLE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R_CelesTrak \h </w:instrText>
      </w:r>
      <w:r w:rsidR="009A6488" w:rsidRPr="005C1E37">
        <w:fldChar w:fldCharType="separate"/>
      </w:r>
      <w:r w:rsidR="00AE6C67" w:rsidRPr="005C1E37">
        <w:rPr>
          <w:iCs/>
        </w:rPr>
        <w:t>[</w:t>
      </w:r>
      <w:r w:rsidR="00AE6C67">
        <w:rPr>
          <w:iCs/>
          <w:noProof/>
        </w:rPr>
        <w:t>H2</w:t>
      </w:r>
      <w:r w:rsidR="00AE6C67" w:rsidRPr="005C1E37">
        <w:rPr>
          <w:iCs/>
        </w:rPr>
        <w:t>]</w:t>
      </w:r>
      <w:r w:rsidR="009A6488" w:rsidRPr="005C1E37">
        <w:fldChar w:fldCharType="end"/>
      </w:r>
      <w:r w:rsidRPr="005C1E37">
        <w:t>).  Programs that convert OMMs to TLEs must be aware of the structural requirements of the TLE, including the checksum algorithm and the formatting requirements for the values in the TLE.  The checksum and formatting requirements of the TLE do not apply to the values in an OMM.</w:t>
      </w:r>
    </w:p>
    <w:p w14:paraId="33DED24F" w14:textId="003A4242" w:rsidR="00556F9F" w:rsidRPr="005C1E37" w:rsidRDefault="00556F9F" w:rsidP="008E2510">
      <w:pPr>
        <w:pStyle w:val="Paragraph3"/>
      </w:pPr>
      <w:r w:rsidRPr="005C1E37">
        <w:t xml:space="preserve">If participants wish to exchange osculating element information, then the OPM or the </w:t>
      </w:r>
      <w:r w:rsidR="009832BB" w:rsidRPr="005C1E37">
        <w:t>OCM</w:t>
      </w:r>
      <w:r w:rsidRPr="005C1E37">
        <w:t xml:space="preserve"> should be the selected message type</w:t>
      </w:r>
      <w:r w:rsidR="001633C6" w:rsidRPr="005C1E37">
        <w:t>.  (S</w:t>
      </w:r>
      <w:r w:rsidRPr="005C1E37">
        <w:t xml:space="preserve">ee </w:t>
      </w:r>
      <w:r w:rsidR="00675EC0" w:rsidRPr="005C1E37">
        <w:t xml:space="preserve">sections </w:t>
      </w:r>
      <w:fldSimple w:instr=" REF _Ref409595913 \r ">
        <w:r w:rsidR="00AE6C67">
          <w:t>3</w:t>
        </w:r>
      </w:fldSimple>
      <w:r w:rsidRPr="005C1E37">
        <w:t xml:space="preserve"> and </w:t>
      </w:r>
      <w:fldSimple w:instr=" REF _Ref409595314 \r ">
        <w:r w:rsidR="00AE6C67">
          <w:t>6</w:t>
        </w:r>
      </w:fldSimple>
      <w:r w:rsidRPr="005C1E37">
        <w:t>.)</w:t>
      </w:r>
    </w:p>
    <w:p w14:paraId="0636EA35" w14:textId="77777777" w:rsidR="00556F9F" w:rsidRPr="005C1E37" w:rsidRDefault="00556F9F" w:rsidP="008E2510">
      <w:pPr>
        <w:pStyle w:val="Paragraph3"/>
      </w:pPr>
      <w:r w:rsidRPr="005C1E37">
        <w:t>The use of the OMM is best applicable under the following conditions:</w:t>
      </w:r>
    </w:p>
    <w:p w14:paraId="03C3AE00" w14:textId="77777777" w:rsidR="00556F9F" w:rsidRPr="005C1E37" w:rsidRDefault="00556F9F" w:rsidP="00E04871">
      <w:pPr>
        <w:pStyle w:val="List"/>
        <w:numPr>
          <w:ilvl w:val="0"/>
          <w:numId w:val="8"/>
        </w:numPr>
        <w:tabs>
          <w:tab w:val="clear" w:pos="360"/>
          <w:tab w:val="num" w:pos="720"/>
        </w:tabs>
        <w:ind w:left="720"/>
      </w:pPr>
      <w:r w:rsidRPr="005C1E37">
        <w:t>an orbit propagator consistent with the models used to develop the orbit data should be run at the receiver’s site;</w:t>
      </w:r>
    </w:p>
    <w:p w14:paraId="04F6F911" w14:textId="162B6CAF" w:rsidR="00556F9F" w:rsidRPr="005C1E37" w:rsidRDefault="00556F9F" w:rsidP="00E04871">
      <w:pPr>
        <w:pStyle w:val="List"/>
        <w:numPr>
          <w:ilvl w:val="0"/>
          <w:numId w:val="8"/>
        </w:numPr>
        <w:tabs>
          <w:tab w:val="clear" w:pos="360"/>
          <w:tab w:val="num" w:pos="720"/>
        </w:tabs>
        <w:ind w:left="720"/>
      </w:pPr>
      <w:r w:rsidRPr="005C1E37">
        <w:t xml:space="preserve">the receiver’s modeling of gravitational forces, solar radiation pressure, atmospheric drag, etc. (see </w:t>
      </w:r>
      <w:r w:rsidR="00C83241" w:rsidRPr="005C1E37">
        <w:rPr>
          <w:rFonts w:cs="Arial"/>
          <w:szCs w:val="24"/>
        </w:rPr>
        <w:t>reference</w:t>
      </w:r>
      <w:r w:rsidR="00406E08" w:rsidRPr="005C1E37">
        <w:rPr>
          <w:rFonts w:cs="Arial"/>
          <w:szCs w:val="24"/>
        </w:rPr>
        <w:t xml:space="preserve"> </w:t>
      </w:r>
      <w:r w:rsidR="009A6488" w:rsidRPr="005C1E37">
        <w:fldChar w:fldCharType="begin"/>
      </w:r>
      <w:r w:rsidR="009A6488" w:rsidRPr="005C1E37">
        <w:instrText xml:space="preserve"> REF R_500x0g4NavigationDataDefinitionsandCon \h </w:instrText>
      </w:r>
      <w:r w:rsidR="009A6488" w:rsidRPr="005C1E37">
        <w:fldChar w:fldCharType="separate"/>
      </w:r>
      <w:r w:rsidR="00AE6C67" w:rsidRPr="005C1E37">
        <w:t>[</w:t>
      </w:r>
      <w:r w:rsidR="00AE6C67">
        <w:rPr>
          <w:noProof/>
        </w:rPr>
        <w:t>H1</w:t>
      </w:r>
      <w:r w:rsidR="00AE6C67" w:rsidRPr="005C1E37">
        <w:t>]</w:t>
      </w:r>
      <w:r w:rsidR="009A6488" w:rsidRPr="005C1E37">
        <w:fldChar w:fldCharType="end"/>
      </w:r>
      <w:r w:rsidRPr="005C1E37">
        <w:t>), should fulfill accuracy requirements established between the exchange partners.</w:t>
      </w:r>
    </w:p>
    <w:p w14:paraId="11BDA418" w14:textId="2597638D" w:rsidR="00556F9F" w:rsidRPr="005C1E37" w:rsidRDefault="00556F9F" w:rsidP="008E2510">
      <w:pPr>
        <w:pStyle w:val="Paragraph3"/>
      </w:pPr>
      <w:r w:rsidRPr="005C1E37">
        <w:t xml:space="preserve">The OMM shall be a plain text file consisting of </w:t>
      </w:r>
      <w:r w:rsidR="0088473A" w:rsidRPr="005C1E37">
        <w:t>orbit data for a single object.</w:t>
      </w:r>
    </w:p>
    <w:p w14:paraId="420D5273" w14:textId="7EA40F46" w:rsidR="00536623"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807D93" w:rsidRPr="00015282">
        <w:rPr>
          <w:spacing w:val="-4"/>
          <w:lang w:val="en-US"/>
        </w:rPr>
        <w:t xml:space="preserve">A sequence of OMMs for either a single object or for multiple objects </w:t>
      </w:r>
      <w:r w:rsidR="000A16A3" w:rsidRPr="00015282">
        <w:rPr>
          <w:spacing w:val="-4"/>
          <w:lang w:val="en-US"/>
        </w:rPr>
        <w:t>can</w:t>
      </w:r>
      <w:r w:rsidR="00807D93" w:rsidRPr="00015282">
        <w:rPr>
          <w:spacing w:val="-4"/>
          <w:lang w:val="en-US"/>
        </w:rPr>
        <w:t xml:space="preserve"> be aggregated into a sing</w:t>
      </w:r>
      <w:r w:rsidR="003E0578" w:rsidRPr="00015282">
        <w:rPr>
          <w:spacing w:val="-4"/>
          <w:lang w:val="en-US"/>
        </w:rPr>
        <w:t>le NDM</w:t>
      </w:r>
      <w:r w:rsidR="00807D93" w:rsidRPr="00015282">
        <w:rPr>
          <w:spacing w:val="-4"/>
          <w:lang w:val="en-US"/>
        </w:rPr>
        <w:t xml:space="preserve"> XML file as </w:t>
      </w:r>
      <w:r w:rsidR="005A1807" w:rsidRPr="00015282">
        <w:rPr>
          <w:spacing w:val="-4"/>
          <w:lang w:val="en-US"/>
        </w:rPr>
        <w:t xml:space="preserve">described in </w:t>
      </w:r>
      <w:r w:rsidR="005A1807" w:rsidRPr="00015282">
        <w:rPr>
          <w:spacing w:val="-4"/>
          <w:lang w:val="en-US"/>
        </w:rPr>
        <w:fldChar w:fldCharType="begin"/>
      </w:r>
      <w:r w:rsidR="005A1807" w:rsidRPr="00015282">
        <w:rPr>
          <w:spacing w:val="-4"/>
          <w:lang w:val="en-US"/>
        </w:rPr>
        <w:instrText xml:space="preserve"> REF _Ref62901352 \r \h </w:instrText>
      </w:r>
      <w:r w:rsidR="005A1807" w:rsidRPr="00015282">
        <w:rPr>
          <w:spacing w:val="-4"/>
          <w:lang w:val="en-US"/>
        </w:rPr>
      </w:r>
      <w:r w:rsidR="005A1807" w:rsidRPr="00015282">
        <w:rPr>
          <w:spacing w:val="-4"/>
          <w:lang w:val="en-US"/>
        </w:rPr>
        <w:fldChar w:fldCharType="separate"/>
      </w:r>
      <w:r w:rsidR="00AE6C67">
        <w:rPr>
          <w:spacing w:val="-4"/>
          <w:lang w:val="en-US"/>
        </w:rPr>
        <w:t>8.12</w:t>
      </w:r>
      <w:r w:rsidR="005A1807" w:rsidRPr="00015282">
        <w:rPr>
          <w:spacing w:val="-4"/>
          <w:lang w:val="en-US"/>
        </w:rPr>
        <w:fldChar w:fldCharType="end"/>
      </w:r>
      <w:r w:rsidR="005A1807" w:rsidRPr="00015282">
        <w:rPr>
          <w:spacing w:val="-4"/>
          <w:lang w:val="en-US"/>
        </w:rPr>
        <w:t xml:space="preserve"> and </w:t>
      </w:r>
      <w:r w:rsidR="00807D93" w:rsidRPr="00015282">
        <w:rPr>
          <w:spacing w:val="-4"/>
          <w:lang w:val="en-US"/>
        </w:rPr>
        <w:t xml:space="preserve">shown in </w:t>
      </w:r>
      <w:r w:rsidR="006A6CBD" w:rsidRPr="00015282">
        <w:rPr>
          <w:spacing w:val="-4"/>
          <w:lang w:val="en-US"/>
        </w:rPr>
        <w:t>annex</w:t>
      </w:r>
      <w:r w:rsidR="00015282" w:rsidRPr="00015282">
        <w:rPr>
          <w:spacing w:val="-4"/>
          <w:lang w:val="en-US"/>
        </w:rPr>
        <w:t> </w:t>
      </w:r>
      <w:r w:rsidR="00D40A01" w:rsidRPr="00015282">
        <w:rPr>
          <w:spacing w:val="-4"/>
          <w:lang w:val="en-US"/>
        </w:rPr>
        <w:fldChar w:fldCharType="begin"/>
      </w:r>
      <w:r w:rsidR="00D40A01" w:rsidRPr="00015282">
        <w:rPr>
          <w:spacing w:val="-4"/>
          <w:lang w:val="en-US"/>
        </w:rPr>
        <w:instrText xml:space="preserve"> REF _Ref198463986 \r</w:instrText>
      </w:r>
      <w:r w:rsidR="006A6CBD" w:rsidRPr="00015282">
        <w:rPr>
          <w:spacing w:val="-4"/>
          <w:lang w:val="en-US"/>
        </w:rPr>
        <w:instrText>\n\t</w:instrText>
      </w:r>
      <w:r w:rsidR="00D40A01" w:rsidRPr="00015282">
        <w:rPr>
          <w:spacing w:val="-4"/>
          <w:lang w:val="en-US"/>
        </w:rPr>
        <w:instrText xml:space="preserve"> \h </w:instrText>
      </w:r>
      <w:r w:rsidR="00D40A01" w:rsidRPr="00015282">
        <w:rPr>
          <w:spacing w:val="-4"/>
          <w:lang w:val="en-US"/>
        </w:rPr>
      </w:r>
      <w:r w:rsidR="00D40A01" w:rsidRPr="00015282">
        <w:rPr>
          <w:spacing w:val="-4"/>
          <w:lang w:val="en-US"/>
        </w:rPr>
        <w:fldChar w:fldCharType="separate"/>
      </w:r>
      <w:r w:rsidR="00AE6C67">
        <w:rPr>
          <w:spacing w:val="-4"/>
          <w:lang w:val="en-US"/>
        </w:rPr>
        <w:t>G</w:t>
      </w:r>
      <w:r w:rsidR="00D40A01" w:rsidRPr="00015282">
        <w:rPr>
          <w:spacing w:val="-4"/>
          <w:lang w:val="en-US"/>
        </w:rPr>
        <w:fldChar w:fldCharType="end"/>
      </w:r>
      <w:r w:rsidR="00807D93" w:rsidRPr="00015282">
        <w:rPr>
          <w:spacing w:val="-4"/>
          <w:lang w:val="en-US"/>
        </w:rPr>
        <w:t>.</w:t>
      </w:r>
    </w:p>
    <w:p w14:paraId="13A13F99" w14:textId="6B839904" w:rsidR="00BD39F3" w:rsidRPr="005C1E37" w:rsidRDefault="00BD39F3" w:rsidP="008E2510">
      <w:pPr>
        <w:pStyle w:val="Paragraph3"/>
      </w:pPr>
      <w:bookmarkStart w:id="303" w:name="_Hlk40160232"/>
      <w:r w:rsidRPr="005C1E37">
        <w:rPr>
          <w:spacing w:val="-2"/>
        </w:rPr>
        <w:t xml:space="preserve">The OMM file-naming scheme </w:t>
      </w:r>
      <w:r w:rsidRPr="005C1E37">
        <w:t xml:space="preserve">should be </w:t>
      </w:r>
      <w:r w:rsidR="009E04E7" w:rsidRPr="005C1E37">
        <w:t>mutually agreed</w:t>
      </w:r>
      <w:r w:rsidR="005A7FCA">
        <w:t xml:space="preserve"> upon</w:t>
      </w:r>
      <w:r w:rsidR="009E04E7" w:rsidRPr="005C1E37">
        <w:t xml:space="preserve"> between message exchange partners</w:t>
      </w:r>
      <w:r w:rsidRPr="005C1E37">
        <w:rPr>
          <w:spacing w:val="-2"/>
        </w:rPr>
        <w:t>.</w:t>
      </w:r>
    </w:p>
    <w:p w14:paraId="334CF8EC" w14:textId="6D508893" w:rsidR="00556F9F" w:rsidRPr="005C1E37" w:rsidRDefault="00BD39F3" w:rsidP="008E2510">
      <w:pPr>
        <w:pStyle w:val="Paragraph3"/>
      </w:pPr>
      <w:r w:rsidRPr="005C1E37">
        <w:rPr>
          <w:spacing w:val="-2"/>
        </w:rPr>
        <w:t xml:space="preserve">The method of exchanging OMMs </w:t>
      </w:r>
      <w:r w:rsidRPr="005C1E37">
        <w:t xml:space="preserve">should be </w:t>
      </w:r>
      <w:r w:rsidR="009E04E7" w:rsidRPr="005C1E37">
        <w:t>mutually agreed</w:t>
      </w:r>
      <w:r w:rsidR="005A7FCA">
        <w:t xml:space="preserve"> upon</w:t>
      </w:r>
      <w:r w:rsidR="009E04E7" w:rsidRPr="005C1E37">
        <w:t xml:space="preserve"> between message exchange partners</w:t>
      </w:r>
      <w:r w:rsidRPr="005C1E37">
        <w:rPr>
          <w:spacing w:val="-2"/>
        </w:rPr>
        <w:t>.</w:t>
      </w:r>
      <w:bookmarkEnd w:id="303"/>
    </w:p>
    <w:p w14:paraId="1F80D406" w14:textId="77777777" w:rsidR="006A6CBD" w:rsidRPr="005C1E37" w:rsidRDefault="008F3C10" w:rsidP="006A6CBD">
      <w:pPr>
        <w:pStyle w:val="Notelevel1"/>
        <w:keepNext/>
        <w:rPr>
          <w:lang w:val="en-US"/>
        </w:rPr>
      </w:pPr>
      <w:bookmarkStart w:id="304" w:name="_Toc196466631"/>
      <w:bookmarkStart w:id="305" w:name="_Toc230769806"/>
      <w:r w:rsidRPr="005C1E37">
        <w:rPr>
          <w:lang w:val="en-US"/>
        </w:rPr>
        <w:t>NOTE</w:t>
      </w:r>
      <w:r w:rsidR="006A6CBD" w:rsidRPr="005C1E37">
        <w:rPr>
          <w:lang w:val="en-US"/>
        </w:rPr>
        <w:t>S</w:t>
      </w:r>
    </w:p>
    <w:p w14:paraId="42676805" w14:textId="300CB25B" w:rsidR="008F3C10" w:rsidRPr="005C1E37" w:rsidRDefault="008F3C10" w:rsidP="00B945BA">
      <w:pPr>
        <w:pStyle w:val="Noteslevel1"/>
        <w:numPr>
          <w:ilvl w:val="0"/>
          <w:numId w:val="41"/>
        </w:numPr>
        <w:rPr>
          <w:lang w:val="en-US"/>
        </w:rPr>
      </w:pPr>
      <w:r w:rsidRPr="005C1E37">
        <w:rPr>
          <w:lang w:val="en-US"/>
        </w:rPr>
        <w:t xml:space="preserve">Detailed syntax rules for the OMM are specified in </w:t>
      </w:r>
      <w:r w:rsidR="006A6CBD" w:rsidRPr="005C1E37">
        <w:rPr>
          <w:lang w:val="en-US"/>
        </w:rPr>
        <w:t>s</w:t>
      </w:r>
      <w:r w:rsidRPr="005C1E37">
        <w:rPr>
          <w:lang w:val="en-US"/>
        </w:rPr>
        <w:t xml:space="preserve">ection </w:t>
      </w:r>
      <w:r w:rsidR="004D2B53">
        <w:rPr>
          <w:lang w:val="en-US"/>
        </w:rPr>
        <w:fldChar w:fldCharType="begin"/>
      </w:r>
      <w:r w:rsidR="004D2B53">
        <w:rPr>
          <w:lang w:val="en-US"/>
        </w:rPr>
        <w:instrText xml:space="preserve"> REF _Ref409595226 \r \h </w:instrText>
      </w:r>
      <w:r w:rsidR="004D2B53">
        <w:rPr>
          <w:lang w:val="en-US"/>
        </w:rPr>
      </w:r>
      <w:r w:rsidR="004D2B53">
        <w:rPr>
          <w:lang w:val="en-US"/>
        </w:rPr>
        <w:fldChar w:fldCharType="separate"/>
      </w:r>
      <w:r w:rsidR="00AE6C67">
        <w:rPr>
          <w:lang w:val="en-US"/>
        </w:rPr>
        <w:t>7</w:t>
      </w:r>
      <w:r w:rsidR="004D2B53">
        <w:rPr>
          <w:lang w:val="en-US"/>
        </w:rPr>
        <w:fldChar w:fldCharType="end"/>
      </w:r>
      <w:r w:rsidRPr="005C1E37">
        <w:rPr>
          <w:lang w:val="en-US"/>
        </w:rPr>
        <w:t>.</w:t>
      </w:r>
    </w:p>
    <w:p w14:paraId="140E58AB" w14:textId="47D7AB67" w:rsidR="008F3C10" w:rsidRPr="005C1E37" w:rsidRDefault="008F3C10" w:rsidP="00B945BA">
      <w:pPr>
        <w:pStyle w:val="Noteslevel1"/>
        <w:numPr>
          <w:ilvl w:val="0"/>
          <w:numId w:val="41"/>
        </w:numPr>
        <w:rPr>
          <w:lang w:val="en-US"/>
        </w:rPr>
      </w:pPr>
      <w:r w:rsidRPr="005C1E37">
        <w:rPr>
          <w:lang w:val="en-US"/>
        </w:rPr>
        <w:t xml:space="preserve">Example OMMs and associated supplementary (non-normative) information are provided in </w:t>
      </w:r>
      <w:r w:rsidR="006A6CBD" w:rsidRPr="005C1E37">
        <w:rPr>
          <w:lang w:val="en-US"/>
        </w:rPr>
        <w:t xml:space="preserve">annex </w:t>
      </w:r>
      <w:r w:rsidR="00D40A01" w:rsidRPr="005C1E37">
        <w:rPr>
          <w:lang w:val="en-US"/>
        </w:rPr>
        <w:fldChar w:fldCharType="begin"/>
      </w:r>
      <w:r w:rsidR="00D40A01" w:rsidRPr="005C1E37">
        <w:rPr>
          <w:lang w:val="en-US"/>
        </w:rPr>
        <w:instrText xml:space="preserve"> REF _Ref198463986 \r</w:instrText>
      </w:r>
      <w:r w:rsidR="006A6CBD" w:rsidRPr="005C1E37">
        <w:rPr>
          <w:lang w:val="en-US"/>
        </w:rPr>
        <w:instrText>\n\t</w:instrText>
      </w:r>
      <w:r w:rsidR="00D40A01" w:rsidRPr="005C1E37">
        <w:rPr>
          <w:lang w:val="en-US"/>
        </w:rPr>
        <w:instrText xml:space="preserve"> \h </w:instrText>
      </w:r>
      <w:r w:rsidR="00D40A01" w:rsidRPr="005C1E37">
        <w:rPr>
          <w:lang w:val="en-US"/>
        </w:rPr>
      </w:r>
      <w:r w:rsidR="00D40A01" w:rsidRPr="005C1E37">
        <w:rPr>
          <w:lang w:val="en-US"/>
        </w:rPr>
        <w:fldChar w:fldCharType="separate"/>
      </w:r>
      <w:r w:rsidR="00AE6C67">
        <w:rPr>
          <w:lang w:val="en-US"/>
        </w:rPr>
        <w:t>G</w:t>
      </w:r>
      <w:r w:rsidR="00D40A01" w:rsidRPr="005C1E37">
        <w:rPr>
          <w:lang w:val="en-US"/>
        </w:rPr>
        <w:fldChar w:fldCharType="end"/>
      </w:r>
      <w:r w:rsidRPr="005C1E37">
        <w:rPr>
          <w:lang w:val="en-US"/>
        </w:rPr>
        <w:t>.</w:t>
      </w:r>
    </w:p>
    <w:p w14:paraId="44C7FE0D" w14:textId="77777777" w:rsidR="00556F9F" w:rsidRPr="005C1E37" w:rsidRDefault="00556F9F" w:rsidP="008E2510">
      <w:pPr>
        <w:pStyle w:val="Heading2"/>
        <w:spacing w:before="480"/>
      </w:pPr>
      <w:bookmarkStart w:id="306" w:name="_Toc52821002"/>
      <w:bookmarkStart w:id="307" w:name="_Toc74676414"/>
      <w:bookmarkStart w:id="308" w:name="_Ref80092685"/>
      <w:bookmarkStart w:id="309" w:name="_Toc119055540"/>
      <w:bookmarkStart w:id="310" w:name="_Toc80619729"/>
      <w:r w:rsidRPr="005C1E37">
        <w:rPr>
          <w:lang w:val="en-US"/>
        </w:rPr>
        <w:lastRenderedPageBreak/>
        <w:t>OMM content/STRUCTURE</w:t>
      </w:r>
      <w:bookmarkEnd w:id="304"/>
      <w:bookmarkEnd w:id="305"/>
      <w:bookmarkEnd w:id="306"/>
      <w:bookmarkEnd w:id="307"/>
      <w:bookmarkEnd w:id="308"/>
      <w:bookmarkEnd w:id="309"/>
      <w:bookmarkEnd w:id="310"/>
    </w:p>
    <w:p w14:paraId="476A0F7D" w14:textId="77777777" w:rsidR="00556F9F" w:rsidRPr="005C1E37" w:rsidRDefault="00556F9F" w:rsidP="008E2510">
      <w:pPr>
        <w:pStyle w:val="Heading3"/>
      </w:pPr>
      <w:r w:rsidRPr="005C1E37">
        <w:rPr>
          <w:lang w:val="en-US"/>
        </w:rPr>
        <w:t>General</w:t>
      </w:r>
    </w:p>
    <w:p w14:paraId="4AE11549" w14:textId="77777777" w:rsidR="00556F9F" w:rsidRPr="005C1E37" w:rsidRDefault="00556F9F" w:rsidP="00556F9F">
      <w:pPr>
        <w:keepNext/>
        <w:tabs>
          <w:tab w:val="left" w:pos="540"/>
          <w:tab w:val="left" w:pos="1080"/>
        </w:tabs>
        <w:spacing w:line="280" w:lineRule="exact"/>
      </w:pPr>
      <w:r w:rsidRPr="005C1E37">
        <w:t>The OMM shall be represented as a combination of the following:</w:t>
      </w:r>
    </w:p>
    <w:p w14:paraId="37FA7A6C" w14:textId="77777777" w:rsidR="00556F9F" w:rsidRPr="005C1E37" w:rsidRDefault="00556F9F" w:rsidP="00E04871">
      <w:pPr>
        <w:pStyle w:val="List"/>
        <w:numPr>
          <w:ilvl w:val="0"/>
          <w:numId w:val="9"/>
        </w:numPr>
        <w:tabs>
          <w:tab w:val="clear" w:pos="360"/>
          <w:tab w:val="num" w:pos="720"/>
        </w:tabs>
        <w:ind w:left="720"/>
        <w:rPr>
          <w:spacing w:val="-2"/>
        </w:rPr>
      </w:pPr>
      <w:r w:rsidRPr="005C1E37">
        <w:t>a header;</w:t>
      </w:r>
    </w:p>
    <w:p w14:paraId="1F37401A" w14:textId="77777777" w:rsidR="00556F9F" w:rsidRPr="005C1E37" w:rsidRDefault="00556F9F" w:rsidP="00E04871">
      <w:pPr>
        <w:pStyle w:val="List"/>
        <w:numPr>
          <w:ilvl w:val="0"/>
          <w:numId w:val="9"/>
        </w:numPr>
        <w:tabs>
          <w:tab w:val="clear" w:pos="360"/>
          <w:tab w:val="num" w:pos="720"/>
        </w:tabs>
        <w:ind w:left="720"/>
        <w:rPr>
          <w:spacing w:val="-2"/>
        </w:rPr>
      </w:pPr>
      <w:r w:rsidRPr="005C1E37">
        <w:t>metadata (data about data);</w:t>
      </w:r>
    </w:p>
    <w:p w14:paraId="25A2E822" w14:textId="501C6FE3" w:rsidR="00556F9F" w:rsidRPr="005C1E37" w:rsidRDefault="00556F9F" w:rsidP="00E04871">
      <w:pPr>
        <w:pStyle w:val="List"/>
        <w:numPr>
          <w:ilvl w:val="0"/>
          <w:numId w:val="9"/>
        </w:numPr>
        <w:tabs>
          <w:tab w:val="clear" w:pos="360"/>
          <w:tab w:val="num" w:pos="720"/>
        </w:tabs>
        <w:ind w:left="720"/>
        <w:rPr>
          <w:spacing w:val="-2"/>
        </w:rPr>
      </w:pPr>
      <w:r w:rsidRPr="005C1E37">
        <w:t>data; and</w:t>
      </w:r>
    </w:p>
    <w:p w14:paraId="75B02D26" w14:textId="77777777" w:rsidR="00556F9F" w:rsidRPr="005C1E37" w:rsidRDefault="00556F9F" w:rsidP="00E04871">
      <w:pPr>
        <w:pStyle w:val="List"/>
        <w:numPr>
          <w:ilvl w:val="0"/>
          <w:numId w:val="9"/>
        </w:numPr>
        <w:tabs>
          <w:tab w:val="clear" w:pos="360"/>
          <w:tab w:val="num" w:pos="720"/>
        </w:tabs>
        <w:ind w:left="720"/>
        <w:rPr>
          <w:spacing w:val="-2"/>
        </w:rPr>
      </w:pPr>
      <w:r w:rsidRPr="005C1E37">
        <w:t>optional comments (explanatory information).</w:t>
      </w:r>
    </w:p>
    <w:p w14:paraId="02C111FB" w14:textId="77777777" w:rsidR="00556F9F" w:rsidRPr="005C1E37" w:rsidRDefault="00556F9F" w:rsidP="008E2510">
      <w:pPr>
        <w:pStyle w:val="Heading3"/>
        <w:spacing w:before="480"/>
      </w:pPr>
      <w:bookmarkStart w:id="311" w:name="_Ref192257768"/>
      <w:bookmarkStart w:id="312" w:name="_Toc196466632"/>
      <w:r w:rsidRPr="005C1E37">
        <w:rPr>
          <w:lang w:val="en-US"/>
        </w:rPr>
        <w:t>OMM Header</w:t>
      </w:r>
      <w:bookmarkEnd w:id="311"/>
      <w:bookmarkEnd w:id="312"/>
    </w:p>
    <w:p w14:paraId="43DB715F" w14:textId="03BD8819"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T_401OMMHeader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1</w:t>
      </w:r>
      <w:r w:rsidR="00675EC0" w:rsidRPr="005C1E37">
        <w:rPr>
          <w:noProof/>
        </w:rPr>
        <w:fldChar w:fldCharType="end"/>
      </w:r>
      <w:r w:rsidRPr="005C1E37">
        <w:t xml:space="preserve"> specifies for each header item:</w:t>
      </w:r>
    </w:p>
    <w:p w14:paraId="54992347" w14:textId="77777777" w:rsidR="00556F9F" w:rsidRPr="005C1E37" w:rsidRDefault="00556F9F" w:rsidP="00E04871">
      <w:pPr>
        <w:pStyle w:val="List"/>
        <w:numPr>
          <w:ilvl w:val="0"/>
          <w:numId w:val="10"/>
        </w:numPr>
        <w:tabs>
          <w:tab w:val="clear" w:pos="360"/>
          <w:tab w:val="num" w:pos="720"/>
        </w:tabs>
        <w:ind w:left="720"/>
      </w:pPr>
      <w:r w:rsidRPr="005C1E37">
        <w:t>the keyword to be used;</w:t>
      </w:r>
    </w:p>
    <w:p w14:paraId="11EB3C81" w14:textId="77777777" w:rsidR="00556F9F" w:rsidRPr="005C1E37" w:rsidRDefault="00556F9F" w:rsidP="00E04871">
      <w:pPr>
        <w:pStyle w:val="List"/>
        <w:numPr>
          <w:ilvl w:val="0"/>
          <w:numId w:val="10"/>
        </w:numPr>
        <w:tabs>
          <w:tab w:val="clear" w:pos="360"/>
          <w:tab w:val="num" w:pos="720"/>
        </w:tabs>
        <w:ind w:left="720"/>
      </w:pPr>
      <w:r w:rsidRPr="005C1E37">
        <w:t>a short description of the item;</w:t>
      </w:r>
    </w:p>
    <w:p w14:paraId="087CCEF3" w14:textId="77777777" w:rsidR="00556F9F" w:rsidRPr="005C1E37" w:rsidRDefault="00556F9F" w:rsidP="00E04871">
      <w:pPr>
        <w:pStyle w:val="List"/>
        <w:numPr>
          <w:ilvl w:val="0"/>
          <w:numId w:val="10"/>
        </w:numPr>
        <w:tabs>
          <w:tab w:val="clear" w:pos="360"/>
          <w:tab w:val="num" w:pos="720"/>
        </w:tabs>
        <w:ind w:left="720"/>
      </w:pPr>
      <w:r w:rsidRPr="005C1E37">
        <w:t>examples of allowed values; and</w:t>
      </w:r>
    </w:p>
    <w:p w14:paraId="212432F2" w14:textId="0D8FA47D" w:rsidR="007E72A2" w:rsidRPr="005C1E37" w:rsidRDefault="007E72A2" w:rsidP="00E04871">
      <w:pPr>
        <w:pStyle w:val="List"/>
        <w:numPr>
          <w:ilvl w:val="0"/>
          <w:numId w:val="10"/>
        </w:numPr>
        <w:tabs>
          <w:tab w:val="clear" w:pos="360"/>
          <w:tab w:val="num" w:pos="720"/>
        </w:tabs>
        <w:ind w:left="720"/>
      </w:pPr>
      <w:r w:rsidRPr="005C1E37">
        <w:t>whether the item is Mandatory (M), Optional (O), or Conditional (C).  An ‘M’ denotes mandatory keywords that must be included in this section if that data section is included.  Conditional indicates that the item is mandatory if specified conditions are met (e.g., providing all covariance matrix elements if any are provided).</w:t>
      </w:r>
    </w:p>
    <w:p w14:paraId="44B6B80E" w14:textId="7F35310D"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T_401OMMHeader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1</w:t>
      </w:r>
      <w:r w:rsidR="00675EC0" w:rsidRPr="005C1E37">
        <w:rPr>
          <w:noProof/>
        </w:rPr>
        <w:fldChar w:fldCharType="end"/>
      </w:r>
      <w:r w:rsidRPr="005C1E37">
        <w:t xml:space="preserve"> shall be used in an OMM header.</w:t>
      </w:r>
    </w:p>
    <w:p w14:paraId="30BFCAB4" w14:textId="70B8615B" w:rsidR="00556F9F" w:rsidRPr="005C1E37" w:rsidRDefault="00675EC0" w:rsidP="00675EC0">
      <w:pPr>
        <w:pStyle w:val="TableTitle"/>
      </w:pPr>
      <w:r w:rsidRPr="005C1E37">
        <w:lastRenderedPageBreak/>
        <w:t xml:space="preserve">Table </w:t>
      </w:r>
      <w:bookmarkStart w:id="313" w:name="T_401OMMHeader"/>
      <w:r w:rsidRPr="005C1E37">
        <w:fldChar w:fldCharType="begin"/>
      </w:r>
      <w:r w:rsidRPr="005C1E37">
        <w:instrText xml:space="preserve"> STYLEREF "Heading 1"\l \n \t \* MERGEFORMAT </w:instrText>
      </w:r>
      <w:r w:rsidRPr="005C1E37">
        <w:fldChar w:fldCharType="separate"/>
      </w:r>
      <w:r w:rsidR="00AE6C67">
        <w:rPr>
          <w:noProof/>
        </w:rPr>
        <w:t>4</w:t>
      </w:r>
      <w:r w:rsidRPr="005C1E37">
        <w:fldChar w:fldCharType="end"/>
      </w:r>
      <w:r w:rsidRPr="005C1E37">
        <w:noBreakHyphen/>
      </w:r>
      <w:fldSimple w:instr=" SEQ Table \s 1 \* MERGEFORMAT ">
        <w:r w:rsidR="00AE6C67">
          <w:rPr>
            <w:noProof/>
          </w:rPr>
          <w:t>1</w:t>
        </w:r>
      </w:fldSimple>
      <w:bookmarkEnd w:id="313"/>
      <w:r w:rsidRPr="005C1E37">
        <w:fldChar w:fldCharType="begin"/>
      </w:r>
      <w:r w:rsidRPr="005C1E37">
        <w:instrText xml:space="preserve"> TC \f T \l 7 "</w:instrText>
      </w:r>
      <w:fldSimple w:instr=" STYLEREF &quot;Heading 1&quot;\l \n \t \* MERGEFORMAT ">
        <w:bookmarkStart w:id="314" w:name="_Toc119055625"/>
        <w:bookmarkStart w:id="315" w:name="_Toc80619884"/>
        <w:r w:rsidR="00AE6C67">
          <w:rPr>
            <w:noProof/>
          </w:rPr>
          <w:instrText>4</w:instrText>
        </w:r>
      </w:fldSimple>
      <w:r w:rsidRPr="005C1E37">
        <w:instrText>-</w:instrText>
      </w:r>
      <w:fldSimple w:instr=" SEQ Table_TOC \s 1 \* MERGEFORMAT ">
        <w:r w:rsidR="00AE6C67">
          <w:rPr>
            <w:noProof/>
          </w:rPr>
          <w:instrText>1</w:instrText>
        </w:r>
      </w:fldSimple>
      <w:r w:rsidRPr="005C1E37">
        <w:tab/>
        <w:instrText>OMM Header</w:instrText>
      </w:r>
      <w:bookmarkEnd w:id="314"/>
      <w:bookmarkEnd w:id="315"/>
      <w:r w:rsidRPr="005C1E37">
        <w:instrText>"</w:instrText>
      </w:r>
      <w:r w:rsidRPr="005C1E37">
        <w:fldChar w:fldCharType="end"/>
      </w:r>
      <w:r w:rsidRPr="005C1E37">
        <w:t>:  OMM Header</w:t>
      </w:r>
    </w:p>
    <w:tbl>
      <w:tblPr>
        <w:tblW w:w="87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84"/>
        <w:gridCol w:w="3418"/>
        <w:gridCol w:w="2511"/>
        <w:gridCol w:w="1053"/>
      </w:tblGrid>
      <w:tr w:rsidR="000F3DFA" w:rsidRPr="005C1E37" w14:paraId="18D6F5A5" w14:textId="77777777" w:rsidTr="004B6E83">
        <w:trPr>
          <w:cantSplit/>
          <w:jc w:val="center"/>
        </w:trPr>
        <w:tc>
          <w:tcPr>
            <w:tcW w:w="1785" w:type="dxa"/>
            <w:tcBorders>
              <w:top w:val="single" w:sz="12" w:space="0" w:color="auto"/>
              <w:left w:val="single" w:sz="12" w:space="0" w:color="auto"/>
              <w:bottom w:val="single" w:sz="12" w:space="0" w:color="auto"/>
            </w:tcBorders>
            <w:tcMar>
              <w:top w:w="43" w:type="dxa"/>
              <w:bottom w:w="43" w:type="dxa"/>
            </w:tcMar>
          </w:tcPr>
          <w:p w14:paraId="48D01828" w14:textId="77777777" w:rsidR="00556F9F" w:rsidRPr="005C1E37" w:rsidRDefault="00556F9F" w:rsidP="00E32418">
            <w:pPr>
              <w:keepNext/>
              <w:spacing w:before="0" w:line="240" w:lineRule="auto"/>
              <w:ind w:left="71"/>
              <w:jc w:val="center"/>
              <w:rPr>
                <w:b/>
                <w:sz w:val="20"/>
              </w:rPr>
            </w:pPr>
            <w:r w:rsidRPr="005C1E37">
              <w:rPr>
                <w:b/>
                <w:sz w:val="20"/>
              </w:rPr>
              <w:t>Keyword</w:t>
            </w:r>
          </w:p>
        </w:tc>
        <w:tc>
          <w:tcPr>
            <w:tcW w:w="3420" w:type="dxa"/>
            <w:tcBorders>
              <w:top w:val="single" w:sz="12" w:space="0" w:color="auto"/>
              <w:bottom w:val="single" w:sz="12" w:space="0" w:color="auto"/>
            </w:tcBorders>
            <w:tcMar>
              <w:top w:w="43" w:type="dxa"/>
              <w:bottom w:w="43" w:type="dxa"/>
            </w:tcMar>
          </w:tcPr>
          <w:p w14:paraId="723B9C48" w14:textId="77777777" w:rsidR="00556F9F" w:rsidRPr="005C1E37" w:rsidRDefault="00556F9F" w:rsidP="00E32418">
            <w:pPr>
              <w:keepNext/>
              <w:spacing w:before="0" w:line="240" w:lineRule="auto"/>
              <w:jc w:val="center"/>
              <w:rPr>
                <w:b/>
                <w:sz w:val="20"/>
              </w:rPr>
            </w:pPr>
            <w:r w:rsidRPr="005C1E37">
              <w:rPr>
                <w:b/>
                <w:sz w:val="20"/>
              </w:rPr>
              <w:t>Description</w:t>
            </w:r>
          </w:p>
        </w:tc>
        <w:tc>
          <w:tcPr>
            <w:tcW w:w="2512" w:type="dxa"/>
            <w:tcBorders>
              <w:top w:val="single" w:sz="12" w:space="0" w:color="auto"/>
              <w:bottom w:val="single" w:sz="12" w:space="0" w:color="auto"/>
            </w:tcBorders>
          </w:tcPr>
          <w:p w14:paraId="73E7699E" w14:textId="77777777" w:rsidR="00556F9F" w:rsidRPr="005C1E37" w:rsidRDefault="00556F9F" w:rsidP="00E32418">
            <w:pPr>
              <w:keepNext/>
              <w:spacing w:before="0" w:line="240" w:lineRule="auto"/>
              <w:jc w:val="center"/>
            </w:pPr>
            <w:r w:rsidRPr="005C1E37">
              <w:rPr>
                <w:b/>
                <w:sz w:val="20"/>
              </w:rPr>
              <w:t>Examples of Values</w:t>
            </w:r>
          </w:p>
        </w:tc>
        <w:tc>
          <w:tcPr>
            <w:tcW w:w="1049" w:type="dxa"/>
            <w:tcBorders>
              <w:top w:val="single" w:sz="12" w:space="0" w:color="auto"/>
              <w:bottom w:val="single" w:sz="12" w:space="0" w:color="auto"/>
              <w:right w:val="single" w:sz="12" w:space="0" w:color="auto"/>
            </w:tcBorders>
          </w:tcPr>
          <w:p w14:paraId="0FCBCF28" w14:textId="1FBE9B36" w:rsidR="00556F9F" w:rsidRPr="005C1E37" w:rsidRDefault="0051420F" w:rsidP="00E32418">
            <w:pPr>
              <w:keepNext/>
              <w:spacing w:before="0" w:line="240" w:lineRule="auto"/>
              <w:jc w:val="center"/>
              <w:rPr>
                <w:b/>
                <w:sz w:val="20"/>
              </w:rPr>
            </w:pPr>
            <w:r w:rsidRPr="005C1E37">
              <w:rPr>
                <w:b/>
                <w:sz w:val="20"/>
              </w:rPr>
              <w:t>M/O/C</w:t>
            </w:r>
          </w:p>
        </w:tc>
      </w:tr>
      <w:tr w:rsidR="000F3DFA" w:rsidRPr="005C1E37" w14:paraId="1E857517" w14:textId="77777777" w:rsidTr="004B6E83">
        <w:trPr>
          <w:cantSplit/>
          <w:jc w:val="center"/>
        </w:trPr>
        <w:tc>
          <w:tcPr>
            <w:tcW w:w="1785" w:type="dxa"/>
            <w:tcBorders>
              <w:top w:val="single" w:sz="12" w:space="0" w:color="auto"/>
              <w:left w:val="single" w:sz="12" w:space="0" w:color="auto"/>
              <w:bottom w:val="single" w:sz="6" w:space="0" w:color="auto"/>
            </w:tcBorders>
            <w:tcMar>
              <w:top w:w="86" w:type="dxa"/>
              <w:bottom w:w="86" w:type="dxa"/>
            </w:tcMar>
          </w:tcPr>
          <w:p w14:paraId="099A72B1" w14:textId="77777777" w:rsidR="00556F9F" w:rsidRPr="005C1E37" w:rsidRDefault="00556F9F" w:rsidP="00E32418">
            <w:pPr>
              <w:keepNext/>
              <w:spacing w:before="0" w:line="240" w:lineRule="auto"/>
              <w:jc w:val="left"/>
              <w:rPr>
                <w:rFonts w:ascii="Courier New" w:hAnsi="Courier New"/>
                <w:sz w:val="18"/>
              </w:rPr>
            </w:pPr>
            <w:r w:rsidRPr="005C1E37">
              <w:rPr>
                <w:rFonts w:ascii="Courier New" w:hAnsi="Courier New"/>
                <w:sz w:val="18"/>
              </w:rPr>
              <w:t>CCSDS_OMM_VERS</w:t>
            </w:r>
          </w:p>
        </w:tc>
        <w:tc>
          <w:tcPr>
            <w:tcW w:w="3420" w:type="dxa"/>
            <w:tcBorders>
              <w:top w:val="single" w:sz="12" w:space="0" w:color="auto"/>
              <w:bottom w:val="single" w:sz="6" w:space="0" w:color="auto"/>
            </w:tcBorders>
          </w:tcPr>
          <w:p w14:paraId="052EA92D" w14:textId="77777777" w:rsidR="00556F9F" w:rsidRPr="005C1E37" w:rsidRDefault="00556F9F" w:rsidP="00E32418">
            <w:pPr>
              <w:keepNext/>
              <w:spacing w:before="0" w:line="240" w:lineRule="auto"/>
              <w:jc w:val="left"/>
              <w:rPr>
                <w:sz w:val="18"/>
              </w:rPr>
            </w:pPr>
            <w:r w:rsidRPr="005C1E37">
              <w:rPr>
                <w:sz w:val="18"/>
              </w:rPr>
              <w:t>Format version in the form of ‘x.y’, where ‘y’ is incremented for corrections and minor changes, and ‘x’ is incremented for major changes.</w:t>
            </w:r>
          </w:p>
        </w:tc>
        <w:tc>
          <w:tcPr>
            <w:tcW w:w="2512" w:type="dxa"/>
            <w:tcBorders>
              <w:top w:val="single" w:sz="12" w:space="0" w:color="auto"/>
              <w:bottom w:val="single" w:sz="6" w:space="0" w:color="auto"/>
            </w:tcBorders>
          </w:tcPr>
          <w:p w14:paraId="6A1CD1A7" w14:textId="4465C9F7" w:rsidR="00556F9F" w:rsidRPr="005C1E37" w:rsidRDefault="00ED3AD9" w:rsidP="00E32418">
            <w:pPr>
              <w:keepNext/>
              <w:spacing w:before="0" w:line="240" w:lineRule="auto"/>
              <w:jc w:val="left"/>
              <w:rPr>
                <w:rFonts w:ascii="Courier New" w:hAnsi="Courier New"/>
                <w:sz w:val="18"/>
              </w:rPr>
            </w:pPr>
            <w:r w:rsidRPr="005C1E37">
              <w:rPr>
                <w:rFonts w:ascii="Courier New" w:hAnsi="Courier New"/>
                <w:sz w:val="18"/>
              </w:rPr>
              <w:t>3</w:t>
            </w:r>
            <w:r w:rsidR="00556F9F" w:rsidRPr="005C1E37">
              <w:rPr>
                <w:rFonts w:ascii="Courier New" w:hAnsi="Courier New"/>
                <w:sz w:val="18"/>
              </w:rPr>
              <w:t>.0</w:t>
            </w:r>
          </w:p>
        </w:tc>
        <w:tc>
          <w:tcPr>
            <w:tcW w:w="1049" w:type="dxa"/>
            <w:tcBorders>
              <w:top w:val="single" w:sz="12" w:space="0" w:color="auto"/>
              <w:bottom w:val="single" w:sz="6" w:space="0" w:color="auto"/>
              <w:right w:val="single" w:sz="12" w:space="0" w:color="auto"/>
            </w:tcBorders>
          </w:tcPr>
          <w:p w14:paraId="6EA3D73F" w14:textId="526F3589" w:rsidR="00556F9F" w:rsidRPr="005C1E37" w:rsidRDefault="0051420F" w:rsidP="00E32418">
            <w:pPr>
              <w:keepNext/>
              <w:spacing w:before="0" w:line="240" w:lineRule="auto"/>
              <w:jc w:val="center"/>
              <w:rPr>
                <w:sz w:val="18"/>
              </w:rPr>
            </w:pPr>
            <w:r w:rsidRPr="005C1E37">
              <w:rPr>
                <w:sz w:val="18"/>
              </w:rPr>
              <w:t>M</w:t>
            </w:r>
          </w:p>
        </w:tc>
      </w:tr>
      <w:tr w:rsidR="00556F9F" w:rsidRPr="005C1E37" w14:paraId="6F988A21" w14:textId="77777777" w:rsidTr="0029376D">
        <w:trPr>
          <w:cantSplit/>
          <w:jc w:val="center"/>
        </w:trPr>
        <w:tc>
          <w:tcPr>
            <w:tcW w:w="1785" w:type="dxa"/>
            <w:tcBorders>
              <w:left w:val="single" w:sz="12" w:space="0" w:color="auto"/>
            </w:tcBorders>
          </w:tcPr>
          <w:p w14:paraId="00E9A7BC" w14:textId="77777777" w:rsidR="00556F9F" w:rsidRPr="005C1E37" w:rsidRDefault="00556F9F" w:rsidP="00E32418">
            <w:pPr>
              <w:keepNext/>
              <w:spacing w:before="0" w:line="240" w:lineRule="auto"/>
              <w:jc w:val="left"/>
              <w:rPr>
                <w:rFonts w:ascii="Courier New" w:hAnsi="Courier New"/>
                <w:sz w:val="18"/>
              </w:rPr>
            </w:pPr>
            <w:r w:rsidRPr="005C1E37">
              <w:rPr>
                <w:rFonts w:ascii="Courier New" w:hAnsi="Courier New"/>
                <w:sz w:val="18"/>
              </w:rPr>
              <w:t>COMMENT</w:t>
            </w:r>
          </w:p>
        </w:tc>
        <w:tc>
          <w:tcPr>
            <w:tcW w:w="3420" w:type="dxa"/>
          </w:tcPr>
          <w:p w14:paraId="1ED48980" w14:textId="67293E27" w:rsidR="00556F9F" w:rsidRPr="005C1E37" w:rsidRDefault="00556F9F" w:rsidP="007E790D">
            <w:pPr>
              <w:keepNext/>
              <w:spacing w:before="0" w:line="240" w:lineRule="auto"/>
              <w:jc w:val="left"/>
              <w:rPr>
                <w:sz w:val="18"/>
              </w:rPr>
            </w:pPr>
            <w:r w:rsidRPr="005C1E37">
              <w:rPr>
                <w:sz w:val="18"/>
              </w:rPr>
              <w:t>Comments (allowed in the OMM Header only immediately after the OMM version number)</w:t>
            </w:r>
            <w:r w:rsidR="001633C6" w:rsidRPr="005C1E37">
              <w:rPr>
                <w:sz w:val="18"/>
              </w:rPr>
              <w:t>.  (S</w:t>
            </w:r>
            <w:r w:rsidR="00632549" w:rsidRPr="005C1E37">
              <w:rPr>
                <w:sz w:val="18"/>
              </w:rPr>
              <w:t xml:space="preserve">ee </w:t>
            </w:r>
            <w:r w:rsidRPr="005C1E37">
              <w:rPr>
                <w:sz w:val="18"/>
              </w:rPr>
              <w:fldChar w:fldCharType="begin"/>
            </w:r>
            <w:r w:rsidRPr="005C1E37">
              <w:rPr>
                <w:sz w:val="18"/>
              </w:rPr>
              <w:instrText xml:space="preserve"> REF _Ref192257892 \r \h </w:instrText>
            </w:r>
            <w:r w:rsidRPr="005C1E37">
              <w:rPr>
                <w:sz w:val="18"/>
              </w:rPr>
            </w:r>
            <w:r w:rsidRPr="005C1E37">
              <w:rPr>
                <w:sz w:val="18"/>
              </w:rPr>
              <w:fldChar w:fldCharType="separate"/>
            </w:r>
            <w:r w:rsidR="00AE6C67">
              <w:rPr>
                <w:sz w:val="18"/>
              </w:rPr>
              <w:t>7.8</w:t>
            </w:r>
            <w:r w:rsidRPr="005C1E37">
              <w:rPr>
                <w:sz w:val="18"/>
              </w:rPr>
              <w:fldChar w:fldCharType="end"/>
            </w:r>
            <w:r w:rsidRPr="005C1E37">
              <w:rPr>
                <w:sz w:val="18"/>
              </w:rPr>
              <w:t xml:space="preserve"> for formatting rules.)</w:t>
            </w:r>
          </w:p>
        </w:tc>
        <w:tc>
          <w:tcPr>
            <w:tcW w:w="2512" w:type="dxa"/>
            <w:tcMar>
              <w:top w:w="86" w:type="dxa"/>
              <w:bottom w:w="86" w:type="dxa"/>
            </w:tcMar>
          </w:tcPr>
          <w:p w14:paraId="5AABC1CD" w14:textId="36252DBF" w:rsidR="00556F9F" w:rsidRPr="005C1E37" w:rsidRDefault="001149EB" w:rsidP="00E32418">
            <w:pPr>
              <w:spacing w:before="0" w:line="240" w:lineRule="auto"/>
              <w:rPr>
                <w:rFonts w:ascii="Courier New" w:hAnsi="Courier New"/>
                <w:sz w:val="18"/>
              </w:rPr>
            </w:pPr>
            <w:r w:rsidRPr="005C1E37">
              <w:rPr>
                <w:rFonts w:ascii="Courier New" w:hAnsi="Courier New"/>
                <w:sz w:val="18"/>
              </w:rPr>
              <w:t>This is a comment</w:t>
            </w:r>
          </w:p>
        </w:tc>
        <w:tc>
          <w:tcPr>
            <w:tcW w:w="1049" w:type="dxa"/>
            <w:tcBorders>
              <w:right w:val="single" w:sz="12" w:space="0" w:color="auto"/>
            </w:tcBorders>
          </w:tcPr>
          <w:p w14:paraId="0A36B3B3" w14:textId="4AD0F8B0" w:rsidR="00556F9F" w:rsidRPr="005C1E37" w:rsidRDefault="0051420F" w:rsidP="00E32418">
            <w:pPr>
              <w:keepNext/>
              <w:spacing w:before="0" w:line="240" w:lineRule="auto"/>
              <w:jc w:val="center"/>
              <w:rPr>
                <w:sz w:val="18"/>
              </w:rPr>
            </w:pPr>
            <w:r w:rsidRPr="005C1E37">
              <w:rPr>
                <w:sz w:val="18"/>
              </w:rPr>
              <w:t>O</w:t>
            </w:r>
          </w:p>
        </w:tc>
      </w:tr>
      <w:tr w:rsidR="004B6E83" w:rsidRPr="005C1E37" w14:paraId="3A515A58" w14:textId="77777777" w:rsidTr="004B6E83">
        <w:trPr>
          <w:cantSplit/>
          <w:jc w:val="center"/>
          <w:ins w:id="316" w:author="Post-Agency_Review" w:date="2023-02-22T08:18:00Z"/>
        </w:trPr>
        <w:tc>
          <w:tcPr>
            <w:tcW w:w="1785" w:type="dxa"/>
            <w:tcBorders>
              <w:top w:val="single" w:sz="4" w:space="0" w:color="auto"/>
              <w:left w:val="single" w:sz="12" w:space="0" w:color="auto"/>
              <w:bottom w:val="single" w:sz="4" w:space="0" w:color="auto"/>
              <w:right w:val="single" w:sz="6" w:space="0" w:color="auto"/>
            </w:tcBorders>
          </w:tcPr>
          <w:p w14:paraId="0FEB2FE1" w14:textId="77777777" w:rsidR="004B6E83" w:rsidRPr="005C1E37" w:rsidRDefault="004B6E83" w:rsidP="00FA765C">
            <w:pPr>
              <w:keepNext/>
              <w:spacing w:before="20" w:line="240" w:lineRule="auto"/>
              <w:jc w:val="left"/>
              <w:rPr>
                <w:ins w:id="317" w:author="Post-Agency_Review" w:date="2023-02-22T08:18:00Z"/>
                <w:rFonts w:ascii="Courier New" w:hAnsi="Courier New" w:cs="Courier New"/>
                <w:sz w:val="18"/>
              </w:rPr>
            </w:pPr>
            <w:ins w:id="318" w:author="Post-Agency_Review" w:date="2023-02-22T08:18:00Z">
              <w:r w:rsidRPr="00060E9B">
                <w:rPr>
                  <w:rFonts w:ascii="Courier New" w:hAnsi="Courier New" w:cs="Courier New"/>
                  <w:sz w:val="18"/>
                </w:rPr>
                <w:t>CLASSIFICATION</w:t>
              </w:r>
            </w:ins>
          </w:p>
        </w:tc>
        <w:tc>
          <w:tcPr>
            <w:tcW w:w="3420" w:type="dxa"/>
            <w:tcBorders>
              <w:top w:val="single" w:sz="4" w:space="0" w:color="auto"/>
              <w:left w:val="single" w:sz="6" w:space="0" w:color="auto"/>
              <w:bottom w:val="single" w:sz="4" w:space="0" w:color="auto"/>
              <w:right w:val="single" w:sz="6" w:space="0" w:color="auto"/>
            </w:tcBorders>
          </w:tcPr>
          <w:p w14:paraId="4C988029" w14:textId="2078CE1D" w:rsidR="004B6E83" w:rsidRPr="005C1E37" w:rsidRDefault="004B6E83" w:rsidP="00FA765C">
            <w:pPr>
              <w:keepNext/>
              <w:spacing w:before="20" w:after="20" w:line="240" w:lineRule="auto"/>
              <w:jc w:val="left"/>
              <w:rPr>
                <w:ins w:id="319" w:author="Post-Agency_Review" w:date="2023-02-22T08:18:00Z"/>
                <w:rFonts w:hAnsiTheme="minorHAnsi" w:cstheme="minorHAnsi"/>
              </w:rPr>
            </w:pPr>
            <w:ins w:id="320" w:author="Post-Agency_Review" w:date="2023-02-22T08:18:00Z">
              <w:r w:rsidRPr="004B6E83">
                <w:rPr>
                  <w:sz w:val="18"/>
                </w:rPr>
                <w:t xml:space="preserve">User-defined free-text message classification/caveats of this </w:t>
              </w:r>
              <w:r>
                <w:rPr>
                  <w:sz w:val="18"/>
                </w:rPr>
                <w:t>OMM</w:t>
              </w:r>
              <w:r w:rsidRPr="004B6E83">
                <w:rPr>
                  <w:sz w:val="18"/>
                </w:rPr>
                <w:t>.  It is recommended that selected values be pre-coordinated between exchanging entities by mutual agreement.</w:t>
              </w:r>
            </w:ins>
          </w:p>
        </w:tc>
        <w:tc>
          <w:tcPr>
            <w:tcW w:w="2502" w:type="dxa"/>
            <w:tcBorders>
              <w:top w:val="single" w:sz="4" w:space="0" w:color="auto"/>
              <w:left w:val="single" w:sz="6" w:space="0" w:color="auto"/>
              <w:bottom w:val="single" w:sz="4" w:space="0" w:color="auto"/>
              <w:right w:val="single" w:sz="6" w:space="0" w:color="auto"/>
            </w:tcBorders>
          </w:tcPr>
          <w:p w14:paraId="1179924B" w14:textId="77777777" w:rsidR="004B6E83" w:rsidRPr="004B6E83" w:rsidRDefault="004B6E83" w:rsidP="00FA765C">
            <w:pPr>
              <w:spacing w:before="0" w:line="240" w:lineRule="auto"/>
              <w:jc w:val="left"/>
              <w:rPr>
                <w:ins w:id="321" w:author="Post-Agency_Review" w:date="2023-02-22T08:18:00Z"/>
                <w:rFonts w:ascii="Courier New" w:hAnsi="Courier New" w:cs="Courier New"/>
                <w:sz w:val="18"/>
              </w:rPr>
            </w:pPr>
            <w:ins w:id="322" w:author="Post-Agency_Review" w:date="2023-02-22T08:18:00Z">
              <w:r w:rsidRPr="004B6E83">
                <w:rPr>
                  <w:rFonts w:ascii="Courier New" w:hAnsi="Courier New" w:cs="Courier New"/>
                  <w:sz w:val="18"/>
                </w:rPr>
                <w:t>SBU</w:t>
              </w:r>
            </w:ins>
          </w:p>
          <w:p w14:paraId="7FEE0236" w14:textId="77777777" w:rsidR="004B6E83" w:rsidRPr="004B6E83" w:rsidRDefault="004B6E83" w:rsidP="00FA765C">
            <w:pPr>
              <w:spacing w:before="0" w:line="240" w:lineRule="auto"/>
              <w:jc w:val="left"/>
              <w:rPr>
                <w:ins w:id="323" w:author="Post-Agency_Review" w:date="2023-02-22T08:18:00Z"/>
                <w:rFonts w:ascii="Courier New" w:hAnsi="Courier New" w:cs="Courier New"/>
                <w:sz w:val="18"/>
              </w:rPr>
            </w:pPr>
            <w:ins w:id="324" w:author="Post-Agency_Review" w:date="2023-02-22T08:18:00Z">
              <w:r w:rsidRPr="004B6E83">
                <w:rPr>
                  <w:rFonts w:ascii="Courier New" w:hAnsi="Courier New" w:cs="Courier New"/>
                  <w:sz w:val="18"/>
                </w:rPr>
                <w:t>‘Operator-proprietary data; secondary distribution not permitted’</w:t>
              </w:r>
            </w:ins>
          </w:p>
        </w:tc>
        <w:tc>
          <w:tcPr>
            <w:tcW w:w="1053" w:type="dxa"/>
            <w:tcBorders>
              <w:top w:val="single" w:sz="4" w:space="0" w:color="auto"/>
              <w:left w:val="single" w:sz="6" w:space="0" w:color="auto"/>
              <w:bottom w:val="single" w:sz="4" w:space="0" w:color="auto"/>
              <w:right w:val="single" w:sz="12" w:space="0" w:color="auto"/>
            </w:tcBorders>
          </w:tcPr>
          <w:p w14:paraId="68D7CFF2" w14:textId="77777777" w:rsidR="004B6E83" w:rsidRPr="005C1E37" w:rsidRDefault="004B6E83" w:rsidP="00FA765C">
            <w:pPr>
              <w:keepNext/>
              <w:tabs>
                <w:tab w:val="left" w:pos="1903"/>
                <w:tab w:val="left" w:pos="2713"/>
              </w:tabs>
              <w:spacing w:before="0" w:line="240" w:lineRule="auto"/>
              <w:jc w:val="center"/>
              <w:rPr>
                <w:ins w:id="325" w:author="Post-Agency_Review" w:date="2023-02-22T08:18:00Z"/>
                <w:sz w:val="18"/>
                <w:szCs w:val="18"/>
              </w:rPr>
            </w:pPr>
            <w:ins w:id="326" w:author="Post-Agency_Review" w:date="2023-02-22T08:18:00Z">
              <w:r w:rsidRPr="005C1E37">
                <w:rPr>
                  <w:sz w:val="18"/>
                  <w:szCs w:val="18"/>
                </w:rPr>
                <w:t>O</w:t>
              </w:r>
            </w:ins>
          </w:p>
        </w:tc>
      </w:tr>
      <w:tr w:rsidR="00556F9F" w:rsidRPr="005C1E37" w14:paraId="38B1BA43" w14:textId="77777777" w:rsidTr="0029376D">
        <w:trPr>
          <w:cantSplit/>
          <w:jc w:val="center"/>
        </w:trPr>
        <w:tc>
          <w:tcPr>
            <w:tcW w:w="1785" w:type="dxa"/>
            <w:tcBorders>
              <w:left w:val="single" w:sz="12" w:space="0" w:color="auto"/>
            </w:tcBorders>
          </w:tcPr>
          <w:p w14:paraId="49F8055B" w14:textId="77777777" w:rsidR="00556F9F" w:rsidRPr="005C1E37" w:rsidRDefault="00556F9F" w:rsidP="00E32418">
            <w:pPr>
              <w:keepNext/>
              <w:spacing w:before="0" w:line="240" w:lineRule="auto"/>
              <w:jc w:val="left"/>
              <w:rPr>
                <w:rFonts w:ascii="Courier New" w:hAnsi="Courier New"/>
                <w:sz w:val="18"/>
              </w:rPr>
            </w:pPr>
            <w:r w:rsidRPr="005C1E37">
              <w:rPr>
                <w:rFonts w:ascii="Courier New" w:hAnsi="Courier New"/>
                <w:sz w:val="18"/>
              </w:rPr>
              <w:t>CREATION_DATE</w:t>
            </w:r>
          </w:p>
        </w:tc>
        <w:tc>
          <w:tcPr>
            <w:tcW w:w="3420" w:type="dxa"/>
            <w:tcMar>
              <w:top w:w="86" w:type="dxa"/>
              <w:bottom w:w="86" w:type="dxa"/>
            </w:tcMar>
          </w:tcPr>
          <w:p w14:paraId="4AF24727" w14:textId="708A3B6C" w:rsidR="00556F9F" w:rsidRPr="005C1E37" w:rsidRDefault="00556F9F" w:rsidP="007E790D">
            <w:pPr>
              <w:keepNext/>
              <w:spacing w:before="0" w:line="240" w:lineRule="auto"/>
              <w:jc w:val="left"/>
              <w:rPr>
                <w:sz w:val="18"/>
              </w:rPr>
            </w:pPr>
            <w:r w:rsidRPr="005C1E37">
              <w:rPr>
                <w:sz w:val="18"/>
              </w:rPr>
              <w:t>File creation date/time in UTC</w:t>
            </w:r>
            <w:r w:rsidR="001F6D79">
              <w:rPr>
                <w:sz w:val="18"/>
              </w:rPr>
              <w:t>.</w:t>
            </w:r>
            <w:r w:rsidR="00F36A8E" w:rsidRPr="005C1E37">
              <w:rPr>
                <w:sz w:val="18"/>
              </w:rPr>
              <w:t xml:space="preserve"> (</w:t>
            </w:r>
            <w:r w:rsidR="001F6D79">
              <w:rPr>
                <w:sz w:val="18"/>
              </w:rPr>
              <w:t>F</w:t>
            </w:r>
            <w:r w:rsidR="001F6D79" w:rsidRPr="005C1E37">
              <w:rPr>
                <w:sz w:val="18"/>
              </w:rPr>
              <w:t xml:space="preserve">or </w:t>
            </w:r>
            <w:r w:rsidRPr="005C1E37">
              <w:rPr>
                <w:sz w:val="18"/>
              </w:rPr>
              <w:t xml:space="preserve">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szCs w:val="18"/>
              </w:rPr>
              <w:t>.)</w:t>
            </w:r>
          </w:p>
        </w:tc>
        <w:tc>
          <w:tcPr>
            <w:tcW w:w="2512" w:type="dxa"/>
          </w:tcPr>
          <w:p w14:paraId="4BA08DDE" w14:textId="77777777" w:rsidR="00556F9F" w:rsidRPr="005C1E37" w:rsidRDefault="00556F9F" w:rsidP="00E32418">
            <w:pPr>
              <w:spacing w:before="0" w:line="240" w:lineRule="auto"/>
              <w:rPr>
                <w:rFonts w:ascii="Courier New" w:hAnsi="Courier New"/>
                <w:sz w:val="18"/>
              </w:rPr>
            </w:pPr>
            <w:r w:rsidRPr="005C1E37">
              <w:rPr>
                <w:rFonts w:ascii="Courier New" w:hAnsi="Courier New"/>
                <w:sz w:val="18"/>
              </w:rPr>
              <w:t>2001-11-06T11:17:33</w:t>
            </w:r>
          </w:p>
          <w:p w14:paraId="696F4A4C" w14:textId="77777777" w:rsidR="00556F9F" w:rsidRPr="005C1E37" w:rsidRDefault="00556F9F" w:rsidP="00E32418">
            <w:pPr>
              <w:keepNext/>
              <w:spacing w:before="0" w:line="240" w:lineRule="auto"/>
              <w:jc w:val="left"/>
              <w:rPr>
                <w:sz w:val="18"/>
              </w:rPr>
            </w:pPr>
            <w:r w:rsidRPr="005C1E37">
              <w:rPr>
                <w:rFonts w:ascii="Courier New" w:hAnsi="Courier New"/>
                <w:sz w:val="18"/>
              </w:rPr>
              <w:t>2002-204T15:56:23Z</w:t>
            </w:r>
          </w:p>
        </w:tc>
        <w:tc>
          <w:tcPr>
            <w:tcW w:w="1049" w:type="dxa"/>
            <w:tcBorders>
              <w:right w:val="single" w:sz="12" w:space="0" w:color="auto"/>
            </w:tcBorders>
          </w:tcPr>
          <w:p w14:paraId="6D823ED7" w14:textId="5616E777" w:rsidR="00556F9F" w:rsidRPr="005C1E37" w:rsidRDefault="0051420F" w:rsidP="00E32418">
            <w:pPr>
              <w:keepNext/>
              <w:spacing w:before="0" w:line="240" w:lineRule="auto"/>
              <w:jc w:val="center"/>
              <w:rPr>
                <w:sz w:val="18"/>
              </w:rPr>
            </w:pPr>
            <w:r w:rsidRPr="005C1E37">
              <w:rPr>
                <w:sz w:val="18"/>
              </w:rPr>
              <w:t>M</w:t>
            </w:r>
          </w:p>
        </w:tc>
      </w:tr>
      <w:tr w:rsidR="00E96030" w:rsidRPr="005C1E37" w14:paraId="0B6BE291" w14:textId="77777777" w:rsidTr="0029376D">
        <w:trPr>
          <w:cantSplit/>
          <w:jc w:val="center"/>
        </w:trPr>
        <w:tc>
          <w:tcPr>
            <w:tcW w:w="1785" w:type="dxa"/>
            <w:tcBorders>
              <w:left w:val="single" w:sz="12" w:space="0" w:color="auto"/>
            </w:tcBorders>
            <w:tcMar>
              <w:top w:w="86" w:type="dxa"/>
              <w:bottom w:w="86" w:type="dxa"/>
            </w:tcMar>
          </w:tcPr>
          <w:p w14:paraId="1543756F" w14:textId="77777777" w:rsidR="00E96030" w:rsidRPr="005C1E37" w:rsidRDefault="00E96030" w:rsidP="00E96030">
            <w:pPr>
              <w:spacing w:before="0" w:line="240" w:lineRule="auto"/>
              <w:jc w:val="left"/>
              <w:rPr>
                <w:rFonts w:ascii="Courier New" w:hAnsi="Courier New"/>
                <w:sz w:val="18"/>
              </w:rPr>
            </w:pPr>
            <w:r w:rsidRPr="005C1E37">
              <w:rPr>
                <w:rFonts w:ascii="Courier New" w:hAnsi="Courier New"/>
                <w:sz w:val="18"/>
              </w:rPr>
              <w:t>ORIGINATOR</w:t>
            </w:r>
          </w:p>
        </w:tc>
        <w:tc>
          <w:tcPr>
            <w:tcW w:w="3420" w:type="dxa"/>
          </w:tcPr>
          <w:p w14:paraId="57FCD5AD" w14:textId="5794F516" w:rsidR="00E96030" w:rsidRPr="005C1E37" w:rsidRDefault="00E96030" w:rsidP="006A6CBD">
            <w:pPr>
              <w:spacing w:before="0" w:line="240" w:lineRule="auto"/>
              <w:jc w:val="left"/>
              <w:rPr>
                <w:sz w:val="18"/>
              </w:rPr>
            </w:pPr>
            <w:r w:rsidRPr="005C1E37">
              <w:rPr>
                <w:sz w:val="18"/>
              </w:rPr>
              <w:t xml:space="preserve">Creating agency or operator.  </w:t>
            </w:r>
            <w:r w:rsidRPr="005C1E37">
              <w:rPr>
                <w:sz w:val="18"/>
                <w:szCs w:val="18"/>
              </w:rPr>
              <w:t xml:space="preserve">Select from the accepted set of values indicated in </w:t>
            </w:r>
            <w:r w:rsidR="006A6CBD"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6A6CBD" w:rsidRPr="005C1E37">
              <w:rPr>
                <w:spacing w:val="-2"/>
                <w:sz w:val="18"/>
                <w:szCs w:val="18"/>
              </w:rPr>
              <w:instrText>\n\t</w:instrText>
            </w:r>
            <w:r w:rsidRPr="005C1E37">
              <w:rPr>
                <w:spacing w:val="-2"/>
                <w:sz w:val="18"/>
                <w:szCs w:val="18"/>
              </w:rPr>
              <w:instrText xml:space="preserve"> \h </w:instrText>
            </w:r>
            <w:r w:rsidRPr="005C1E37">
              <w:rPr>
                <w:spacing w:val="-2"/>
                <w:sz w:val="18"/>
                <w:szCs w:val="18"/>
              </w:rPr>
            </w:r>
            <w:r w:rsidRPr="005C1E37">
              <w:rPr>
                <w:spacing w:val="-2"/>
                <w:sz w:val="18"/>
                <w:szCs w:val="18"/>
              </w:rPr>
              <w:fldChar w:fldCharType="separate"/>
            </w:r>
            <w:r w:rsidR="00AE6C67">
              <w:rPr>
                <w:spacing w:val="-2"/>
                <w:sz w:val="18"/>
                <w:szCs w:val="18"/>
              </w:rPr>
              <w:t>B</w:t>
            </w:r>
            <w:r w:rsidRPr="005C1E37">
              <w:rPr>
                <w:spacing w:val="-2"/>
                <w:sz w:val="18"/>
                <w:szCs w:val="18"/>
              </w:rPr>
              <w:fldChar w:fldCharType="end"/>
            </w:r>
            <w:r w:rsidRPr="005C1E37">
              <w:rPr>
                <w:spacing w:val="-2"/>
                <w:sz w:val="18"/>
                <w:szCs w:val="18"/>
              </w:rPr>
              <w:t xml:space="preserve">, </w:t>
            </w:r>
            <w:r w:rsidR="006A6CBD"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Pr="005C1E37">
              <w:rPr>
                <w:spacing w:val="-2"/>
                <w:sz w:val="18"/>
                <w:szCs w:val="18"/>
              </w:rPr>
            </w:r>
            <w:r w:rsidRPr="005C1E37">
              <w:rPr>
                <w:spacing w:val="-2"/>
                <w:sz w:val="18"/>
                <w:szCs w:val="18"/>
              </w:rPr>
              <w:fldChar w:fldCharType="separate"/>
            </w:r>
            <w:r w:rsidR="00AE6C67">
              <w:rPr>
                <w:spacing w:val="-2"/>
                <w:sz w:val="18"/>
                <w:szCs w:val="18"/>
              </w:rPr>
              <w:t>B1</w:t>
            </w:r>
            <w:r w:rsidRPr="005C1E37">
              <w:rPr>
                <w:spacing w:val="-2"/>
                <w:sz w:val="18"/>
                <w:szCs w:val="18"/>
              </w:rPr>
              <w:fldChar w:fldCharType="end"/>
            </w:r>
            <w:r w:rsidRPr="005C1E37">
              <w:rPr>
                <w:spacing w:val="-2"/>
                <w:sz w:val="18"/>
                <w:szCs w:val="18"/>
              </w:rPr>
              <w:t xml:space="preserve"> from the ‘Abbreviation’ column (when present), or the ‘Name’ column when an Abbreviation column is not populated</w:t>
            </w:r>
            <w:r w:rsidRPr="005C1E37">
              <w:rPr>
                <w:sz w:val="18"/>
                <w:szCs w:val="18"/>
              </w:rPr>
              <w:t>.  If desired organization is not listed there, follow procedures to request that originator be added to SANA registry.</w:t>
            </w:r>
          </w:p>
        </w:tc>
        <w:tc>
          <w:tcPr>
            <w:tcW w:w="2512" w:type="dxa"/>
          </w:tcPr>
          <w:p w14:paraId="199E2A16" w14:textId="43B2FC9C" w:rsidR="00E96030" w:rsidRPr="005C1E37" w:rsidRDefault="00E96030" w:rsidP="00E96030">
            <w:pPr>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CNES, ESOC, GSFC, GSOC, JPL, JAXA, INTELSAT, USAF, INMARSAT</w:t>
            </w:r>
          </w:p>
        </w:tc>
        <w:tc>
          <w:tcPr>
            <w:tcW w:w="1049" w:type="dxa"/>
            <w:tcBorders>
              <w:right w:val="single" w:sz="12" w:space="0" w:color="auto"/>
            </w:tcBorders>
          </w:tcPr>
          <w:p w14:paraId="63C15878" w14:textId="609DC934" w:rsidR="00E96030" w:rsidRPr="005C1E37" w:rsidRDefault="00E96030" w:rsidP="00E96030">
            <w:pPr>
              <w:tabs>
                <w:tab w:val="left" w:pos="1903"/>
                <w:tab w:val="left" w:pos="2713"/>
              </w:tabs>
              <w:spacing w:before="0" w:line="240" w:lineRule="auto"/>
              <w:jc w:val="center"/>
              <w:rPr>
                <w:sz w:val="18"/>
              </w:rPr>
            </w:pPr>
            <w:r w:rsidRPr="005C1E37">
              <w:rPr>
                <w:sz w:val="18"/>
              </w:rPr>
              <w:t>M</w:t>
            </w:r>
          </w:p>
        </w:tc>
      </w:tr>
      <w:tr w:rsidR="004D7678" w:rsidRPr="005C1E37" w14:paraId="14BABDF1" w14:textId="77777777" w:rsidTr="0029376D">
        <w:trPr>
          <w:cantSplit/>
          <w:jc w:val="center"/>
        </w:trPr>
        <w:tc>
          <w:tcPr>
            <w:tcW w:w="1785" w:type="dxa"/>
            <w:tcBorders>
              <w:left w:val="single" w:sz="12" w:space="0" w:color="auto"/>
              <w:bottom w:val="single" w:sz="12" w:space="0" w:color="auto"/>
            </w:tcBorders>
            <w:tcMar>
              <w:top w:w="86" w:type="dxa"/>
              <w:bottom w:w="86" w:type="dxa"/>
            </w:tcMar>
          </w:tcPr>
          <w:p w14:paraId="0E6928C3" w14:textId="4F878314" w:rsidR="004D7678" w:rsidRPr="005C1E37" w:rsidRDefault="004D7678" w:rsidP="004D7678">
            <w:pPr>
              <w:spacing w:before="0" w:line="240" w:lineRule="auto"/>
              <w:jc w:val="left"/>
              <w:rPr>
                <w:rFonts w:ascii="Courier New" w:hAnsi="Courier New"/>
                <w:sz w:val="18"/>
              </w:rPr>
            </w:pPr>
            <w:r w:rsidRPr="005C1E37">
              <w:rPr>
                <w:rFonts w:ascii="Courier New" w:hAnsi="Courier New"/>
                <w:sz w:val="18"/>
                <w:szCs w:val="18"/>
              </w:rPr>
              <w:t>MESSAGE_ID</w:t>
            </w:r>
          </w:p>
        </w:tc>
        <w:tc>
          <w:tcPr>
            <w:tcW w:w="3420" w:type="dxa"/>
            <w:tcBorders>
              <w:bottom w:val="single" w:sz="12" w:space="0" w:color="auto"/>
            </w:tcBorders>
          </w:tcPr>
          <w:p w14:paraId="734D7BF5" w14:textId="1CBC6578" w:rsidR="004D7678" w:rsidRPr="005C1E37" w:rsidRDefault="004D7678" w:rsidP="004D7678">
            <w:pPr>
              <w:spacing w:before="0" w:line="240" w:lineRule="auto"/>
              <w:jc w:val="left"/>
              <w:rPr>
                <w:sz w:val="18"/>
              </w:rPr>
            </w:pPr>
            <w:r w:rsidRPr="005C1E37">
              <w:rPr>
                <w:sz w:val="18"/>
                <w:szCs w:val="18"/>
              </w:rPr>
              <w:t>ID that uniquely identifies a message from a given originator.  The format and content of the message identifier value are at the discretion of the originator.</w:t>
            </w:r>
          </w:p>
        </w:tc>
        <w:tc>
          <w:tcPr>
            <w:tcW w:w="2512" w:type="dxa"/>
            <w:tcBorders>
              <w:bottom w:val="single" w:sz="12" w:space="0" w:color="auto"/>
            </w:tcBorders>
          </w:tcPr>
          <w:p w14:paraId="028D5FD9" w14:textId="77777777" w:rsidR="004D7678" w:rsidRPr="005C1E37" w:rsidRDefault="004D7678" w:rsidP="004D7678">
            <w:pPr>
              <w:keepNext/>
              <w:spacing w:before="20" w:line="240" w:lineRule="auto"/>
              <w:jc w:val="left"/>
              <w:rPr>
                <w:rFonts w:ascii="Courier New" w:hAnsi="Courier New"/>
                <w:sz w:val="18"/>
                <w:szCs w:val="18"/>
              </w:rPr>
            </w:pPr>
            <w:r w:rsidRPr="005C1E37">
              <w:rPr>
                <w:rFonts w:ascii="Courier New" w:hAnsi="Courier New"/>
                <w:sz w:val="18"/>
                <w:szCs w:val="18"/>
              </w:rPr>
              <w:t>OMM 201113719185</w:t>
            </w:r>
          </w:p>
          <w:p w14:paraId="7E994BE7" w14:textId="04A2C49A" w:rsidR="004D7678" w:rsidRPr="005C1E37" w:rsidRDefault="004D7678" w:rsidP="004D7678">
            <w:pPr>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ABC-12_34</w:t>
            </w:r>
          </w:p>
        </w:tc>
        <w:tc>
          <w:tcPr>
            <w:tcW w:w="1049" w:type="dxa"/>
            <w:tcBorders>
              <w:bottom w:val="single" w:sz="12" w:space="0" w:color="auto"/>
              <w:right w:val="single" w:sz="12" w:space="0" w:color="auto"/>
            </w:tcBorders>
          </w:tcPr>
          <w:p w14:paraId="5A01DE51" w14:textId="55C35483" w:rsidR="004D7678" w:rsidRPr="005C1E37" w:rsidRDefault="0051420F" w:rsidP="004D7678">
            <w:pPr>
              <w:tabs>
                <w:tab w:val="left" w:pos="1903"/>
                <w:tab w:val="left" w:pos="2713"/>
              </w:tabs>
              <w:spacing w:before="0" w:line="240" w:lineRule="auto"/>
              <w:jc w:val="center"/>
              <w:rPr>
                <w:sz w:val="18"/>
              </w:rPr>
            </w:pPr>
            <w:r w:rsidRPr="005C1E37">
              <w:rPr>
                <w:rFonts w:ascii="Courier New" w:hAnsi="Courier New"/>
                <w:sz w:val="18"/>
                <w:szCs w:val="18"/>
              </w:rPr>
              <w:t>O</w:t>
            </w:r>
          </w:p>
        </w:tc>
      </w:tr>
    </w:tbl>
    <w:p w14:paraId="44DF8887" w14:textId="77777777" w:rsidR="00556F9F" w:rsidRPr="005C1E37" w:rsidRDefault="00556F9F" w:rsidP="008E2510">
      <w:pPr>
        <w:pStyle w:val="Heading3"/>
        <w:spacing w:before="480"/>
      </w:pPr>
      <w:bookmarkStart w:id="327" w:name="_Ref192257818"/>
      <w:bookmarkStart w:id="328" w:name="_Toc196466633"/>
      <w:r w:rsidRPr="005C1E37">
        <w:rPr>
          <w:lang w:val="en-US"/>
        </w:rPr>
        <w:t>OMM Metadata</w:t>
      </w:r>
      <w:bookmarkEnd w:id="327"/>
      <w:bookmarkEnd w:id="328"/>
    </w:p>
    <w:p w14:paraId="4E857131" w14:textId="4F8BC803"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T_402OMMMetadata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2</w:t>
      </w:r>
      <w:r w:rsidR="00675EC0" w:rsidRPr="005C1E37">
        <w:rPr>
          <w:noProof/>
        </w:rPr>
        <w:fldChar w:fldCharType="end"/>
      </w:r>
      <w:r w:rsidRPr="005C1E37">
        <w:t xml:space="preserve"> specifies for each metadata item:</w:t>
      </w:r>
    </w:p>
    <w:p w14:paraId="70544FF2" w14:textId="77777777" w:rsidR="00556F9F" w:rsidRPr="005C1E37" w:rsidRDefault="00556F9F" w:rsidP="00E04871">
      <w:pPr>
        <w:pStyle w:val="List"/>
        <w:numPr>
          <w:ilvl w:val="0"/>
          <w:numId w:val="11"/>
        </w:numPr>
        <w:tabs>
          <w:tab w:val="clear" w:pos="360"/>
          <w:tab w:val="num" w:pos="720"/>
        </w:tabs>
        <w:ind w:left="720"/>
      </w:pPr>
      <w:r w:rsidRPr="005C1E37">
        <w:t>the keyword to be used;</w:t>
      </w:r>
    </w:p>
    <w:p w14:paraId="6D8BED60" w14:textId="77777777" w:rsidR="00556F9F" w:rsidRPr="005C1E37" w:rsidRDefault="00556F9F" w:rsidP="00E04871">
      <w:pPr>
        <w:pStyle w:val="List"/>
        <w:numPr>
          <w:ilvl w:val="0"/>
          <w:numId w:val="11"/>
        </w:numPr>
        <w:tabs>
          <w:tab w:val="clear" w:pos="360"/>
          <w:tab w:val="num" w:pos="720"/>
        </w:tabs>
        <w:ind w:left="720"/>
      </w:pPr>
      <w:r w:rsidRPr="005C1E37">
        <w:t>a short description of the item;</w:t>
      </w:r>
    </w:p>
    <w:p w14:paraId="2C1E5C76" w14:textId="77777777" w:rsidR="00556F9F" w:rsidRPr="005C1E37" w:rsidRDefault="00556F9F" w:rsidP="00E04871">
      <w:pPr>
        <w:pStyle w:val="List"/>
        <w:numPr>
          <w:ilvl w:val="0"/>
          <w:numId w:val="11"/>
        </w:numPr>
        <w:tabs>
          <w:tab w:val="clear" w:pos="360"/>
          <w:tab w:val="num" w:pos="720"/>
        </w:tabs>
        <w:ind w:left="720"/>
      </w:pPr>
      <w:r w:rsidRPr="005C1E37">
        <w:t>examples of allowed values; and</w:t>
      </w:r>
    </w:p>
    <w:p w14:paraId="23CDD397" w14:textId="4C78F3E7" w:rsidR="00556F9F" w:rsidRPr="005C1E37" w:rsidRDefault="0051420F" w:rsidP="00E04871">
      <w:pPr>
        <w:pStyle w:val="List"/>
        <w:numPr>
          <w:ilvl w:val="0"/>
          <w:numId w:val="11"/>
        </w:numPr>
        <w:tabs>
          <w:tab w:val="clear" w:pos="360"/>
          <w:tab w:val="num" w:pos="720"/>
        </w:tabs>
        <w:ind w:left="720"/>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2A3B0E97" w14:textId="51E13A03" w:rsidR="00556F9F" w:rsidRPr="005C1E37" w:rsidRDefault="00556F9F" w:rsidP="008E2510">
      <w:pPr>
        <w:pStyle w:val="Paragraph4"/>
      </w:pPr>
      <w:r w:rsidRPr="005C1E37">
        <w:t>Only those keywords shown in</w:t>
      </w:r>
      <w:r w:rsidR="00632549" w:rsidRPr="005C1E37">
        <w:t xml:space="preserve"> </w:t>
      </w:r>
      <w:r w:rsidR="00675EC0" w:rsidRPr="005C1E37">
        <w:rPr>
          <w:noProof/>
        </w:rPr>
        <w:fldChar w:fldCharType="begin"/>
      </w:r>
      <w:r w:rsidR="00675EC0" w:rsidRPr="005C1E37">
        <w:instrText xml:space="preserve"> REF T_402OMMMetadata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2</w:t>
      </w:r>
      <w:r w:rsidR="00675EC0" w:rsidRPr="005C1E37">
        <w:rPr>
          <w:noProof/>
        </w:rPr>
        <w:fldChar w:fldCharType="end"/>
      </w:r>
      <w:r w:rsidRPr="005C1E37">
        <w:t xml:space="preserve"> shall be used in OMM metadata.</w:t>
      </w:r>
    </w:p>
    <w:p w14:paraId="4E434A25" w14:textId="5C2C89C0" w:rsidR="00536623" w:rsidRPr="005C1E37" w:rsidRDefault="00556F9F" w:rsidP="00556F9F">
      <w:pPr>
        <w:pStyle w:val="Notelevel1"/>
        <w:rPr>
          <w:lang w:val="en-US"/>
        </w:rPr>
      </w:pPr>
      <w:r w:rsidRPr="005C1E37">
        <w:rPr>
          <w:lang w:val="en-US"/>
        </w:rPr>
        <w:t>NOTE</w:t>
      </w:r>
      <w:r w:rsidRPr="005C1E37">
        <w:rPr>
          <w:lang w:val="en-US"/>
        </w:rPr>
        <w:tab/>
        <w:t>–</w:t>
      </w:r>
      <w:r w:rsidRPr="005C1E37">
        <w:rPr>
          <w:lang w:val="en-US"/>
        </w:rPr>
        <w:tab/>
      </w:r>
      <w:r w:rsidR="0086428B" w:rsidRPr="005C1E37">
        <w:rPr>
          <w:lang w:val="en-US"/>
        </w:rPr>
        <w:t xml:space="preserve">For some keywords (OBJECT_NAME and </w:t>
      </w:r>
      <w:r w:rsidRPr="005C1E37">
        <w:rPr>
          <w:lang w:val="en-US"/>
        </w:rPr>
        <w:t>OBJECT_ID</w:t>
      </w:r>
      <w:r w:rsidR="00EB7314">
        <w:rPr>
          <w:lang w:val="en-US"/>
        </w:rPr>
        <w:t>),</w:t>
      </w:r>
      <w:r w:rsidRPr="005C1E37">
        <w:rPr>
          <w:lang w:val="en-US"/>
        </w:rPr>
        <w:t xml:space="preserve"> there are no definitive lists of authorized values maintained by a control authority;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A542D1" w:rsidRPr="005C1E37">
        <w:rPr>
          <w:lang w:val="en-US"/>
        </w:rPr>
      </w:r>
      <w:r w:rsidR="00A542D1" w:rsidRPr="005C1E37">
        <w:rPr>
          <w:lang w:val="en-US"/>
        </w:rPr>
        <w:fldChar w:fldCharType="separate"/>
      </w:r>
      <w:r w:rsidR="00AE6C67" w:rsidRPr="005C1E37">
        <w:t>[</w:t>
      </w:r>
      <w:r w:rsidR="00AE6C67">
        <w:rPr>
          <w:noProof/>
        </w:rPr>
        <w:t>3</w:t>
      </w:r>
      <w:r w:rsidR="00AE6C67" w:rsidRPr="005C1E37">
        <w:t>]</w:t>
      </w:r>
      <w:r w:rsidR="00A542D1" w:rsidRPr="005C1E37">
        <w:rPr>
          <w:lang w:val="en-US"/>
        </w:rPr>
        <w:fldChar w:fldCharType="end"/>
      </w:r>
      <w:r w:rsidR="00190A37" w:rsidRPr="005C1E37">
        <w:rPr>
          <w:lang w:val="en-US"/>
        </w:rPr>
        <w:t xml:space="preserve"> and </w:t>
      </w:r>
      <w:r w:rsidR="009A6488" w:rsidRPr="005C1E37">
        <w:rPr>
          <w:lang w:val="en-US"/>
        </w:rPr>
        <w:fldChar w:fldCharType="begin"/>
      </w:r>
      <w:r w:rsidR="009A6488" w:rsidRPr="005C1E37">
        <w:rPr>
          <w:lang w:val="en-US"/>
        </w:rPr>
        <w:instrText xml:space="preserve"> REF R_CCSDSNavigationStandardsNormativeAnnex \h </w:instrText>
      </w:r>
      <w:r w:rsidR="009A6488" w:rsidRPr="005C1E37">
        <w:rPr>
          <w:lang w:val="en-US"/>
        </w:rPr>
      </w:r>
      <w:r w:rsidR="009A6488" w:rsidRPr="005C1E37">
        <w:rPr>
          <w:lang w:val="en-US"/>
        </w:rPr>
        <w:fldChar w:fldCharType="separate"/>
      </w:r>
      <w:r w:rsidR="00AE6C67" w:rsidRPr="005C1E37">
        <w:rPr>
          <w:iCs/>
        </w:rPr>
        <w:t>[</w:t>
      </w:r>
      <w:r w:rsidR="00AE6C67">
        <w:rPr>
          <w:iCs/>
          <w:noProof/>
        </w:rPr>
        <w:t>11</w:t>
      </w:r>
      <w:r w:rsidR="00AE6C67" w:rsidRPr="005C1E37">
        <w:rPr>
          <w:iCs/>
        </w:rPr>
        <w:t>]</w:t>
      </w:r>
      <w:r w:rsidR="009A6488" w:rsidRPr="005C1E37">
        <w:rPr>
          <w:lang w:val="en-US"/>
        </w:rPr>
        <w:fldChar w:fldCharType="end"/>
      </w:r>
      <w:r w:rsidR="00190A37" w:rsidRPr="005C1E37">
        <w:rPr>
          <w:lang w:val="en-US"/>
        </w:rPr>
        <w:t xml:space="preserve"> and the organizations provided on the SANA R</w:t>
      </w:r>
      <w:r w:rsidR="00190A37" w:rsidRPr="005C1E37">
        <w:rPr>
          <w:szCs w:val="24"/>
          <w:lang w:val="en-US"/>
        </w:rPr>
        <w:t>egistry (</w:t>
      </w:r>
      <w:r w:rsidR="006A6CBD"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6A6CBD"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AE6C67">
        <w:rPr>
          <w:lang w:val="en-US"/>
        </w:rPr>
        <w:t>B</w:t>
      </w:r>
      <w:r w:rsidR="00153ACB" w:rsidRPr="005C1E37">
        <w:rPr>
          <w:lang w:val="en-US"/>
        </w:rPr>
        <w:fldChar w:fldCharType="end"/>
      </w:r>
      <w:r w:rsidR="00153ACB" w:rsidRPr="005C1E37">
        <w:rPr>
          <w:lang w:val="en-US"/>
        </w:rPr>
        <w:t xml:space="preserve">, </w:t>
      </w:r>
      <w:r w:rsidR="00A542D1" w:rsidRPr="005C1E37">
        <w:rPr>
          <w:lang w:val="en-US"/>
        </w:rPr>
        <w:t>subs</w:t>
      </w:r>
      <w:r w:rsidR="00153ACB" w:rsidRPr="005C1E37">
        <w:rPr>
          <w:lang w:val="en-US"/>
        </w:rPr>
        <w:t>ection</w:t>
      </w:r>
      <w:r w:rsidR="006A6CBD" w:rsidRPr="005C1E37">
        <w:rPr>
          <w:rFonts w:cs="Arial"/>
          <w:color w:val="000000" w:themeColor="text1"/>
          <w:szCs w:val="24"/>
          <w:lang w:val="en-US"/>
        </w:rPr>
        <w:t> </w:t>
      </w:r>
      <w:r w:rsidR="00190A37" w:rsidRPr="005C1E37">
        <w:rPr>
          <w:rFonts w:cs="Arial"/>
          <w:color w:val="000000" w:themeColor="text1"/>
          <w:szCs w:val="24"/>
          <w:lang w:val="en-US"/>
        </w:rPr>
        <w:fldChar w:fldCharType="begin"/>
      </w:r>
      <w:r w:rsidR="00190A37" w:rsidRPr="005C1E37">
        <w:rPr>
          <w:rFonts w:cs="Arial"/>
          <w:color w:val="000000" w:themeColor="text1"/>
          <w:szCs w:val="24"/>
          <w:lang w:val="en-US"/>
        </w:rPr>
        <w:instrText xml:space="preserve"> REF _Ref526684102 \r \h </w:instrText>
      </w:r>
      <w:r w:rsidR="00190A37" w:rsidRPr="005C1E37">
        <w:rPr>
          <w:rFonts w:cs="Arial"/>
          <w:color w:val="000000" w:themeColor="text1"/>
          <w:szCs w:val="24"/>
          <w:lang w:val="en-US"/>
        </w:rPr>
      </w:r>
      <w:r w:rsidR="00190A37" w:rsidRPr="005C1E37">
        <w:rPr>
          <w:rFonts w:cs="Arial"/>
          <w:color w:val="000000" w:themeColor="text1"/>
          <w:szCs w:val="24"/>
          <w:lang w:val="en-US"/>
        </w:rPr>
        <w:fldChar w:fldCharType="separate"/>
      </w:r>
      <w:r w:rsidR="00AE6C67">
        <w:rPr>
          <w:rFonts w:cs="Arial"/>
          <w:color w:val="000000" w:themeColor="text1"/>
          <w:szCs w:val="24"/>
          <w:lang w:val="en-US"/>
        </w:rPr>
        <w:t>B1</w:t>
      </w:r>
      <w:r w:rsidR="00190A37" w:rsidRPr="005C1E37">
        <w:rPr>
          <w:rFonts w:cs="Arial"/>
          <w:color w:val="000000" w:themeColor="text1"/>
          <w:szCs w:val="24"/>
          <w:lang w:val="en-US"/>
        </w:rPr>
        <w:fldChar w:fldCharType="end"/>
      </w:r>
      <w:r w:rsidR="00190A37" w:rsidRPr="005C1E37">
        <w:rPr>
          <w:rFonts w:cs="Arial"/>
          <w:color w:val="000000" w:themeColor="text1"/>
          <w:szCs w:val="24"/>
          <w:lang w:val="en-US"/>
        </w:rPr>
        <w:t>)</w:t>
      </w:r>
      <w:r w:rsidRPr="005C1E37">
        <w:rPr>
          <w:lang w:val="en-US"/>
        </w:rPr>
        <w:t xml:space="preserve"> are the best known sources for authorized values to date.</w:t>
      </w:r>
    </w:p>
    <w:p w14:paraId="6BCCF183" w14:textId="6DD6BC64" w:rsidR="00556F9F" w:rsidRPr="005C1E37" w:rsidRDefault="00675EC0" w:rsidP="00675EC0">
      <w:pPr>
        <w:pStyle w:val="TableTitle"/>
      </w:pPr>
      <w:r w:rsidRPr="005C1E37">
        <w:lastRenderedPageBreak/>
        <w:t xml:space="preserve">Table </w:t>
      </w:r>
      <w:bookmarkStart w:id="329" w:name="T_402OMMMetadata"/>
      <w:r w:rsidRPr="005C1E37">
        <w:fldChar w:fldCharType="begin"/>
      </w:r>
      <w:r w:rsidRPr="005C1E37">
        <w:instrText xml:space="preserve"> STYLEREF "Heading 1"\l \n \t \* MERGEFORMAT </w:instrText>
      </w:r>
      <w:r w:rsidRPr="005C1E37">
        <w:fldChar w:fldCharType="separate"/>
      </w:r>
      <w:r w:rsidR="00AE6C67">
        <w:rPr>
          <w:noProof/>
        </w:rPr>
        <w:t>4</w:t>
      </w:r>
      <w:r w:rsidRPr="005C1E37">
        <w:fldChar w:fldCharType="end"/>
      </w:r>
      <w:r w:rsidRPr="005C1E37">
        <w:noBreakHyphen/>
      </w:r>
      <w:fldSimple w:instr=" SEQ Table \s 1 \* MERGEFORMAT ">
        <w:r w:rsidR="00AE6C67">
          <w:rPr>
            <w:noProof/>
          </w:rPr>
          <w:t>2</w:t>
        </w:r>
      </w:fldSimple>
      <w:bookmarkEnd w:id="329"/>
      <w:r w:rsidRPr="005C1E37">
        <w:fldChar w:fldCharType="begin"/>
      </w:r>
      <w:r w:rsidRPr="005C1E37">
        <w:instrText xml:space="preserve"> TC \f T \l 7 "</w:instrText>
      </w:r>
      <w:fldSimple w:instr=" STYLEREF &quot;Heading 1&quot;\l \n \t \* MERGEFORMAT ">
        <w:bookmarkStart w:id="330" w:name="_Toc119055626"/>
        <w:bookmarkStart w:id="331" w:name="_Toc80619885"/>
        <w:r w:rsidR="00AE6C67">
          <w:rPr>
            <w:noProof/>
          </w:rPr>
          <w:instrText>4</w:instrText>
        </w:r>
      </w:fldSimple>
      <w:r w:rsidRPr="005C1E37">
        <w:instrText>-</w:instrText>
      </w:r>
      <w:fldSimple w:instr=" SEQ Table_TOC \s 1 \* MERGEFORMAT ">
        <w:r w:rsidR="00AE6C67">
          <w:rPr>
            <w:noProof/>
          </w:rPr>
          <w:instrText>2</w:instrText>
        </w:r>
      </w:fldSimple>
      <w:r w:rsidRPr="005C1E37">
        <w:tab/>
        <w:instrText>OMM Metadata</w:instrText>
      </w:r>
      <w:bookmarkEnd w:id="330"/>
      <w:bookmarkEnd w:id="331"/>
      <w:r w:rsidRPr="005C1E37">
        <w:instrText>"</w:instrText>
      </w:r>
      <w:r w:rsidRPr="005C1E37">
        <w:fldChar w:fldCharType="end"/>
      </w:r>
      <w:r w:rsidRPr="005C1E37">
        <w:t>:  OMM Metadata</w:t>
      </w:r>
    </w:p>
    <w:tbl>
      <w:tblPr>
        <w:tblW w:w="8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2409"/>
        <w:gridCol w:w="3590"/>
        <w:gridCol w:w="2189"/>
        <w:gridCol w:w="704"/>
      </w:tblGrid>
      <w:tr w:rsidR="00556F9F" w:rsidRPr="005C1E37" w14:paraId="29DEEFD2" w14:textId="77777777" w:rsidTr="0029376D">
        <w:trPr>
          <w:cantSplit/>
          <w:tblHeader/>
          <w:jc w:val="center"/>
        </w:trPr>
        <w:tc>
          <w:tcPr>
            <w:tcW w:w="2409" w:type="dxa"/>
            <w:tcBorders>
              <w:top w:val="single" w:sz="12" w:space="0" w:color="auto"/>
              <w:bottom w:val="single" w:sz="12" w:space="0" w:color="auto"/>
            </w:tcBorders>
          </w:tcPr>
          <w:p w14:paraId="305A105F" w14:textId="77777777" w:rsidR="00556F9F" w:rsidRPr="005C1E37" w:rsidRDefault="00556F9F" w:rsidP="00300934">
            <w:pPr>
              <w:keepNext/>
              <w:keepLines/>
              <w:spacing w:before="20" w:after="20" w:line="240" w:lineRule="auto"/>
              <w:ind w:left="71"/>
              <w:jc w:val="center"/>
              <w:rPr>
                <w:b/>
                <w:sz w:val="18"/>
                <w:szCs w:val="18"/>
              </w:rPr>
            </w:pPr>
            <w:r w:rsidRPr="005C1E37">
              <w:rPr>
                <w:b/>
                <w:sz w:val="18"/>
                <w:szCs w:val="18"/>
              </w:rPr>
              <w:t>Keyword</w:t>
            </w:r>
          </w:p>
        </w:tc>
        <w:tc>
          <w:tcPr>
            <w:tcW w:w="3590" w:type="dxa"/>
            <w:tcBorders>
              <w:top w:val="single" w:sz="12" w:space="0" w:color="auto"/>
              <w:bottom w:val="single" w:sz="12" w:space="0" w:color="auto"/>
            </w:tcBorders>
          </w:tcPr>
          <w:p w14:paraId="0A32E801" w14:textId="77777777" w:rsidR="00556F9F" w:rsidRPr="005C1E37" w:rsidRDefault="00556F9F" w:rsidP="00300934">
            <w:pPr>
              <w:keepNext/>
              <w:keepLines/>
              <w:spacing w:before="20" w:after="20" w:line="240" w:lineRule="auto"/>
              <w:jc w:val="center"/>
              <w:rPr>
                <w:b/>
                <w:sz w:val="18"/>
                <w:szCs w:val="18"/>
              </w:rPr>
            </w:pPr>
            <w:r w:rsidRPr="005C1E37">
              <w:rPr>
                <w:b/>
                <w:sz w:val="18"/>
                <w:szCs w:val="18"/>
              </w:rPr>
              <w:t>Description</w:t>
            </w:r>
          </w:p>
        </w:tc>
        <w:tc>
          <w:tcPr>
            <w:tcW w:w="2189" w:type="dxa"/>
            <w:tcBorders>
              <w:top w:val="single" w:sz="12" w:space="0" w:color="auto"/>
              <w:bottom w:val="single" w:sz="12" w:space="0" w:color="auto"/>
            </w:tcBorders>
          </w:tcPr>
          <w:p w14:paraId="5DFB1985" w14:textId="77777777" w:rsidR="00556F9F" w:rsidRPr="005C1E37" w:rsidRDefault="00556F9F" w:rsidP="00300934">
            <w:pPr>
              <w:keepNext/>
              <w:keepLines/>
              <w:spacing w:before="20" w:after="20" w:line="240" w:lineRule="auto"/>
              <w:jc w:val="center"/>
              <w:rPr>
                <w:sz w:val="18"/>
                <w:szCs w:val="18"/>
              </w:rPr>
            </w:pPr>
            <w:r w:rsidRPr="005C1E37">
              <w:rPr>
                <w:b/>
                <w:sz w:val="18"/>
                <w:szCs w:val="18"/>
              </w:rPr>
              <w:t>Examples of Values</w:t>
            </w:r>
          </w:p>
        </w:tc>
        <w:tc>
          <w:tcPr>
            <w:tcW w:w="704" w:type="dxa"/>
            <w:tcBorders>
              <w:top w:val="single" w:sz="12" w:space="0" w:color="auto"/>
              <w:bottom w:val="single" w:sz="12" w:space="0" w:color="auto"/>
            </w:tcBorders>
          </w:tcPr>
          <w:p w14:paraId="050EF523" w14:textId="6CC634E8" w:rsidR="00556F9F" w:rsidRPr="005C1E37" w:rsidRDefault="0051420F" w:rsidP="00300934">
            <w:pPr>
              <w:keepNext/>
              <w:keepLines/>
              <w:spacing w:before="20" w:after="20" w:line="240" w:lineRule="auto"/>
              <w:jc w:val="center"/>
              <w:rPr>
                <w:b/>
                <w:sz w:val="18"/>
                <w:szCs w:val="18"/>
              </w:rPr>
            </w:pPr>
            <w:r w:rsidRPr="005C1E37">
              <w:rPr>
                <w:b/>
                <w:sz w:val="18"/>
                <w:szCs w:val="18"/>
              </w:rPr>
              <w:t>M/O/C</w:t>
            </w:r>
          </w:p>
        </w:tc>
      </w:tr>
      <w:tr w:rsidR="00556F9F" w:rsidRPr="005C1E37" w14:paraId="5DAF52BA" w14:textId="77777777" w:rsidTr="0029376D">
        <w:trPr>
          <w:cantSplit/>
          <w:jc w:val="center"/>
        </w:trPr>
        <w:tc>
          <w:tcPr>
            <w:tcW w:w="2409" w:type="dxa"/>
            <w:tcBorders>
              <w:top w:val="single" w:sz="12" w:space="0" w:color="auto"/>
              <w:bottom w:val="single" w:sz="6" w:space="0" w:color="auto"/>
            </w:tcBorders>
          </w:tcPr>
          <w:p w14:paraId="68A3164A" w14:textId="77777777" w:rsidR="00556F9F" w:rsidRPr="005C1E37" w:rsidRDefault="00556F9F" w:rsidP="00300934">
            <w:pPr>
              <w:keepNext/>
              <w:keepLines/>
              <w:spacing w:before="20" w:line="240" w:lineRule="auto"/>
              <w:jc w:val="left"/>
              <w:rPr>
                <w:rFonts w:ascii="Courier New" w:hAnsi="Courier New"/>
                <w:sz w:val="18"/>
                <w:szCs w:val="18"/>
              </w:rPr>
            </w:pPr>
            <w:r w:rsidRPr="005C1E37">
              <w:rPr>
                <w:rFonts w:ascii="Courier New" w:hAnsi="Courier New"/>
                <w:sz w:val="18"/>
                <w:szCs w:val="18"/>
              </w:rPr>
              <w:t>COMMENT</w:t>
            </w:r>
          </w:p>
        </w:tc>
        <w:tc>
          <w:tcPr>
            <w:tcW w:w="3590" w:type="dxa"/>
            <w:tcBorders>
              <w:top w:val="single" w:sz="12" w:space="0" w:color="auto"/>
              <w:bottom w:val="single" w:sz="6" w:space="0" w:color="auto"/>
            </w:tcBorders>
          </w:tcPr>
          <w:p w14:paraId="539B0E44" w14:textId="2389F8A4" w:rsidR="00556F9F" w:rsidRPr="005C1E37" w:rsidRDefault="00556F9F" w:rsidP="00300934">
            <w:pPr>
              <w:keepNext/>
              <w:keepLines/>
              <w:spacing w:before="20" w:line="240" w:lineRule="auto"/>
              <w:jc w:val="left"/>
              <w:rPr>
                <w:sz w:val="18"/>
                <w:szCs w:val="18"/>
              </w:rPr>
            </w:pPr>
            <w:r w:rsidRPr="005C1E37">
              <w:rPr>
                <w:sz w:val="18"/>
                <w:szCs w:val="18"/>
              </w:rPr>
              <w:t>Comments (allowed at the beginning of the OMM Metadata)</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AE6C67">
              <w:rPr>
                <w:sz w:val="18"/>
                <w:szCs w:val="18"/>
              </w:rPr>
              <w:t>7.8</w:t>
            </w:r>
            <w:r w:rsidRPr="005C1E37">
              <w:rPr>
                <w:sz w:val="18"/>
                <w:szCs w:val="18"/>
              </w:rPr>
              <w:fldChar w:fldCharType="end"/>
            </w:r>
            <w:r w:rsidRPr="005C1E37">
              <w:rPr>
                <w:sz w:val="18"/>
                <w:szCs w:val="18"/>
              </w:rPr>
              <w:t xml:space="preserve"> for formatting rules.)</w:t>
            </w:r>
          </w:p>
        </w:tc>
        <w:tc>
          <w:tcPr>
            <w:tcW w:w="2189" w:type="dxa"/>
            <w:tcBorders>
              <w:top w:val="single" w:sz="12" w:space="0" w:color="auto"/>
              <w:bottom w:val="single" w:sz="6" w:space="0" w:color="auto"/>
            </w:tcBorders>
          </w:tcPr>
          <w:p w14:paraId="7E7F2A6E" w14:textId="25ABD91A" w:rsidR="00556F9F" w:rsidRPr="005C1E37" w:rsidRDefault="001149EB" w:rsidP="00300934">
            <w:pPr>
              <w:keepNext/>
              <w:keepLines/>
              <w:tabs>
                <w:tab w:val="left" w:pos="1903"/>
                <w:tab w:val="left" w:pos="2713"/>
              </w:tabs>
              <w:spacing w:before="0" w:line="240" w:lineRule="auto"/>
              <w:jc w:val="left"/>
              <w:rPr>
                <w:rFonts w:ascii="Courier New" w:hAnsi="Courier New"/>
                <w:sz w:val="18"/>
                <w:szCs w:val="18"/>
              </w:rPr>
            </w:pPr>
            <w:r w:rsidRPr="005C1E37">
              <w:rPr>
                <w:rFonts w:ascii="Courier New" w:hAnsi="Courier New"/>
                <w:sz w:val="18"/>
                <w:szCs w:val="18"/>
              </w:rPr>
              <w:t>This is a comment</w:t>
            </w:r>
          </w:p>
        </w:tc>
        <w:tc>
          <w:tcPr>
            <w:tcW w:w="704" w:type="dxa"/>
            <w:tcBorders>
              <w:top w:val="single" w:sz="12" w:space="0" w:color="auto"/>
              <w:bottom w:val="single" w:sz="6" w:space="0" w:color="auto"/>
            </w:tcBorders>
          </w:tcPr>
          <w:p w14:paraId="6F8BB518" w14:textId="46D6EE9F" w:rsidR="00556F9F" w:rsidRPr="005C1E37" w:rsidRDefault="0051420F" w:rsidP="00300934">
            <w:pPr>
              <w:keepNext/>
              <w:keepLines/>
              <w:tabs>
                <w:tab w:val="left" w:pos="1903"/>
                <w:tab w:val="left" w:pos="2713"/>
              </w:tabs>
              <w:spacing w:before="0" w:line="240" w:lineRule="auto"/>
              <w:jc w:val="center"/>
              <w:rPr>
                <w:sz w:val="18"/>
                <w:szCs w:val="18"/>
              </w:rPr>
            </w:pPr>
            <w:r w:rsidRPr="005C1E37">
              <w:rPr>
                <w:sz w:val="18"/>
                <w:szCs w:val="18"/>
              </w:rPr>
              <w:t>O</w:t>
            </w:r>
          </w:p>
        </w:tc>
      </w:tr>
      <w:tr w:rsidR="00715E5F" w:rsidRPr="005C1E37" w14:paraId="4C76F22D" w14:textId="77777777" w:rsidTr="00300934">
        <w:trPr>
          <w:cantSplit/>
          <w:jc w:val="center"/>
        </w:trPr>
        <w:tc>
          <w:tcPr>
            <w:tcW w:w="2409" w:type="dxa"/>
            <w:tcBorders>
              <w:top w:val="single" w:sz="6" w:space="0" w:color="auto"/>
              <w:bottom w:val="single" w:sz="6" w:space="0" w:color="auto"/>
            </w:tcBorders>
          </w:tcPr>
          <w:p w14:paraId="2A0590E6" w14:textId="77777777"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 xml:space="preserve">OBJECT_NAME </w:t>
            </w:r>
          </w:p>
        </w:tc>
        <w:tc>
          <w:tcPr>
            <w:tcW w:w="3590" w:type="dxa"/>
            <w:tcBorders>
              <w:top w:val="single" w:sz="6" w:space="0" w:color="auto"/>
              <w:bottom w:val="single" w:sz="6" w:space="0" w:color="auto"/>
            </w:tcBorders>
          </w:tcPr>
          <w:p w14:paraId="32948D8A" w14:textId="2A8FFEF2" w:rsidR="00715E5F" w:rsidRPr="005C1E37" w:rsidRDefault="00715E5F" w:rsidP="00715E5F">
            <w:pPr>
              <w:keepLines/>
              <w:spacing w:before="20" w:line="240" w:lineRule="auto"/>
              <w:jc w:val="left"/>
              <w:rPr>
                <w:sz w:val="18"/>
                <w:szCs w:val="18"/>
              </w:rPr>
            </w:pPr>
            <w:r w:rsidRPr="005C1E37">
              <w:rPr>
                <w:sz w:val="18"/>
                <w:szCs w:val="18"/>
              </w:rPr>
              <w:t xml:space="preserve">Spacecraft name for which </w:t>
            </w:r>
            <w:del w:id="332" w:author="Post-Agency_Review" w:date="2023-02-22T08:18:00Z">
              <w:r w:rsidR="00556F9F" w:rsidRPr="005C1E37">
                <w:rPr>
                  <w:sz w:val="18"/>
                  <w:szCs w:val="18"/>
                </w:rPr>
                <w:delText>the</w:delText>
              </w:r>
            </w:del>
            <w:ins w:id="333" w:author="Post-Agency_Review" w:date="2023-02-22T08:18:00Z">
              <w:r>
                <w:rPr>
                  <w:sz w:val="18"/>
                  <w:szCs w:val="18"/>
                </w:rPr>
                <w:t>mean element</w:t>
              </w:r>
            </w:ins>
            <w:r>
              <w:rPr>
                <w:sz w:val="18"/>
                <w:szCs w:val="18"/>
              </w:rPr>
              <w:t xml:space="preserve"> </w:t>
            </w:r>
            <w:r w:rsidRPr="005C1E37">
              <w:rPr>
                <w:sz w:val="18"/>
                <w:szCs w:val="18"/>
              </w:rPr>
              <w:t xml:space="preserve">orbit state </w:t>
            </w:r>
            <w:ins w:id="334" w:author="Post-Agency_Review" w:date="2023-02-22T08:18:00Z">
              <w:r>
                <w:rPr>
                  <w:sz w:val="18"/>
                  <w:szCs w:val="18"/>
                </w:rPr>
                <w:t xml:space="preserve">data </w:t>
              </w:r>
            </w:ins>
            <w:r w:rsidRPr="005C1E37">
              <w:rPr>
                <w:sz w:val="18"/>
                <w:szCs w:val="18"/>
              </w:rPr>
              <w:t xml:space="preserve">is provided.  </w:t>
            </w:r>
            <w:del w:id="335" w:author="Post-Agency_Review" w:date="2023-02-22T08:18:00Z">
              <w:r w:rsidR="00556F9F" w:rsidRPr="005C1E37">
                <w:rPr>
                  <w:sz w:val="18"/>
                  <w:szCs w:val="18"/>
                </w:rPr>
                <w:delText>There</w:delText>
              </w:r>
            </w:del>
            <w:ins w:id="336" w:author="Post-Agency_Review" w:date="2023-02-22T08:18:00Z">
              <w:r w:rsidRPr="005C1E37">
                <w:rPr>
                  <w:sz w:val="18"/>
                  <w:szCs w:val="18"/>
                </w:rPr>
                <w:t>While there</w:t>
              </w:r>
            </w:ins>
            <w:r w:rsidRPr="005C1E37">
              <w:rPr>
                <w:sz w:val="18"/>
                <w:szCs w:val="18"/>
              </w:rPr>
              <w:t xml:space="preserve"> is no CCSDS-based restriction on the value for this keyword,</w:t>
            </w:r>
            <w:del w:id="337" w:author="Post-Agency_Review" w:date="2023-02-22T08:18:00Z">
              <w:r w:rsidR="00556F9F" w:rsidRPr="005C1E37">
                <w:rPr>
                  <w:sz w:val="18"/>
                  <w:szCs w:val="18"/>
                </w:rPr>
                <w:delText xml:space="preserve"> but</w:delText>
              </w:r>
            </w:del>
            <w:r w:rsidRPr="005C1E37">
              <w:rPr>
                <w:sz w:val="18"/>
                <w:szCs w:val="18"/>
              </w:rPr>
              <w:t xml:space="preserve"> it is recommended to use names from the UN Office of Outer Space Affairs designator index (reference</w:t>
            </w:r>
            <w:del w:id="338" w:author="Post-Agency_Review" w:date="2023-02-22T08:18:00Z">
              <w:r w:rsidR="00A542D1" w:rsidRPr="005C1E37">
                <w:rPr>
                  <w:sz w:val="18"/>
                  <w:szCs w:val="18"/>
                </w:rPr>
                <w:delText xml:space="preserve"> </w:delText>
              </w:r>
            </w:del>
            <w:ins w:id="339" w:author="Post-Agency_Review" w:date="2023-02-22T08:18:00Z">
              <w:r w:rsidRPr="005C1E37">
                <w:rPr>
                  <w:sz w:val="18"/>
                  <w:szCs w:val="18"/>
                </w:rPr>
                <w:t> </w:t>
              </w:r>
            </w:ins>
            <w:r w:rsidRPr="005C1E37">
              <w:rPr>
                <w:sz w:val="18"/>
                <w:szCs w:val="18"/>
              </w:rPr>
              <w:fldChar w:fldCharType="begin"/>
            </w:r>
            <w:r w:rsidRPr="005C1E37">
              <w:rPr>
                <w:sz w:val="18"/>
                <w:szCs w:val="18"/>
              </w:rPr>
              <w:instrText xml:space="preserve"> REF R_OnlineIndexofObjectsLaunchedintoOuterS \h  \* MERGEFORMAT </w:instrText>
            </w:r>
            <w:r w:rsidRPr="005C1E37">
              <w:rPr>
                <w:sz w:val="18"/>
                <w:szCs w:val="18"/>
              </w:rPr>
            </w:r>
            <w:r w:rsidRPr="005C1E37">
              <w:rPr>
                <w:sz w:val="18"/>
                <w:szCs w:val="18"/>
              </w:rPr>
              <w:fldChar w:fldCharType="separate"/>
            </w:r>
            <w:r w:rsidR="00AE6C67" w:rsidRPr="00AE6C67">
              <w:rPr>
                <w:sz w:val="18"/>
                <w:szCs w:val="18"/>
              </w:rPr>
              <w:t>[3]</w:t>
            </w:r>
            <w:r w:rsidRPr="005C1E37">
              <w:rPr>
                <w:sz w:val="18"/>
                <w:szCs w:val="18"/>
              </w:rPr>
              <w:fldChar w:fldCharType="end"/>
            </w:r>
            <w:del w:id="340" w:author="Post-Agency_Review" w:date="2023-02-22T08:18:00Z">
              <w:r w:rsidR="00556F9F" w:rsidRPr="005C1E37">
                <w:rPr>
                  <w:sz w:val="18"/>
                  <w:szCs w:val="18"/>
                </w:rPr>
                <w:delText>),</w:delText>
              </w:r>
            </w:del>
            <w:ins w:id="341" w:author="Post-Agency_Review" w:date="2023-02-22T08:18:00Z">
              <w:r w:rsidRPr="005C1E37">
                <w:rPr>
                  <w:sz w:val="18"/>
                  <w:szCs w:val="18"/>
                </w:rPr>
                <w:t>,</w:t>
              </w:r>
            </w:ins>
            <w:r w:rsidRPr="005C1E37">
              <w:rPr>
                <w:sz w:val="18"/>
                <w:szCs w:val="18"/>
              </w:rPr>
              <w:t xml:space="preserve"> which include Object name and international designator of the participant</w:t>
            </w:r>
            <w:del w:id="342" w:author="Post-Agency_Review" w:date="2023-02-22T08:18:00Z">
              <w:r w:rsidR="00556F9F" w:rsidRPr="005C1E37">
                <w:rPr>
                  <w:sz w:val="18"/>
                  <w:szCs w:val="18"/>
                </w:rPr>
                <w:delText>.</w:delText>
              </w:r>
            </w:del>
            <w:ins w:id="343" w:author="Post-Agency_Review" w:date="2023-02-22T08:18:00Z">
              <w:r w:rsidRPr="005C1E37">
                <w:rPr>
                  <w:sz w:val="18"/>
                  <w:szCs w:val="18"/>
                </w:rPr>
                <w:t>).</w:t>
              </w:r>
            </w:ins>
            <w:r w:rsidRPr="005C1E37">
              <w:rPr>
                <w:sz w:val="18"/>
                <w:szCs w:val="18"/>
              </w:rPr>
              <w:t xml:space="preserve">  </w:t>
            </w:r>
            <w:r>
              <w:rPr>
                <w:sz w:val="18"/>
                <w:szCs w:val="18"/>
              </w:rPr>
              <w:t xml:space="preserve">In cases </w:t>
            </w:r>
            <w:del w:id="344" w:author="Post-Agency_Review" w:date="2023-02-22T08:18:00Z">
              <w:r w:rsidR="00F215C4">
                <w:rPr>
                  <w:sz w:val="18"/>
                  <w:szCs w:val="18"/>
                </w:rPr>
                <w:delText>in which</w:delText>
              </w:r>
            </w:del>
            <w:ins w:id="345" w:author="Post-Agency_Review" w:date="2023-02-22T08:18:00Z">
              <w:r>
                <w:rPr>
                  <w:sz w:val="18"/>
                  <w:szCs w:val="18"/>
                </w:rPr>
                <w:t>where</w:t>
              </w:r>
            </w:ins>
            <w:r w:rsidRPr="005C1E37">
              <w:rPr>
                <w:sz w:val="18"/>
                <w:szCs w:val="18"/>
              </w:rPr>
              <w:t xml:space="preserve"> OBJECT_NAME is not</w:t>
            </w:r>
            <w:r>
              <w:rPr>
                <w:sz w:val="18"/>
                <w:szCs w:val="18"/>
              </w:rPr>
              <w:t xml:space="preserve"> </w:t>
            </w:r>
            <w:del w:id="346" w:author="Post-Agency_Review" w:date="2023-02-22T08:18:00Z">
              <w:r w:rsidR="00D40631" w:rsidRPr="005C1E37">
                <w:rPr>
                  <w:sz w:val="18"/>
                  <w:szCs w:val="18"/>
                </w:rPr>
                <w:delText>known</w:delText>
              </w:r>
            </w:del>
            <w:ins w:id="347" w:author="Post-Agency_Review" w:date="2023-02-22T08:18:00Z">
              <w:r>
                <w:rPr>
                  <w:sz w:val="18"/>
                  <w:szCs w:val="18"/>
                </w:rPr>
                <w:t xml:space="preserve">listed in </w:t>
              </w:r>
              <w:r w:rsidRPr="005C1E37">
                <w:rPr>
                  <w:sz w:val="18"/>
                  <w:szCs w:val="18"/>
                </w:rPr>
                <w:t xml:space="preserve">reference </w:t>
              </w:r>
              <w:r w:rsidRPr="005C1E37">
                <w:rPr>
                  <w:sz w:val="18"/>
                  <w:szCs w:val="18"/>
                </w:rPr>
                <w:fldChar w:fldCharType="begin"/>
              </w:r>
              <w:r w:rsidRPr="005C1E37">
                <w:rPr>
                  <w:sz w:val="18"/>
                  <w:szCs w:val="18"/>
                </w:rPr>
                <w:instrText xml:space="preserve"> REF R_OnlineIndexofObjectsLaunchedintoOuterS \h  \* MERGEFORMAT </w:instrText>
              </w:r>
            </w:ins>
            <w:r w:rsidRPr="005C1E37">
              <w:rPr>
                <w:sz w:val="18"/>
                <w:szCs w:val="18"/>
              </w:rPr>
            </w:r>
            <w:ins w:id="348" w:author="Post-Agency_Review" w:date="2023-02-22T08:18:00Z">
              <w:r w:rsidRPr="005C1E37">
                <w:rPr>
                  <w:sz w:val="18"/>
                  <w:szCs w:val="18"/>
                </w:rPr>
                <w:fldChar w:fldCharType="separate"/>
              </w:r>
              <w:r w:rsidR="00AE6C67" w:rsidRPr="00AE6C67">
                <w:rPr>
                  <w:sz w:val="18"/>
                  <w:szCs w:val="18"/>
                </w:rPr>
                <w:t>[3]</w:t>
              </w:r>
              <w:r w:rsidRPr="005C1E37">
                <w:rPr>
                  <w:sz w:val="18"/>
                  <w:szCs w:val="18"/>
                </w:rPr>
                <w:fldChar w:fldCharType="end"/>
              </w:r>
              <w:r w:rsidRPr="005C1E37">
                <w:rPr>
                  <w:sz w:val="18"/>
                  <w:szCs w:val="18"/>
                </w:rPr>
                <w:t>)</w:t>
              </w:r>
              <w:r>
                <w:rPr>
                  <w:sz w:val="18"/>
                  <w:szCs w:val="18"/>
                </w:rPr>
                <w:t xml:space="preserve"> </w:t>
              </w:r>
              <w:r w:rsidRPr="005C1E37">
                <w:rPr>
                  <w:sz w:val="18"/>
                </w:rPr>
                <w:t xml:space="preserve">or the content </w:t>
              </w:r>
              <w:r>
                <w:rPr>
                  <w:sz w:val="18"/>
                </w:rPr>
                <w:t>is either unknown</w:t>
              </w:r>
            </w:ins>
            <w:r>
              <w:rPr>
                <w:sz w:val="18"/>
              </w:rPr>
              <w:t xml:space="preserve"> or </w:t>
            </w:r>
            <w:r w:rsidRPr="005C1E37">
              <w:rPr>
                <w:sz w:val="18"/>
              </w:rPr>
              <w:t>cannot be disclosed, the value should be set to UNKNOWN.</w:t>
            </w:r>
          </w:p>
        </w:tc>
        <w:tc>
          <w:tcPr>
            <w:tcW w:w="2189" w:type="dxa"/>
            <w:tcBorders>
              <w:top w:val="single" w:sz="6" w:space="0" w:color="auto"/>
              <w:bottom w:val="single" w:sz="6" w:space="0" w:color="auto"/>
            </w:tcBorders>
          </w:tcPr>
          <w:p w14:paraId="0806B3A3" w14:textId="36C33F8D" w:rsidR="00715E5F" w:rsidRPr="005C1E37" w:rsidRDefault="00715E5F" w:rsidP="00715E5F">
            <w:pPr>
              <w:keepLines/>
              <w:spacing w:before="20" w:line="240" w:lineRule="auto"/>
              <w:ind w:left="-419" w:firstLine="419"/>
              <w:jc w:val="left"/>
              <w:rPr>
                <w:rFonts w:ascii="Courier New" w:hAnsi="Courier New"/>
                <w:sz w:val="18"/>
                <w:szCs w:val="18"/>
              </w:rPr>
            </w:pPr>
            <w:r w:rsidRPr="005C1E37">
              <w:rPr>
                <w:rFonts w:ascii="Courier New" w:hAnsi="Courier New"/>
                <w:sz w:val="18"/>
                <w:szCs w:val="18"/>
              </w:rPr>
              <w:t>TelKom 2</w:t>
            </w:r>
          </w:p>
          <w:p w14:paraId="04263927" w14:textId="77777777"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Spaceway 2</w:t>
            </w:r>
          </w:p>
          <w:p w14:paraId="496B44D7" w14:textId="184E38A8"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INMARSAT 4-F2</w:t>
            </w:r>
          </w:p>
          <w:p w14:paraId="0BE04852" w14:textId="75B08058"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UNKNOWN</w:t>
            </w:r>
          </w:p>
          <w:p w14:paraId="333CC45F" w14:textId="77777777" w:rsidR="00715E5F" w:rsidRPr="005C1E37" w:rsidRDefault="00715E5F" w:rsidP="00715E5F">
            <w:pPr>
              <w:keepLines/>
              <w:spacing w:before="20" w:line="240" w:lineRule="auto"/>
              <w:jc w:val="left"/>
              <w:rPr>
                <w:rFonts w:ascii="Courier New" w:hAnsi="Courier New"/>
                <w:sz w:val="18"/>
                <w:szCs w:val="18"/>
              </w:rPr>
            </w:pPr>
          </w:p>
        </w:tc>
        <w:tc>
          <w:tcPr>
            <w:tcW w:w="704" w:type="dxa"/>
            <w:tcBorders>
              <w:top w:val="single" w:sz="6" w:space="0" w:color="auto"/>
              <w:bottom w:val="single" w:sz="6" w:space="0" w:color="auto"/>
            </w:tcBorders>
          </w:tcPr>
          <w:p w14:paraId="3D46494D" w14:textId="48C3AF4C" w:rsidR="00715E5F" w:rsidRPr="005C1E37" w:rsidRDefault="00715E5F" w:rsidP="00715E5F">
            <w:pPr>
              <w:keepLines/>
              <w:spacing w:before="20" w:line="240" w:lineRule="auto"/>
              <w:jc w:val="center"/>
              <w:rPr>
                <w:rFonts w:ascii="Courier New" w:hAnsi="Courier New"/>
                <w:sz w:val="18"/>
                <w:szCs w:val="18"/>
              </w:rPr>
            </w:pPr>
            <w:r w:rsidRPr="005C1E37">
              <w:rPr>
                <w:rFonts w:ascii="Courier New" w:hAnsi="Courier New"/>
                <w:sz w:val="18"/>
                <w:szCs w:val="18"/>
              </w:rPr>
              <w:t>M</w:t>
            </w:r>
          </w:p>
        </w:tc>
      </w:tr>
      <w:tr w:rsidR="00715E5F" w:rsidRPr="005C1E37" w14:paraId="2938403E" w14:textId="77777777" w:rsidTr="00300934">
        <w:trPr>
          <w:cantSplit/>
          <w:jc w:val="center"/>
        </w:trPr>
        <w:tc>
          <w:tcPr>
            <w:tcW w:w="2409" w:type="dxa"/>
            <w:tcBorders>
              <w:top w:val="single" w:sz="6" w:space="0" w:color="auto"/>
              <w:bottom w:val="single" w:sz="6" w:space="0" w:color="auto"/>
            </w:tcBorders>
          </w:tcPr>
          <w:p w14:paraId="0A359512" w14:textId="77777777" w:rsidR="00715E5F" w:rsidRPr="005C1E37" w:rsidRDefault="00715E5F" w:rsidP="00715E5F">
            <w:pPr>
              <w:keepLines/>
              <w:spacing w:before="20" w:line="240" w:lineRule="auto"/>
              <w:jc w:val="left"/>
              <w:rPr>
                <w:rFonts w:ascii="Courier New" w:hAnsi="Courier New"/>
                <w:sz w:val="18"/>
                <w:szCs w:val="18"/>
              </w:rPr>
            </w:pPr>
            <w:r w:rsidRPr="005C1E37">
              <w:rPr>
                <w:rFonts w:ascii="Courier New" w:hAnsi="Courier New"/>
                <w:sz w:val="18"/>
                <w:szCs w:val="18"/>
              </w:rPr>
              <w:t xml:space="preserve">OBJECT_ID </w:t>
            </w:r>
          </w:p>
        </w:tc>
        <w:tc>
          <w:tcPr>
            <w:tcW w:w="3590" w:type="dxa"/>
            <w:tcBorders>
              <w:top w:val="single" w:sz="6" w:space="0" w:color="auto"/>
              <w:bottom w:val="single" w:sz="6" w:space="0" w:color="auto"/>
            </w:tcBorders>
          </w:tcPr>
          <w:p w14:paraId="1A178E3E" w14:textId="79E90B6B" w:rsidR="00715E5F" w:rsidRPr="005C1E37" w:rsidRDefault="00715E5F">
            <w:pPr>
              <w:keepLines/>
              <w:spacing w:before="0" w:line="240" w:lineRule="auto"/>
              <w:jc w:val="left"/>
              <w:rPr>
                <w:sz w:val="18"/>
                <w:szCs w:val="18"/>
              </w:rPr>
              <w:pPrChange w:id="349" w:author="Post-Agency_Review" w:date="2023-02-22T08:18:00Z">
                <w:pPr>
                  <w:keepLines/>
                  <w:spacing w:before="20" w:line="240" w:lineRule="auto"/>
                  <w:jc w:val="left"/>
                </w:pPr>
              </w:pPrChange>
            </w:pPr>
            <w:r w:rsidRPr="005C1E37">
              <w:rPr>
                <w:sz w:val="18"/>
                <w:szCs w:val="18"/>
              </w:rPr>
              <w:t xml:space="preserve">Object identifier of the object for which </w:t>
            </w:r>
            <w:del w:id="350" w:author="Post-Agency_Review" w:date="2023-02-22T08:18:00Z">
              <w:r w:rsidR="00556F9F" w:rsidRPr="005C1E37">
                <w:rPr>
                  <w:sz w:val="18"/>
                  <w:szCs w:val="18"/>
                </w:rPr>
                <w:delText>the</w:delText>
              </w:r>
            </w:del>
            <w:ins w:id="351" w:author="Post-Agency_Review" w:date="2023-02-22T08:18:00Z">
              <w:r>
                <w:rPr>
                  <w:sz w:val="18"/>
                  <w:szCs w:val="18"/>
                </w:rPr>
                <w:t>mean element</w:t>
              </w:r>
            </w:ins>
            <w:r>
              <w:rPr>
                <w:sz w:val="18"/>
                <w:szCs w:val="18"/>
              </w:rPr>
              <w:t xml:space="preserve"> </w:t>
            </w:r>
            <w:r w:rsidRPr="005C1E37">
              <w:rPr>
                <w:sz w:val="18"/>
                <w:szCs w:val="18"/>
              </w:rPr>
              <w:t>orbit state</w:t>
            </w:r>
            <w:r>
              <w:rPr>
                <w:sz w:val="18"/>
                <w:szCs w:val="18"/>
              </w:rPr>
              <w:t xml:space="preserve"> </w:t>
            </w:r>
            <w:ins w:id="352" w:author="Post-Agency_Review" w:date="2023-02-22T08:18:00Z">
              <w:r>
                <w:rPr>
                  <w:sz w:val="18"/>
                  <w:szCs w:val="18"/>
                </w:rPr>
                <w:t xml:space="preserve">data </w:t>
              </w:r>
            </w:ins>
            <w:r w:rsidRPr="005C1E37">
              <w:rPr>
                <w:sz w:val="18"/>
                <w:szCs w:val="18"/>
              </w:rPr>
              <w:t xml:space="preserve">is provided. </w:t>
            </w:r>
            <w:r>
              <w:rPr>
                <w:sz w:val="18"/>
                <w:szCs w:val="18"/>
              </w:rPr>
              <w:t xml:space="preserve"> </w:t>
            </w:r>
            <w:del w:id="353" w:author="Post-Agency_Review" w:date="2023-02-22T08:18:00Z">
              <w:r w:rsidR="00556F9F" w:rsidRPr="005C1E37">
                <w:rPr>
                  <w:sz w:val="18"/>
                  <w:szCs w:val="18"/>
                </w:rPr>
                <w:delText>There</w:delText>
              </w:r>
            </w:del>
            <w:ins w:id="354" w:author="Post-Agency_Review" w:date="2023-02-22T08:18:00Z">
              <w:r>
                <w:rPr>
                  <w:sz w:val="18"/>
                  <w:szCs w:val="18"/>
                </w:rPr>
                <w:t>While t</w:t>
              </w:r>
              <w:r w:rsidRPr="005C1E37">
                <w:rPr>
                  <w:sz w:val="18"/>
                  <w:szCs w:val="18"/>
                </w:rPr>
                <w:t>here</w:t>
              </w:r>
            </w:ins>
            <w:r w:rsidRPr="005C1E37">
              <w:rPr>
                <w:sz w:val="18"/>
                <w:szCs w:val="18"/>
              </w:rPr>
              <w:t xml:space="preserve"> is no CCSDS-based restriction on the value for this keyword, </w:t>
            </w:r>
            <w:del w:id="355" w:author="Post-Agency_Review" w:date="2023-02-22T08:18:00Z">
              <w:r w:rsidR="00556F9F" w:rsidRPr="005C1E37">
                <w:rPr>
                  <w:sz w:val="18"/>
                  <w:szCs w:val="18"/>
                </w:rPr>
                <w:delText xml:space="preserve">but values </w:delText>
              </w:r>
              <w:r w:rsidR="0037625D" w:rsidRPr="005C1E37">
                <w:rPr>
                  <w:sz w:val="18"/>
                  <w:szCs w:val="18"/>
                </w:rPr>
                <w:delText xml:space="preserve">should </w:delText>
              </w:r>
              <w:r w:rsidR="00556F9F" w:rsidRPr="005C1E37">
                <w:rPr>
                  <w:sz w:val="18"/>
                  <w:szCs w:val="18"/>
                </w:rPr>
                <w:delText>be</w:delText>
              </w:r>
            </w:del>
            <w:ins w:id="356" w:author="Post-Agency_Review" w:date="2023-02-22T08:18:00Z">
              <w:r w:rsidRPr="005C1E37">
                <w:rPr>
                  <w:sz w:val="18"/>
                  <w:szCs w:val="18"/>
                </w:rPr>
                <w:t>it is recommended to use</w:t>
              </w:r>
            </w:ins>
            <w:r w:rsidRPr="005C1E37" w:rsidDel="0091539C">
              <w:rPr>
                <w:sz w:val="18"/>
                <w:szCs w:val="18"/>
              </w:rPr>
              <w:t xml:space="preserve"> </w:t>
            </w:r>
            <w:r>
              <w:rPr>
                <w:sz w:val="18"/>
                <w:szCs w:val="18"/>
              </w:rPr>
              <w:t xml:space="preserve">the </w:t>
            </w:r>
            <w:r w:rsidRPr="005C1E37">
              <w:rPr>
                <w:sz w:val="18"/>
                <w:szCs w:val="18"/>
              </w:rPr>
              <w:t>international spacecraft designator as published in the UN Office of Outer Space Affairs designator index (reference</w:t>
            </w:r>
            <w:del w:id="357" w:author="Post-Agency_Review" w:date="2023-02-22T08:18:00Z">
              <w:r w:rsidR="00A542D1" w:rsidRPr="005C1E37">
                <w:rPr>
                  <w:sz w:val="18"/>
                  <w:szCs w:val="18"/>
                </w:rPr>
                <w:delText> </w:delText>
              </w:r>
            </w:del>
            <w:ins w:id="358" w:author="Post-Agency_Review" w:date="2023-02-22T08:18:00Z">
              <w:r w:rsidRPr="005C1E37">
                <w:rPr>
                  <w:sz w:val="18"/>
                  <w:szCs w:val="18"/>
                </w:rPr>
                <w:t xml:space="preserve"> </w:t>
              </w:r>
            </w:ins>
            <w:r w:rsidRPr="005C1E37">
              <w:rPr>
                <w:sz w:val="18"/>
                <w:szCs w:val="18"/>
              </w:rPr>
              <w:fldChar w:fldCharType="begin"/>
            </w:r>
            <w:r w:rsidRPr="005C1E37">
              <w:rPr>
                <w:sz w:val="18"/>
                <w:szCs w:val="18"/>
              </w:rPr>
              <w:instrText xml:space="preserve"> REF R_OnlineIndexofObjectsLaunchedintoOuterS \h  \* MERGEFORMAT </w:instrText>
            </w:r>
            <w:r w:rsidRPr="005C1E37">
              <w:rPr>
                <w:sz w:val="18"/>
                <w:szCs w:val="18"/>
              </w:rPr>
            </w:r>
            <w:r w:rsidRPr="005C1E37">
              <w:rPr>
                <w:sz w:val="18"/>
                <w:szCs w:val="18"/>
              </w:rPr>
              <w:fldChar w:fldCharType="separate"/>
            </w:r>
            <w:r w:rsidR="00AE6C67" w:rsidRPr="00AE6C67">
              <w:rPr>
                <w:sz w:val="18"/>
                <w:szCs w:val="18"/>
              </w:rPr>
              <w:t>[3]</w:t>
            </w:r>
            <w:r w:rsidRPr="005C1E37">
              <w:rPr>
                <w:sz w:val="18"/>
                <w:szCs w:val="18"/>
              </w:rPr>
              <w:fldChar w:fldCharType="end"/>
            </w:r>
            <w:r w:rsidRPr="005C1E37">
              <w:rPr>
                <w:sz w:val="18"/>
                <w:szCs w:val="18"/>
              </w:rPr>
              <w:t>).  Recommended values have the format YYYY-NNNP{PP}, where:</w:t>
            </w:r>
          </w:p>
          <w:p w14:paraId="14B89CEB" w14:textId="77777777" w:rsidR="00715E5F" w:rsidRPr="005C1E37" w:rsidRDefault="00715E5F">
            <w:pPr>
              <w:keepLines/>
              <w:tabs>
                <w:tab w:val="left" w:pos="614"/>
              </w:tabs>
              <w:spacing w:before="0" w:line="240" w:lineRule="auto"/>
              <w:ind w:left="794" w:hanging="794"/>
              <w:rPr>
                <w:sz w:val="18"/>
              </w:rPr>
              <w:pPrChange w:id="359" w:author="Post-Agency_Review" w:date="2023-02-22T08:18:00Z">
                <w:pPr>
                  <w:keepLines/>
                  <w:tabs>
                    <w:tab w:val="left" w:pos="661"/>
                  </w:tabs>
                  <w:spacing w:before="20" w:line="240" w:lineRule="auto"/>
                  <w:ind w:left="884" w:hanging="884"/>
                  <w:jc w:val="left"/>
                </w:pPr>
              </w:pPrChange>
            </w:pPr>
            <w:r w:rsidRPr="005C1E37">
              <w:rPr>
                <w:sz w:val="18"/>
              </w:rPr>
              <w:t>YYYY</w:t>
            </w:r>
            <w:r w:rsidRPr="005C1E37">
              <w:rPr>
                <w:sz w:val="18"/>
              </w:rPr>
              <w:tab/>
              <w:t>=</w:t>
            </w:r>
            <w:r w:rsidRPr="005C1E37">
              <w:rPr>
                <w:sz w:val="18"/>
              </w:rPr>
              <w:tab/>
              <w:t>Year of launch.</w:t>
            </w:r>
          </w:p>
          <w:p w14:paraId="0968A649" w14:textId="77777777" w:rsidR="00715E5F" w:rsidRPr="005C1E37" w:rsidRDefault="00715E5F">
            <w:pPr>
              <w:keepLines/>
              <w:tabs>
                <w:tab w:val="left" w:pos="614"/>
              </w:tabs>
              <w:spacing w:before="0" w:line="240" w:lineRule="auto"/>
              <w:ind w:left="794" w:hanging="794"/>
              <w:rPr>
                <w:sz w:val="18"/>
              </w:rPr>
              <w:pPrChange w:id="360" w:author="Post-Agency_Review" w:date="2023-02-22T08:18:00Z">
                <w:pPr>
                  <w:keepLines/>
                  <w:tabs>
                    <w:tab w:val="left" w:pos="661"/>
                  </w:tabs>
                  <w:spacing w:before="20" w:line="240" w:lineRule="auto"/>
                  <w:ind w:left="884" w:hanging="884"/>
                  <w:jc w:val="left"/>
                </w:pPr>
              </w:pPrChange>
            </w:pPr>
            <w:r w:rsidRPr="005C1E37">
              <w:rPr>
                <w:sz w:val="18"/>
              </w:rPr>
              <w:t>NNN</w:t>
            </w:r>
            <w:r w:rsidRPr="005C1E37">
              <w:rPr>
                <w:sz w:val="18"/>
              </w:rPr>
              <w:tab/>
              <w:t>=</w:t>
            </w:r>
            <w:r w:rsidRPr="005C1E37">
              <w:rPr>
                <w:sz w:val="18"/>
              </w:rPr>
              <w:tab/>
              <w:t>Three-digit serial number of launch in year YYYY (with leading zeros).</w:t>
            </w:r>
          </w:p>
          <w:p w14:paraId="0EBFF9DE" w14:textId="77777777" w:rsidR="00715E5F" w:rsidRPr="005C1E37" w:rsidRDefault="00715E5F">
            <w:pPr>
              <w:keepLines/>
              <w:tabs>
                <w:tab w:val="left" w:pos="614"/>
              </w:tabs>
              <w:spacing w:before="0" w:line="240" w:lineRule="auto"/>
              <w:ind w:left="794" w:hanging="794"/>
              <w:rPr>
                <w:sz w:val="18"/>
              </w:rPr>
              <w:pPrChange w:id="361" w:author="Post-Agency_Review" w:date="2023-02-22T08:18:00Z">
                <w:pPr>
                  <w:keepLines/>
                  <w:tabs>
                    <w:tab w:val="left" w:pos="661"/>
                  </w:tabs>
                  <w:spacing w:before="20" w:line="240" w:lineRule="auto"/>
                  <w:ind w:left="884" w:hanging="884"/>
                  <w:jc w:val="left"/>
                </w:pPr>
              </w:pPrChange>
            </w:pPr>
            <w:r w:rsidRPr="005C1E37">
              <w:rPr>
                <w:sz w:val="18"/>
              </w:rPr>
              <w:t>P{PP}</w:t>
            </w:r>
            <w:r w:rsidRPr="005C1E37">
              <w:rPr>
                <w:sz w:val="18"/>
              </w:rPr>
              <w:tab/>
              <w:t>=</w:t>
            </w:r>
            <w:r w:rsidRPr="005C1E37">
              <w:rPr>
                <w:sz w:val="18"/>
              </w:rPr>
              <w:tab/>
              <w:t>At least one capital letter for the identification of the part brought into space by the launch.</w:t>
            </w:r>
          </w:p>
          <w:p w14:paraId="0DCA97DE" w14:textId="3CC5C157" w:rsidR="00715E5F" w:rsidRPr="005C1E37" w:rsidRDefault="00715E5F" w:rsidP="00715E5F">
            <w:pPr>
              <w:keepLines/>
              <w:spacing w:before="20" w:line="240" w:lineRule="auto"/>
              <w:jc w:val="left"/>
              <w:rPr>
                <w:sz w:val="18"/>
                <w:szCs w:val="18"/>
              </w:rPr>
            </w:pPr>
            <w:r w:rsidRPr="005C1E37">
              <w:rPr>
                <w:sz w:val="18"/>
              </w:rPr>
              <w:t xml:space="preserve">In cases </w:t>
            </w:r>
            <w:del w:id="362" w:author="Post-Agency_Review" w:date="2023-02-22T08:18:00Z">
              <w:r w:rsidR="0006721D">
                <w:rPr>
                  <w:sz w:val="18"/>
                </w:rPr>
                <w:delText>in which</w:delText>
              </w:r>
            </w:del>
            <w:ins w:id="363" w:author="Post-Agency_Review" w:date="2023-02-22T08:18:00Z">
              <w:r>
                <w:rPr>
                  <w:sz w:val="18"/>
                </w:rPr>
                <w:t>where</w:t>
              </w:r>
            </w:ins>
            <w:r w:rsidRPr="005C1E37">
              <w:rPr>
                <w:sz w:val="18"/>
              </w:rPr>
              <w:t xml:space="preserve"> the asset is not listed in reference</w:t>
            </w:r>
            <w:del w:id="364" w:author="Post-Agency_Review" w:date="2023-02-22T08:18:00Z">
              <w:r w:rsidR="00A542D1" w:rsidRPr="005C1E37">
                <w:rPr>
                  <w:sz w:val="18"/>
                </w:rPr>
                <w:delText> </w:delText>
              </w:r>
            </w:del>
            <w:ins w:id="365" w:author="Post-Agency_Review" w:date="2023-02-22T08:18:00Z">
              <w:r w:rsidRPr="005C1E37">
                <w:rPr>
                  <w:sz w:val="18"/>
                </w:rPr>
                <w:t xml:space="preserve"> </w:t>
              </w:r>
            </w:ins>
            <w:r w:rsidRPr="005C1E37">
              <w:rPr>
                <w:sz w:val="18"/>
                <w:szCs w:val="18"/>
              </w:rPr>
              <w:fldChar w:fldCharType="begin"/>
            </w:r>
            <w:r w:rsidRPr="005C1E37">
              <w:rPr>
                <w:sz w:val="18"/>
                <w:szCs w:val="18"/>
              </w:rPr>
              <w:instrText xml:space="preserve"> REF R_OnlineIndexofObjectsLaunchedintoOuterS \h  \* MERGEFORMAT </w:instrText>
            </w:r>
            <w:r w:rsidRPr="005C1E37">
              <w:rPr>
                <w:sz w:val="18"/>
                <w:szCs w:val="18"/>
              </w:rPr>
            </w:r>
            <w:r w:rsidRPr="005C1E37">
              <w:rPr>
                <w:sz w:val="18"/>
                <w:szCs w:val="18"/>
              </w:rPr>
              <w:fldChar w:fldCharType="separate"/>
            </w:r>
            <w:r w:rsidR="00AE6C67" w:rsidRPr="00AE6C67">
              <w:rPr>
                <w:sz w:val="18"/>
                <w:szCs w:val="18"/>
              </w:rPr>
              <w:t>[3]</w:t>
            </w:r>
            <w:r w:rsidRPr="005C1E37">
              <w:rPr>
                <w:sz w:val="18"/>
                <w:szCs w:val="18"/>
              </w:rPr>
              <w:fldChar w:fldCharType="end"/>
            </w:r>
            <w:r w:rsidRPr="005C1E37">
              <w:rPr>
                <w:sz w:val="18"/>
                <w:szCs w:val="18"/>
              </w:rPr>
              <w:t>, the UN Office of Outer Space Affairs designator index format is not used</w:t>
            </w:r>
            <w:r w:rsidRPr="005C1E37">
              <w:rPr>
                <w:sz w:val="18"/>
              </w:rPr>
              <w:t xml:space="preserve">, or the content </w:t>
            </w:r>
            <w:ins w:id="366" w:author="Post-Agency_Review" w:date="2023-02-22T08:18:00Z">
              <w:r>
                <w:rPr>
                  <w:sz w:val="18"/>
                </w:rPr>
                <w:t xml:space="preserve">is either unknown or </w:t>
              </w:r>
            </w:ins>
            <w:r w:rsidRPr="005C1E37">
              <w:rPr>
                <w:sz w:val="18"/>
              </w:rPr>
              <w:t xml:space="preserve">cannot be disclosed, the value should be set to UNKNOWN. </w:t>
            </w:r>
          </w:p>
        </w:tc>
        <w:tc>
          <w:tcPr>
            <w:tcW w:w="2189" w:type="dxa"/>
            <w:tcBorders>
              <w:top w:val="single" w:sz="6" w:space="0" w:color="auto"/>
              <w:bottom w:val="single" w:sz="6" w:space="0" w:color="auto"/>
            </w:tcBorders>
          </w:tcPr>
          <w:p w14:paraId="5EEEE3F7" w14:textId="77777777"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2005-046A</w:t>
            </w:r>
          </w:p>
          <w:p w14:paraId="2716EF01" w14:textId="77777777"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2005-046B</w:t>
            </w:r>
          </w:p>
          <w:p w14:paraId="30B4D3BB" w14:textId="77777777"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2003-022A</w:t>
            </w:r>
          </w:p>
          <w:p w14:paraId="27F8ADEB" w14:textId="49E8F212" w:rsidR="00715E5F" w:rsidRPr="005C1E37" w:rsidRDefault="00715E5F" w:rsidP="00715E5F">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UNKNOWN</w:t>
            </w:r>
          </w:p>
        </w:tc>
        <w:tc>
          <w:tcPr>
            <w:tcW w:w="704" w:type="dxa"/>
            <w:tcBorders>
              <w:top w:val="single" w:sz="6" w:space="0" w:color="auto"/>
              <w:bottom w:val="single" w:sz="6" w:space="0" w:color="auto"/>
            </w:tcBorders>
          </w:tcPr>
          <w:p w14:paraId="0A34DE13" w14:textId="3661827E" w:rsidR="00715E5F" w:rsidRPr="005C1E37" w:rsidRDefault="00715E5F" w:rsidP="00715E5F">
            <w:pPr>
              <w:keepLines/>
              <w:tabs>
                <w:tab w:val="left" w:pos="1903"/>
                <w:tab w:val="left" w:pos="2713"/>
              </w:tabs>
              <w:spacing w:before="0" w:line="240" w:lineRule="auto"/>
              <w:jc w:val="center"/>
              <w:rPr>
                <w:sz w:val="18"/>
                <w:szCs w:val="18"/>
              </w:rPr>
            </w:pPr>
            <w:r w:rsidRPr="005C1E37">
              <w:rPr>
                <w:sz w:val="18"/>
                <w:szCs w:val="18"/>
              </w:rPr>
              <w:t>M</w:t>
            </w:r>
          </w:p>
        </w:tc>
      </w:tr>
      <w:tr w:rsidR="00556F9F" w:rsidRPr="005C1E37" w14:paraId="74BAB7A7" w14:textId="77777777" w:rsidTr="0029376D">
        <w:trPr>
          <w:cantSplit/>
          <w:jc w:val="center"/>
        </w:trPr>
        <w:tc>
          <w:tcPr>
            <w:tcW w:w="2409" w:type="dxa"/>
            <w:tcBorders>
              <w:top w:val="single" w:sz="6" w:space="0" w:color="auto"/>
              <w:bottom w:val="single" w:sz="6" w:space="0" w:color="auto"/>
            </w:tcBorders>
          </w:tcPr>
          <w:p w14:paraId="6E054CFB"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t>CENTER_NAME</w:t>
            </w:r>
          </w:p>
        </w:tc>
        <w:tc>
          <w:tcPr>
            <w:tcW w:w="3590" w:type="dxa"/>
            <w:tcBorders>
              <w:top w:val="single" w:sz="6" w:space="0" w:color="auto"/>
              <w:bottom w:val="single" w:sz="6" w:space="0" w:color="auto"/>
            </w:tcBorders>
          </w:tcPr>
          <w:p w14:paraId="5C673DCE" w14:textId="7484B7F9" w:rsidR="00556F9F" w:rsidRPr="005C1E37" w:rsidRDefault="00E74C20" w:rsidP="006A6CBD">
            <w:pPr>
              <w:keepLines/>
              <w:spacing w:before="20" w:after="20" w:line="240" w:lineRule="auto"/>
              <w:jc w:val="left"/>
              <w:rPr>
                <w:rFonts w:hAnsiTheme="minorHAnsi" w:cstheme="minorHAnsi"/>
                <w:bCs/>
                <w:szCs w:val="18"/>
              </w:rPr>
            </w:pPr>
            <w:r w:rsidRPr="005C1E37">
              <w:rPr>
                <w:sz w:val="18"/>
                <w:szCs w:val="18"/>
              </w:rPr>
              <w:t xml:space="preserve">Origin of the </w:t>
            </w:r>
            <w:r w:rsidR="00FC5066" w:rsidRPr="005C1E37">
              <w:rPr>
                <w:sz w:val="18"/>
                <w:szCs w:val="18"/>
              </w:rPr>
              <w:t>OMM reference</w:t>
            </w:r>
            <w:r w:rsidRPr="005C1E37">
              <w:rPr>
                <w:sz w:val="18"/>
                <w:szCs w:val="18"/>
              </w:rPr>
              <w:t xml:space="preserve"> frame, which shall be a natural solar system body (planets, asteroids, comets, and natural satellites), including any planet barycenter or the solar system barycenter.  Natural bodies shall be selected from the accepted set of values indicated in </w:t>
            </w:r>
            <w:r w:rsidR="006A6CBD" w:rsidRPr="005C1E37">
              <w:rPr>
                <w:sz w:val="18"/>
                <w:szCs w:val="18"/>
              </w:rPr>
              <w:t xml:space="preserve">annex </w:t>
            </w:r>
            <w:r w:rsidRPr="005C1E37">
              <w:rPr>
                <w:sz w:val="18"/>
                <w:szCs w:val="18"/>
              </w:rPr>
              <w:fldChar w:fldCharType="begin"/>
            </w:r>
            <w:r w:rsidRPr="005C1E37">
              <w:rPr>
                <w:sz w:val="18"/>
                <w:szCs w:val="18"/>
              </w:rPr>
              <w:instrText xml:space="preserve"> REF _Ref447810247 \r \h  \* MERGEFORMAT</w:instrText>
            </w:r>
            <w:r w:rsidR="006A6CBD" w:rsidRPr="005C1E37">
              <w:rPr>
                <w:sz w:val="18"/>
                <w:szCs w:val="18"/>
              </w:rPr>
              <w:instrText xml:space="preserve"> \n\t </w:instrText>
            </w:r>
            <w:r w:rsidRPr="005C1E37">
              <w:rPr>
                <w:sz w:val="18"/>
                <w:szCs w:val="18"/>
              </w:rPr>
              <w:instrText xml:space="preserve"> </w:instrText>
            </w:r>
            <w:r w:rsidRPr="005C1E37">
              <w:rPr>
                <w:sz w:val="18"/>
                <w:szCs w:val="18"/>
              </w:rPr>
            </w:r>
            <w:r w:rsidRPr="005C1E37">
              <w:rPr>
                <w:sz w:val="18"/>
                <w:szCs w:val="18"/>
              </w:rPr>
              <w:fldChar w:fldCharType="separate"/>
            </w:r>
            <w:r w:rsidR="00AE6C67">
              <w:rPr>
                <w:sz w:val="18"/>
                <w:szCs w:val="18"/>
              </w:rPr>
              <w:t>B</w:t>
            </w:r>
            <w:r w:rsidRPr="005C1E37">
              <w:rPr>
                <w:sz w:val="18"/>
                <w:szCs w:val="18"/>
              </w:rPr>
              <w:fldChar w:fldCharType="end"/>
            </w:r>
            <w:r w:rsidRPr="005C1E37">
              <w:rPr>
                <w:sz w:val="18"/>
                <w:szCs w:val="18"/>
              </w:rPr>
              <w:t xml:space="preserve">, </w:t>
            </w:r>
            <w:r w:rsidR="006A6CBD" w:rsidRPr="005C1E37">
              <w:rPr>
                <w:sz w:val="18"/>
                <w:szCs w:val="18"/>
              </w:rPr>
              <w:t>subs</w:t>
            </w:r>
            <w:r w:rsidRPr="005C1E37">
              <w:rPr>
                <w:sz w:val="18"/>
                <w:szCs w:val="18"/>
              </w:rPr>
              <w:t xml:space="preserve">ection </w:t>
            </w:r>
            <w:r w:rsidRPr="005C1E37">
              <w:rPr>
                <w:sz w:val="18"/>
                <w:szCs w:val="18"/>
              </w:rPr>
              <w:fldChar w:fldCharType="begin"/>
            </w:r>
            <w:r w:rsidRPr="005C1E37">
              <w:rPr>
                <w:sz w:val="18"/>
                <w:szCs w:val="18"/>
              </w:rPr>
              <w:instrText xml:space="preserve"> REF _Ref526684109 \r \h  \* MERGEFORMAT </w:instrText>
            </w:r>
            <w:r w:rsidRPr="005C1E37">
              <w:rPr>
                <w:sz w:val="18"/>
                <w:szCs w:val="18"/>
              </w:rPr>
            </w:r>
            <w:r w:rsidRPr="005C1E37">
              <w:rPr>
                <w:sz w:val="18"/>
                <w:szCs w:val="18"/>
              </w:rPr>
              <w:fldChar w:fldCharType="separate"/>
            </w:r>
            <w:r w:rsidR="00AE6C67">
              <w:rPr>
                <w:sz w:val="18"/>
                <w:szCs w:val="18"/>
              </w:rPr>
              <w:t>B2</w:t>
            </w:r>
            <w:r w:rsidRPr="005C1E37">
              <w:rPr>
                <w:sz w:val="18"/>
                <w:szCs w:val="18"/>
              </w:rPr>
              <w:fldChar w:fldCharType="end"/>
            </w:r>
            <w:r w:rsidRPr="005C1E37">
              <w:rPr>
                <w:sz w:val="18"/>
                <w:szCs w:val="18"/>
              </w:rPr>
              <w:t xml:space="preserve">. </w:t>
            </w:r>
          </w:p>
        </w:tc>
        <w:tc>
          <w:tcPr>
            <w:tcW w:w="2189" w:type="dxa"/>
            <w:tcBorders>
              <w:top w:val="single" w:sz="6" w:space="0" w:color="auto"/>
              <w:bottom w:val="single" w:sz="6" w:space="0" w:color="auto"/>
            </w:tcBorders>
          </w:tcPr>
          <w:p w14:paraId="7FBAF527"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EARTH</w:t>
            </w:r>
          </w:p>
          <w:p w14:paraId="425BD9E5"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MARS</w:t>
            </w:r>
          </w:p>
          <w:p w14:paraId="58C3026D" w14:textId="77777777" w:rsidR="00556F9F" w:rsidRPr="005C1E37" w:rsidRDefault="00556F9F" w:rsidP="00697511">
            <w:pPr>
              <w:keepLines/>
              <w:tabs>
                <w:tab w:val="left" w:pos="2125"/>
                <w:tab w:val="left" w:pos="2935"/>
              </w:tabs>
              <w:spacing w:before="0" w:line="240" w:lineRule="auto"/>
              <w:jc w:val="left"/>
              <w:rPr>
                <w:sz w:val="18"/>
                <w:szCs w:val="18"/>
              </w:rPr>
            </w:pPr>
            <w:r w:rsidRPr="005C1E37">
              <w:rPr>
                <w:rFonts w:ascii="Courier New" w:hAnsi="Courier New"/>
                <w:caps/>
                <w:sz w:val="18"/>
                <w:szCs w:val="18"/>
              </w:rPr>
              <w:t>MOON</w:t>
            </w:r>
          </w:p>
        </w:tc>
        <w:tc>
          <w:tcPr>
            <w:tcW w:w="704" w:type="dxa"/>
            <w:tcBorders>
              <w:top w:val="single" w:sz="6" w:space="0" w:color="auto"/>
              <w:bottom w:val="single" w:sz="6" w:space="0" w:color="auto"/>
            </w:tcBorders>
          </w:tcPr>
          <w:p w14:paraId="4C410070" w14:textId="59FBEDF0" w:rsidR="00556F9F" w:rsidRPr="005C1E37" w:rsidRDefault="0051420F" w:rsidP="00697511">
            <w:pPr>
              <w:keepLines/>
              <w:tabs>
                <w:tab w:val="left" w:pos="2125"/>
                <w:tab w:val="left" w:pos="2935"/>
              </w:tabs>
              <w:spacing w:before="20" w:line="240" w:lineRule="auto"/>
              <w:jc w:val="center"/>
              <w:rPr>
                <w:caps/>
                <w:sz w:val="18"/>
                <w:szCs w:val="18"/>
              </w:rPr>
            </w:pPr>
            <w:r w:rsidRPr="005C1E37">
              <w:rPr>
                <w:sz w:val="18"/>
                <w:szCs w:val="18"/>
              </w:rPr>
              <w:t>M</w:t>
            </w:r>
          </w:p>
        </w:tc>
      </w:tr>
      <w:tr w:rsidR="00556F9F" w:rsidRPr="005C1E37" w14:paraId="4F1942FC" w14:textId="77777777" w:rsidTr="0029376D">
        <w:trPr>
          <w:cantSplit/>
          <w:jc w:val="center"/>
        </w:trPr>
        <w:tc>
          <w:tcPr>
            <w:tcW w:w="2409" w:type="dxa"/>
            <w:tcBorders>
              <w:top w:val="single" w:sz="6" w:space="0" w:color="auto"/>
              <w:bottom w:val="single" w:sz="6" w:space="0" w:color="auto"/>
            </w:tcBorders>
          </w:tcPr>
          <w:p w14:paraId="3A24823F"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lastRenderedPageBreak/>
              <w:t>REF_FRAME</w:t>
            </w:r>
          </w:p>
        </w:tc>
        <w:tc>
          <w:tcPr>
            <w:tcW w:w="3590" w:type="dxa"/>
            <w:tcBorders>
              <w:top w:val="single" w:sz="6" w:space="0" w:color="auto"/>
              <w:bottom w:val="single" w:sz="6" w:space="0" w:color="auto"/>
            </w:tcBorders>
          </w:tcPr>
          <w:p w14:paraId="24CA9A9E" w14:textId="71F582A9" w:rsidR="00556F9F" w:rsidRPr="005C1E37" w:rsidRDefault="000420F9" w:rsidP="00697511">
            <w:pPr>
              <w:keepLines/>
              <w:spacing w:before="20" w:line="240" w:lineRule="auto"/>
              <w:jc w:val="left"/>
              <w:rPr>
                <w:sz w:val="18"/>
                <w:szCs w:val="18"/>
              </w:rPr>
            </w:pPr>
            <w:r w:rsidRPr="005C1E37">
              <w:rPr>
                <w:sz w:val="18"/>
                <w:szCs w:val="18"/>
              </w:rPr>
              <w:t>R</w:t>
            </w:r>
            <w:r w:rsidR="00556F9F" w:rsidRPr="005C1E37">
              <w:rPr>
                <w:sz w:val="18"/>
                <w:szCs w:val="18"/>
              </w:rPr>
              <w:t>eference frame in which the Keplerian element data are given.</w:t>
            </w:r>
            <w:r w:rsidR="00556F9F" w:rsidRPr="005C1E37">
              <w:rPr>
                <w:spacing w:val="-2"/>
                <w:sz w:val="18"/>
                <w:szCs w:val="18"/>
              </w:rPr>
              <w:t xml:space="preserve"> </w:t>
            </w:r>
            <w:r w:rsidRPr="005C1E37">
              <w:rPr>
                <w:spacing w:val="-2"/>
                <w:sz w:val="18"/>
                <w:szCs w:val="18"/>
              </w:rPr>
              <w:t>Use</w:t>
            </w:r>
            <w:r w:rsidRPr="005C1E37">
              <w:rPr>
                <w:spacing w:val="-2"/>
                <w:sz w:val="18"/>
              </w:rPr>
              <w:t xml:space="preserve"> of values </w:t>
            </w:r>
            <w:r w:rsidRPr="005C1E37">
              <w:rPr>
                <w:spacing w:val="-2"/>
                <w:sz w:val="18"/>
                <w:szCs w:val="18"/>
              </w:rPr>
              <w:t>other than those</w:t>
            </w:r>
            <w:r w:rsidRPr="005C1E37">
              <w:rPr>
                <w:spacing w:val="-2"/>
                <w:sz w:val="18"/>
              </w:rPr>
              <w:t xml:space="preserve"> in</w:t>
            </w:r>
            <w:r w:rsidR="0025795B" w:rsidRPr="005C1E37">
              <w:rPr>
                <w:spacing w:val="-2"/>
                <w:sz w:val="18"/>
              </w:rPr>
              <w:t xml:space="preserve"> </w:t>
            </w:r>
            <w:r w:rsidRPr="005C1E37">
              <w:rPr>
                <w:spacing w:val="-2"/>
                <w:sz w:val="18"/>
                <w:szCs w:val="18"/>
              </w:rPr>
              <w:fldChar w:fldCharType="begin"/>
            </w:r>
            <w:r w:rsidRPr="005C1E37">
              <w:rPr>
                <w:spacing w:val="-2"/>
                <w:sz w:val="18"/>
                <w:szCs w:val="18"/>
              </w:rPr>
              <w:instrText xml:space="preserve"> REF _Ref71363541 \r \h </w:instrText>
            </w:r>
            <w:r w:rsidRPr="005C1E37">
              <w:rPr>
                <w:spacing w:val="-2"/>
                <w:sz w:val="18"/>
                <w:szCs w:val="18"/>
              </w:rPr>
            </w:r>
            <w:r w:rsidRPr="005C1E37">
              <w:rPr>
                <w:spacing w:val="-2"/>
                <w:sz w:val="18"/>
                <w:szCs w:val="18"/>
              </w:rPr>
              <w:fldChar w:fldCharType="separate"/>
            </w:r>
            <w:r w:rsidR="00AE6C67">
              <w:rPr>
                <w:spacing w:val="-2"/>
                <w:sz w:val="18"/>
                <w:szCs w:val="18"/>
              </w:rPr>
              <w:t>3.2.3.3</w:t>
            </w:r>
            <w:r w:rsidRPr="005C1E37">
              <w:rPr>
                <w:spacing w:val="-2"/>
                <w:sz w:val="18"/>
                <w:szCs w:val="18"/>
              </w:rPr>
              <w:fldChar w:fldCharType="end"/>
            </w:r>
            <w:r w:rsidRPr="005C1E37">
              <w:rPr>
                <w:spacing w:val="-2"/>
                <w:sz w:val="18"/>
                <w:szCs w:val="18"/>
              </w:rPr>
              <w:t xml:space="preserve"> should be documented in an ICD.</w:t>
            </w:r>
          </w:p>
          <w:p w14:paraId="144B3729" w14:textId="77777777" w:rsidR="001C496D" w:rsidRPr="005C1E37" w:rsidRDefault="001C496D" w:rsidP="00697511">
            <w:pPr>
              <w:keepLines/>
              <w:spacing w:before="20" w:line="240" w:lineRule="auto"/>
              <w:jc w:val="left"/>
              <w:rPr>
                <w:sz w:val="18"/>
                <w:szCs w:val="18"/>
              </w:rPr>
            </w:pPr>
          </w:p>
          <w:p w14:paraId="25A5790A" w14:textId="255EF756" w:rsidR="001C496D" w:rsidRPr="002D410D" w:rsidRDefault="002D410D" w:rsidP="002D410D">
            <w:pPr>
              <w:pStyle w:val="Notelevel1"/>
              <w:tabs>
                <w:tab w:val="clear" w:pos="806"/>
                <w:tab w:val="left" w:pos="561"/>
              </w:tabs>
              <w:spacing w:before="0" w:line="240" w:lineRule="auto"/>
              <w:ind w:left="741" w:hanging="741"/>
              <w:jc w:val="left"/>
              <w:rPr>
                <w:i/>
                <w:color w:val="FF0000"/>
                <w:sz w:val="18"/>
                <w:szCs w:val="18"/>
              </w:rPr>
            </w:pPr>
            <w:r w:rsidRPr="002D410D">
              <w:rPr>
                <w:sz w:val="18"/>
                <w:szCs w:val="18"/>
              </w:rPr>
              <w:t>NOTE</w:t>
            </w:r>
            <w:r w:rsidRPr="002D410D">
              <w:rPr>
                <w:sz w:val="18"/>
                <w:szCs w:val="18"/>
              </w:rPr>
              <w:tab/>
              <w:t>–</w:t>
            </w:r>
            <w:r w:rsidRPr="002D410D">
              <w:rPr>
                <w:sz w:val="18"/>
                <w:szCs w:val="18"/>
              </w:rPr>
              <w:tab/>
            </w:r>
            <w:r w:rsidR="001C496D" w:rsidRPr="002D410D">
              <w:rPr>
                <w:sz w:val="18"/>
                <w:szCs w:val="18"/>
              </w:rPr>
              <w:t xml:space="preserve">NORAD Two Line Element Sets and corresponding </w:t>
            </w:r>
            <w:r w:rsidR="00BC3079" w:rsidRPr="00BC3079">
              <w:rPr>
                <w:sz w:val="18"/>
                <w:szCs w:val="18"/>
              </w:rPr>
              <w:t>Simplified General Perturbations</w:t>
            </w:r>
            <w:r w:rsidR="00BC3079">
              <w:rPr>
                <w:sz w:val="18"/>
                <w:szCs w:val="18"/>
                <w:lang w:val="en-US"/>
              </w:rPr>
              <w:t xml:space="preserve"> (</w:t>
            </w:r>
            <w:r w:rsidR="001C496D" w:rsidRPr="002D410D">
              <w:rPr>
                <w:sz w:val="18"/>
                <w:szCs w:val="18"/>
              </w:rPr>
              <w:t>SGP</w:t>
            </w:r>
            <w:r w:rsidR="00BC3079">
              <w:rPr>
                <w:sz w:val="18"/>
                <w:szCs w:val="18"/>
                <w:lang w:val="en-US"/>
              </w:rPr>
              <w:t>)</w:t>
            </w:r>
            <w:r w:rsidR="001C496D" w:rsidRPr="002D410D">
              <w:rPr>
                <w:sz w:val="18"/>
                <w:szCs w:val="18"/>
              </w:rPr>
              <w:t xml:space="preserve"> orbit propagator ephemeris output</w:t>
            </w:r>
            <w:r w:rsidR="00C06077" w:rsidRPr="002D410D">
              <w:rPr>
                <w:sz w:val="18"/>
                <w:szCs w:val="18"/>
              </w:rPr>
              <w:t>s</w:t>
            </w:r>
            <w:r w:rsidR="001C496D" w:rsidRPr="002D410D">
              <w:rPr>
                <w:sz w:val="18"/>
                <w:szCs w:val="18"/>
              </w:rPr>
              <w:t xml:space="preserve"> are explicitly defined to be in the True Equator Mean Equinox of Date (TEME of Date) reference frame. Therefore, TEME of date shall be used for OMMs based on NORAD Two Line Element sets, rather than the almost imperceptibly different TEME of Epoch (see </w:t>
            </w:r>
            <w:r w:rsidR="00C83241" w:rsidRPr="002D410D">
              <w:rPr>
                <w:sz w:val="18"/>
                <w:szCs w:val="18"/>
              </w:rPr>
              <w:t>reference</w:t>
            </w:r>
            <w:r w:rsidR="00406E08" w:rsidRPr="002D410D">
              <w:rPr>
                <w:sz w:val="18"/>
                <w:szCs w:val="18"/>
              </w:rPr>
              <w:t xml:space="preserve"> </w:t>
            </w:r>
            <w:r w:rsidR="009A6488" w:rsidRPr="002D410D">
              <w:rPr>
                <w:sz w:val="18"/>
                <w:szCs w:val="18"/>
              </w:rPr>
              <w:fldChar w:fldCharType="begin"/>
            </w:r>
            <w:r w:rsidR="009A6488" w:rsidRPr="002D410D">
              <w:rPr>
                <w:sz w:val="18"/>
                <w:szCs w:val="18"/>
              </w:rPr>
              <w:instrText xml:space="preserve"> REF R_CelesTrak \h  \* MERGEFORMAT </w:instrText>
            </w:r>
            <w:r w:rsidR="009A6488" w:rsidRPr="002D410D">
              <w:rPr>
                <w:sz w:val="18"/>
                <w:szCs w:val="18"/>
              </w:rPr>
            </w:r>
            <w:r w:rsidR="009A6488" w:rsidRPr="002D410D">
              <w:rPr>
                <w:sz w:val="18"/>
                <w:szCs w:val="18"/>
              </w:rPr>
              <w:fldChar w:fldCharType="separate"/>
            </w:r>
            <w:r w:rsidR="00AE6C67" w:rsidRPr="00AE6C67">
              <w:rPr>
                <w:sz w:val="18"/>
                <w:szCs w:val="18"/>
              </w:rPr>
              <w:t>[H2]</w:t>
            </w:r>
            <w:r w:rsidR="009A6488" w:rsidRPr="002D410D">
              <w:rPr>
                <w:sz w:val="18"/>
                <w:szCs w:val="18"/>
              </w:rPr>
              <w:fldChar w:fldCharType="end"/>
            </w:r>
            <w:r w:rsidR="001C496D" w:rsidRPr="002D410D">
              <w:rPr>
                <w:sz w:val="18"/>
                <w:szCs w:val="18"/>
              </w:rPr>
              <w:t xml:space="preserve"> or </w:t>
            </w:r>
            <w:r w:rsidR="009A6488" w:rsidRPr="002D410D">
              <w:rPr>
                <w:sz w:val="18"/>
                <w:szCs w:val="18"/>
              </w:rPr>
              <w:fldChar w:fldCharType="begin"/>
            </w:r>
            <w:r w:rsidR="009A6488" w:rsidRPr="002D410D">
              <w:rPr>
                <w:sz w:val="18"/>
                <w:szCs w:val="18"/>
              </w:rPr>
              <w:instrText xml:space="preserve"> REF R_AIAA20066753ValladoRevisitingSpacetrac \h  \* MERGEFORMAT </w:instrText>
            </w:r>
            <w:r w:rsidR="009A6488" w:rsidRPr="002D410D">
              <w:rPr>
                <w:sz w:val="18"/>
                <w:szCs w:val="18"/>
              </w:rPr>
            </w:r>
            <w:r w:rsidR="009A6488" w:rsidRPr="002D410D">
              <w:rPr>
                <w:sz w:val="18"/>
                <w:szCs w:val="18"/>
              </w:rPr>
              <w:fldChar w:fldCharType="separate"/>
            </w:r>
            <w:r w:rsidR="00AE6C67" w:rsidRPr="00AE6C67">
              <w:rPr>
                <w:sz w:val="18"/>
                <w:szCs w:val="18"/>
              </w:rPr>
              <w:t>[H3]</w:t>
            </w:r>
            <w:r w:rsidR="009A6488" w:rsidRPr="002D410D">
              <w:rPr>
                <w:sz w:val="18"/>
                <w:szCs w:val="18"/>
              </w:rPr>
              <w:fldChar w:fldCharType="end"/>
            </w:r>
            <w:r w:rsidR="001C496D" w:rsidRPr="002D410D">
              <w:rPr>
                <w:sz w:val="18"/>
                <w:szCs w:val="18"/>
              </w:rPr>
              <w:t xml:space="preserve"> for further details).</w:t>
            </w:r>
          </w:p>
        </w:tc>
        <w:tc>
          <w:tcPr>
            <w:tcW w:w="2189" w:type="dxa"/>
            <w:tcBorders>
              <w:top w:val="single" w:sz="6" w:space="0" w:color="auto"/>
              <w:bottom w:val="single" w:sz="6" w:space="0" w:color="auto"/>
            </w:tcBorders>
          </w:tcPr>
          <w:p w14:paraId="37AC381C"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ICRF</w:t>
            </w:r>
          </w:p>
          <w:p w14:paraId="64F154CC"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ITRF2000</w:t>
            </w:r>
          </w:p>
          <w:p w14:paraId="02E4FF34" w14:textId="77777777" w:rsidR="00536623"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EME2000</w:t>
            </w:r>
          </w:p>
          <w:p w14:paraId="0DA48DF9" w14:textId="06804BB4" w:rsidR="00556F9F" w:rsidRPr="005C1E37" w:rsidRDefault="007E72A2" w:rsidP="007E72A2">
            <w:pPr>
              <w:keepLines/>
              <w:tabs>
                <w:tab w:val="left" w:pos="1051"/>
                <w:tab w:val="left" w:pos="1313"/>
              </w:tabs>
              <w:spacing w:before="0" w:line="240" w:lineRule="auto"/>
              <w:jc w:val="left"/>
              <w:rPr>
                <w:sz w:val="18"/>
                <w:szCs w:val="18"/>
              </w:rPr>
            </w:pPr>
            <w:r w:rsidRPr="005C1E37">
              <w:rPr>
                <w:rFonts w:ascii="Courier New" w:hAnsi="Courier New"/>
                <w:caps/>
                <w:sz w:val="18"/>
                <w:szCs w:val="18"/>
              </w:rPr>
              <w:t>TEME</w:t>
            </w:r>
          </w:p>
        </w:tc>
        <w:tc>
          <w:tcPr>
            <w:tcW w:w="704" w:type="dxa"/>
            <w:tcBorders>
              <w:top w:val="single" w:sz="6" w:space="0" w:color="auto"/>
              <w:bottom w:val="single" w:sz="6" w:space="0" w:color="auto"/>
            </w:tcBorders>
          </w:tcPr>
          <w:p w14:paraId="7CE74399" w14:textId="33CF321F" w:rsidR="00556F9F" w:rsidRPr="005C1E37" w:rsidRDefault="0051420F" w:rsidP="00697511">
            <w:pPr>
              <w:keepLines/>
              <w:tabs>
                <w:tab w:val="left" w:pos="1051"/>
                <w:tab w:val="left" w:pos="2125"/>
                <w:tab w:val="left" w:pos="2935"/>
              </w:tabs>
              <w:spacing w:before="0" w:line="240" w:lineRule="auto"/>
              <w:jc w:val="center"/>
              <w:rPr>
                <w:sz w:val="18"/>
                <w:szCs w:val="18"/>
              </w:rPr>
            </w:pPr>
            <w:r w:rsidRPr="005C1E37">
              <w:rPr>
                <w:sz w:val="18"/>
                <w:szCs w:val="18"/>
              </w:rPr>
              <w:t>M</w:t>
            </w:r>
          </w:p>
        </w:tc>
      </w:tr>
      <w:tr w:rsidR="00556F9F" w:rsidRPr="005C1E37" w14:paraId="15C71B4A" w14:textId="77777777" w:rsidTr="0029376D">
        <w:trPr>
          <w:cantSplit/>
          <w:jc w:val="center"/>
        </w:trPr>
        <w:tc>
          <w:tcPr>
            <w:tcW w:w="2409" w:type="dxa"/>
            <w:tcBorders>
              <w:top w:val="single" w:sz="6" w:space="0" w:color="auto"/>
              <w:bottom w:val="single" w:sz="6" w:space="0" w:color="auto"/>
            </w:tcBorders>
          </w:tcPr>
          <w:p w14:paraId="172BA7DF"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t>REF_FRAME_EPOCH</w:t>
            </w:r>
          </w:p>
        </w:tc>
        <w:tc>
          <w:tcPr>
            <w:tcW w:w="3590" w:type="dxa"/>
            <w:tcBorders>
              <w:top w:val="single" w:sz="6" w:space="0" w:color="auto"/>
              <w:bottom w:val="single" w:sz="6" w:space="0" w:color="auto"/>
            </w:tcBorders>
          </w:tcPr>
          <w:p w14:paraId="00D3E630" w14:textId="7DB6C519" w:rsidR="00556F9F" w:rsidRPr="005C1E37" w:rsidRDefault="00556F9F" w:rsidP="007E790D">
            <w:pPr>
              <w:keepLines/>
              <w:spacing w:before="20" w:after="20" w:line="240" w:lineRule="auto"/>
              <w:jc w:val="left"/>
              <w:rPr>
                <w:sz w:val="18"/>
                <w:szCs w:val="18"/>
              </w:rPr>
            </w:pPr>
            <w:r w:rsidRPr="005C1E37">
              <w:rPr>
                <w:sz w:val="18"/>
                <w:szCs w:val="18"/>
              </w:rPr>
              <w:t>Epoch of reference frame, if not intrinsic to the definition of the reference frame</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szCs w:val="18"/>
              </w:rPr>
              <w:t xml:space="preserve"> for formatting rules.)</w:t>
            </w:r>
          </w:p>
        </w:tc>
        <w:tc>
          <w:tcPr>
            <w:tcW w:w="2189" w:type="dxa"/>
            <w:tcBorders>
              <w:top w:val="single" w:sz="6" w:space="0" w:color="auto"/>
              <w:bottom w:val="single" w:sz="6" w:space="0" w:color="auto"/>
            </w:tcBorders>
          </w:tcPr>
          <w:p w14:paraId="5C32808C" w14:textId="77777777" w:rsidR="00556F9F" w:rsidRPr="005C1E37" w:rsidRDefault="00556F9F" w:rsidP="00697511">
            <w:pPr>
              <w:keepLines/>
              <w:spacing w:before="0" w:line="240" w:lineRule="auto"/>
              <w:rPr>
                <w:rFonts w:ascii="Courier New" w:hAnsi="Courier New"/>
                <w:sz w:val="18"/>
              </w:rPr>
            </w:pPr>
            <w:r w:rsidRPr="005C1E37">
              <w:rPr>
                <w:rFonts w:ascii="Courier New" w:hAnsi="Courier New"/>
                <w:sz w:val="18"/>
              </w:rPr>
              <w:t>2001-11-06T11:17:33</w:t>
            </w:r>
          </w:p>
          <w:p w14:paraId="187A7525"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rPr>
              <w:t>2002-204T15:56:23Z</w:t>
            </w:r>
          </w:p>
        </w:tc>
        <w:tc>
          <w:tcPr>
            <w:tcW w:w="704" w:type="dxa"/>
            <w:tcBorders>
              <w:top w:val="single" w:sz="6" w:space="0" w:color="auto"/>
              <w:bottom w:val="single" w:sz="6" w:space="0" w:color="auto"/>
            </w:tcBorders>
          </w:tcPr>
          <w:p w14:paraId="2CECDC2B" w14:textId="6876C446" w:rsidR="00556F9F" w:rsidRPr="005C1E37" w:rsidRDefault="00872F7D" w:rsidP="00697511">
            <w:pPr>
              <w:keepLines/>
              <w:spacing w:before="20" w:line="240" w:lineRule="auto"/>
              <w:jc w:val="center"/>
              <w:rPr>
                <w:sz w:val="18"/>
                <w:szCs w:val="18"/>
              </w:rPr>
            </w:pPr>
            <w:r w:rsidRPr="005C1E37">
              <w:rPr>
                <w:sz w:val="18"/>
                <w:szCs w:val="18"/>
              </w:rPr>
              <w:t>C</w:t>
            </w:r>
          </w:p>
        </w:tc>
      </w:tr>
      <w:tr w:rsidR="000420F9" w:rsidRPr="005C1E37" w14:paraId="2586B06D" w14:textId="77777777" w:rsidTr="0029376D">
        <w:trPr>
          <w:cantSplit/>
          <w:jc w:val="center"/>
        </w:trPr>
        <w:tc>
          <w:tcPr>
            <w:tcW w:w="2409" w:type="dxa"/>
            <w:tcBorders>
              <w:top w:val="single" w:sz="6" w:space="0" w:color="auto"/>
              <w:bottom w:val="single" w:sz="6" w:space="0" w:color="auto"/>
            </w:tcBorders>
          </w:tcPr>
          <w:p w14:paraId="126EAC2B" w14:textId="77777777" w:rsidR="000420F9" w:rsidRPr="005C1E37" w:rsidRDefault="000420F9" w:rsidP="000420F9">
            <w:pPr>
              <w:keepLines/>
              <w:spacing w:before="20" w:line="240" w:lineRule="auto"/>
              <w:jc w:val="left"/>
              <w:rPr>
                <w:rFonts w:ascii="Courier New" w:hAnsi="Courier New"/>
                <w:sz w:val="18"/>
                <w:szCs w:val="18"/>
              </w:rPr>
            </w:pPr>
            <w:r w:rsidRPr="005C1E37">
              <w:rPr>
                <w:rFonts w:ascii="Courier New" w:hAnsi="Courier New"/>
                <w:sz w:val="18"/>
                <w:szCs w:val="18"/>
              </w:rPr>
              <w:t>TIME_SYSTEM</w:t>
            </w:r>
          </w:p>
        </w:tc>
        <w:tc>
          <w:tcPr>
            <w:tcW w:w="3590" w:type="dxa"/>
            <w:tcBorders>
              <w:top w:val="single" w:sz="6" w:space="0" w:color="auto"/>
              <w:bottom w:val="single" w:sz="6" w:space="0" w:color="auto"/>
            </w:tcBorders>
          </w:tcPr>
          <w:p w14:paraId="3ACFAFA2" w14:textId="099BA7BD" w:rsidR="000420F9" w:rsidRPr="005C1E37" w:rsidRDefault="000420F9" w:rsidP="007E790D">
            <w:pPr>
              <w:keepLines/>
              <w:spacing w:before="20" w:after="20" w:line="240" w:lineRule="auto"/>
              <w:jc w:val="left"/>
              <w:rPr>
                <w:spacing w:val="-2"/>
                <w:sz w:val="18"/>
                <w:szCs w:val="18"/>
              </w:rPr>
            </w:pPr>
            <w:r w:rsidRPr="005C1E37">
              <w:rPr>
                <w:sz w:val="18"/>
                <w:szCs w:val="18"/>
              </w:rPr>
              <w:t xml:space="preserve">Time system used for </w:t>
            </w:r>
            <w:r w:rsidR="009354CB" w:rsidRPr="005C1E37">
              <w:rPr>
                <w:sz w:val="18"/>
                <w:szCs w:val="18"/>
              </w:rPr>
              <w:t>Keplerian elements</w:t>
            </w:r>
            <w:r w:rsidRPr="005C1E37">
              <w:rPr>
                <w:sz w:val="18"/>
                <w:szCs w:val="18"/>
              </w:rPr>
              <w:t xml:space="preserve"> and covariance data.  Use of values other than those in</w:t>
            </w:r>
            <w:r w:rsidR="0025795B" w:rsidRPr="005C1E37">
              <w:rPr>
                <w:sz w:val="18"/>
                <w:szCs w:val="18"/>
              </w:rPr>
              <w:t xml:space="preserve"> </w:t>
            </w:r>
            <w:r w:rsidRPr="005C1E37">
              <w:rPr>
                <w:sz w:val="18"/>
                <w:szCs w:val="18"/>
              </w:rPr>
              <w:fldChar w:fldCharType="begin"/>
            </w:r>
            <w:r w:rsidRPr="005C1E37">
              <w:rPr>
                <w:sz w:val="18"/>
                <w:szCs w:val="18"/>
              </w:rPr>
              <w:instrText xml:space="preserve"> REF _Ref71363542 \r \h  \* MERGEFORMAT </w:instrText>
            </w:r>
            <w:r w:rsidRPr="005C1E37">
              <w:rPr>
                <w:sz w:val="18"/>
                <w:szCs w:val="18"/>
              </w:rPr>
            </w:r>
            <w:r w:rsidRPr="005C1E37">
              <w:rPr>
                <w:sz w:val="18"/>
                <w:szCs w:val="18"/>
              </w:rPr>
              <w:fldChar w:fldCharType="separate"/>
            </w:r>
            <w:r w:rsidR="00AE6C67">
              <w:rPr>
                <w:sz w:val="18"/>
                <w:szCs w:val="18"/>
              </w:rPr>
              <w:t>3.2.3.2</w:t>
            </w:r>
            <w:r w:rsidRPr="005C1E37">
              <w:rPr>
                <w:sz w:val="18"/>
                <w:szCs w:val="18"/>
              </w:rPr>
              <w:fldChar w:fldCharType="end"/>
            </w:r>
            <w:r w:rsidRPr="005C1E37">
              <w:rPr>
                <w:sz w:val="18"/>
                <w:szCs w:val="18"/>
              </w:rPr>
              <w:t xml:space="preserve"> should be documented in an ICD.</w:t>
            </w:r>
          </w:p>
        </w:tc>
        <w:tc>
          <w:tcPr>
            <w:tcW w:w="2189" w:type="dxa"/>
            <w:tcBorders>
              <w:top w:val="single" w:sz="6" w:space="0" w:color="auto"/>
              <w:bottom w:val="single" w:sz="6" w:space="0" w:color="auto"/>
            </w:tcBorders>
          </w:tcPr>
          <w:p w14:paraId="4C91B4AA" w14:textId="77777777" w:rsidR="000420F9" w:rsidRPr="005C1E37" w:rsidRDefault="000420F9" w:rsidP="000420F9">
            <w:pPr>
              <w:keepLines/>
              <w:spacing w:before="20" w:line="240" w:lineRule="auto"/>
              <w:jc w:val="left"/>
              <w:rPr>
                <w:rFonts w:ascii="Courier New" w:hAnsi="Courier New"/>
                <w:sz w:val="18"/>
                <w:szCs w:val="18"/>
              </w:rPr>
            </w:pPr>
            <w:r w:rsidRPr="005C1E37">
              <w:rPr>
                <w:rFonts w:ascii="Courier New" w:hAnsi="Courier New"/>
                <w:sz w:val="18"/>
                <w:szCs w:val="18"/>
              </w:rPr>
              <w:t>UTC</w:t>
            </w:r>
          </w:p>
        </w:tc>
        <w:tc>
          <w:tcPr>
            <w:tcW w:w="704" w:type="dxa"/>
            <w:tcBorders>
              <w:top w:val="single" w:sz="6" w:space="0" w:color="auto"/>
              <w:bottom w:val="single" w:sz="6" w:space="0" w:color="auto"/>
            </w:tcBorders>
          </w:tcPr>
          <w:p w14:paraId="0CCCBD4B" w14:textId="2B853E4A" w:rsidR="000420F9" w:rsidRPr="005C1E37" w:rsidRDefault="000420F9" w:rsidP="000420F9">
            <w:pPr>
              <w:keepLines/>
              <w:spacing w:before="20" w:line="240" w:lineRule="auto"/>
              <w:jc w:val="center"/>
              <w:rPr>
                <w:sz w:val="18"/>
                <w:szCs w:val="18"/>
              </w:rPr>
            </w:pPr>
            <w:r w:rsidRPr="005C1E37">
              <w:rPr>
                <w:sz w:val="18"/>
                <w:szCs w:val="18"/>
              </w:rPr>
              <w:t>M</w:t>
            </w:r>
          </w:p>
        </w:tc>
      </w:tr>
      <w:tr w:rsidR="00556F9F" w:rsidRPr="005C1E37" w14:paraId="517E18A2" w14:textId="77777777" w:rsidTr="00300934">
        <w:trPr>
          <w:cantSplit/>
          <w:jc w:val="center"/>
        </w:trPr>
        <w:tc>
          <w:tcPr>
            <w:tcW w:w="2409" w:type="dxa"/>
            <w:tcBorders>
              <w:top w:val="single" w:sz="6" w:space="0" w:color="auto"/>
              <w:bottom w:val="single" w:sz="18" w:space="0" w:color="auto"/>
            </w:tcBorders>
          </w:tcPr>
          <w:p w14:paraId="3B2B18B2" w14:textId="77777777" w:rsidR="00556F9F" w:rsidRPr="005C1E37" w:rsidRDefault="00556F9F" w:rsidP="00697511">
            <w:pPr>
              <w:keepLines/>
              <w:spacing w:before="20" w:line="240" w:lineRule="auto"/>
              <w:jc w:val="left"/>
              <w:rPr>
                <w:rFonts w:ascii="Courier New" w:hAnsi="Courier New"/>
                <w:sz w:val="18"/>
                <w:szCs w:val="18"/>
              </w:rPr>
            </w:pPr>
            <w:r w:rsidRPr="005C1E37">
              <w:rPr>
                <w:rFonts w:ascii="Courier New" w:hAnsi="Courier New"/>
                <w:sz w:val="18"/>
                <w:szCs w:val="18"/>
              </w:rPr>
              <w:t>MEAN_ELEMENT_THEORY</w:t>
            </w:r>
          </w:p>
        </w:tc>
        <w:tc>
          <w:tcPr>
            <w:tcW w:w="3590" w:type="dxa"/>
            <w:tcBorders>
              <w:top w:val="single" w:sz="6" w:space="0" w:color="auto"/>
              <w:bottom w:val="single" w:sz="18" w:space="0" w:color="auto"/>
            </w:tcBorders>
          </w:tcPr>
          <w:p w14:paraId="7F5F28FF" w14:textId="77777777" w:rsidR="00556F9F" w:rsidRPr="005C1E37" w:rsidRDefault="00556F9F" w:rsidP="00697511">
            <w:pPr>
              <w:keepLines/>
              <w:spacing w:before="20" w:after="20" w:line="240" w:lineRule="auto"/>
              <w:jc w:val="left"/>
              <w:rPr>
                <w:sz w:val="18"/>
                <w:szCs w:val="18"/>
              </w:rPr>
            </w:pPr>
            <w:r w:rsidRPr="005C1E37">
              <w:rPr>
                <w:sz w:val="18"/>
                <w:szCs w:val="18"/>
              </w:rPr>
              <w:t>Description of the Mean Element Theory. Indicates the proper method to employ to propagate the state.</w:t>
            </w:r>
          </w:p>
        </w:tc>
        <w:tc>
          <w:tcPr>
            <w:tcW w:w="2189" w:type="dxa"/>
            <w:tcBorders>
              <w:top w:val="single" w:sz="6" w:space="0" w:color="auto"/>
              <w:bottom w:val="single" w:sz="18" w:space="0" w:color="auto"/>
            </w:tcBorders>
          </w:tcPr>
          <w:p w14:paraId="1C550122" w14:textId="77777777" w:rsidR="00326FF7" w:rsidRDefault="00326FF7" w:rsidP="00697511">
            <w:pPr>
              <w:keepLines/>
              <w:tabs>
                <w:tab w:val="left" w:pos="2125"/>
                <w:tab w:val="left" w:pos="2935"/>
              </w:tabs>
              <w:spacing w:before="0" w:line="240" w:lineRule="auto"/>
              <w:jc w:val="left"/>
              <w:rPr>
                <w:ins w:id="367" w:author="Post-Agency_Review" w:date="2023-02-22T08:18:00Z"/>
                <w:rFonts w:ascii="Courier New" w:hAnsi="Courier New"/>
                <w:caps/>
                <w:sz w:val="18"/>
                <w:szCs w:val="18"/>
              </w:rPr>
            </w:pPr>
            <w:ins w:id="368" w:author="Post-Agency_Review" w:date="2023-02-22T08:18:00Z">
              <w:r>
                <w:rPr>
                  <w:rFonts w:ascii="Courier New" w:hAnsi="Courier New"/>
                  <w:caps/>
                  <w:sz w:val="18"/>
                  <w:szCs w:val="18"/>
                </w:rPr>
                <w:t>SGP</w:t>
              </w:r>
            </w:ins>
          </w:p>
          <w:p w14:paraId="00B4B1A8" w14:textId="0DFC1F9A" w:rsidR="00556F9F"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SGP4</w:t>
            </w:r>
          </w:p>
          <w:p w14:paraId="4B01A070" w14:textId="60076D04" w:rsidR="00B22ACB" w:rsidRPr="005C1E37" w:rsidRDefault="00B22ACB" w:rsidP="00697511">
            <w:pPr>
              <w:keepLines/>
              <w:tabs>
                <w:tab w:val="left" w:pos="2125"/>
                <w:tab w:val="left" w:pos="2935"/>
              </w:tabs>
              <w:spacing w:before="0" w:line="240" w:lineRule="auto"/>
              <w:jc w:val="left"/>
              <w:rPr>
                <w:ins w:id="369" w:author="Post-Agency_Review" w:date="2023-02-22T08:18:00Z"/>
                <w:rFonts w:ascii="Courier New" w:hAnsi="Courier New"/>
                <w:caps/>
                <w:sz w:val="18"/>
                <w:szCs w:val="18"/>
              </w:rPr>
            </w:pPr>
            <w:ins w:id="370" w:author="Post-Agency_Review" w:date="2023-02-22T08:18:00Z">
              <w:r w:rsidRPr="00B22ACB">
                <w:rPr>
                  <w:rFonts w:ascii="Courier New" w:hAnsi="Courier New"/>
                  <w:caps/>
                  <w:sz w:val="18"/>
                  <w:szCs w:val="18"/>
                </w:rPr>
                <w:t>SGP4-XP</w:t>
              </w:r>
            </w:ins>
          </w:p>
          <w:p w14:paraId="2F10269D"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DSST</w:t>
            </w:r>
          </w:p>
          <w:p w14:paraId="19A631CD" w14:textId="77777777" w:rsidR="00556F9F" w:rsidRPr="005C1E37" w:rsidRDefault="00556F9F" w:rsidP="00697511">
            <w:pPr>
              <w:keepLines/>
              <w:tabs>
                <w:tab w:val="left" w:pos="2125"/>
                <w:tab w:val="left" w:pos="2935"/>
              </w:tabs>
              <w:spacing w:before="0" w:line="240" w:lineRule="auto"/>
              <w:jc w:val="left"/>
              <w:rPr>
                <w:rFonts w:ascii="Courier New" w:hAnsi="Courier New"/>
                <w:caps/>
                <w:sz w:val="18"/>
                <w:szCs w:val="18"/>
              </w:rPr>
            </w:pPr>
            <w:r w:rsidRPr="005C1E37">
              <w:rPr>
                <w:rFonts w:ascii="Courier New" w:hAnsi="Courier New"/>
                <w:caps/>
                <w:sz w:val="18"/>
                <w:szCs w:val="18"/>
              </w:rPr>
              <w:t>USM</w:t>
            </w:r>
          </w:p>
        </w:tc>
        <w:tc>
          <w:tcPr>
            <w:tcW w:w="704" w:type="dxa"/>
            <w:tcBorders>
              <w:top w:val="single" w:sz="6" w:space="0" w:color="auto"/>
              <w:bottom w:val="single" w:sz="18" w:space="0" w:color="auto"/>
            </w:tcBorders>
          </w:tcPr>
          <w:p w14:paraId="17D13F82" w14:textId="4A0A0978" w:rsidR="00556F9F" w:rsidRPr="005C1E37" w:rsidRDefault="0051420F" w:rsidP="00697511">
            <w:pPr>
              <w:keepLines/>
              <w:tabs>
                <w:tab w:val="left" w:pos="2125"/>
                <w:tab w:val="left" w:pos="2935"/>
              </w:tabs>
              <w:spacing w:before="20" w:line="240" w:lineRule="auto"/>
              <w:jc w:val="center"/>
              <w:rPr>
                <w:sz w:val="18"/>
                <w:szCs w:val="18"/>
              </w:rPr>
            </w:pPr>
            <w:r w:rsidRPr="005C1E37">
              <w:rPr>
                <w:sz w:val="18"/>
                <w:szCs w:val="18"/>
              </w:rPr>
              <w:t>M</w:t>
            </w:r>
          </w:p>
        </w:tc>
      </w:tr>
    </w:tbl>
    <w:p w14:paraId="769F9A1F" w14:textId="77777777" w:rsidR="00556F9F" w:rsidRPr="005C1E37" w:rsidRDefault="00556F9F" w:rsidP="008E2510">
      <w:pPr>
        <w:pStyle w:val="Heading3"/>
        <w:spacing w:before="480"/>
      </w:pPr>
      <w:bookmarkStart w:id="371" w:name="_Toc196466634"/>
      <w:bookmarkStart w:id="372" w:name="_Ref217631530"/>
      <w:bookmarkStart w:id="373" w:name="_Ref242699681"/>
      <w:r w:rsidRPr="005C1E37">
        <w:rPr>
          <w:lang w:val="en-US"/>
        </w:rPr>
        <w:t>OMM Data</w:t>
      </w:r>
      <w:bookmarkEnd w:id="371"/>
      <w:bookmarkEnd w:id="372"/>
      <w:bookmarkEnd w:id="373"/>
    </w:p>
    <w:p w14:paraId="63E89EF4" w14:textId="661167E0"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3</w:t>
      </w:r>
      <w:r w:rsidR="00675EC0" w:rsidRPr="005C1E37">
        <w:rPr>
          <w:noProof/>
        </w:rPr>
        <w:fldChar w:fldCharType="end"/>
      </w:r>
      <w:r w:rsidRPr="005C1E37">
        <w:t xml:space="preserve"> provides an overview of the five logical blocks in the OMM Data section (Mean Keplerian Elements, Spacecraft Parameters, TLE Related Parameters, Position/Velocity Covariance Matrix, and User</w:t>
      </w:r>
      <w:r w:rsidR="00871175" w:rsidRPr="005C1E37">
        <w:t>-</w:t>
      </w:r>
      <w:r w:rsidRPr="005C1E37">
        <w:t>Defined Parameters), and specifies for each data item:</w:t>
      </w:r>
    </w:p>
    <w:p w14:paraId="6E26F50B" w14:textId="79DF6224" w:rsidR="00556F9F" w:rsidRPr="005C1E37" w:rsidRDefault="00556F9F" w:rsidP="00E04871">
      <w:pPr>
        <w:pStyle w:val="List"/>
        <w:numPr>
          <w:ilvl w:val="0"/>
          <w:numId w:val="12"/>
        </w:numPr>
        <w:tabs>
          <w:tab w:val="clear" w:pos="360"/>
          <w:tab w:val="num" w:pos="720"/>
        </w:tabs>
        <w:ind w:left="720"/>
        <w:rPr>
          <w:spacing w:val="-2"/>
        </w:rPr>
      </w:pPr>
      <w:r w:rsidRPr="005C1E37">
        <w:t>the keyword to be used;</w:t>
      </w:r>
    </w:p>
    <w:p w14:paraId="6793913E" w14:textId="77777777" w:rsidR="00556F9F" w:rsidRPr="005C1E37" w:rsidRDefault="00556F9F" w:rsidP="00E04871">
      <w:pPr>
        <w:pStyle w:val="List"/>
        <w:numPr>
          <w:ilvl w:val="0"/>
          <w:numId w:val="12"/>
        </w:numPr>
        <w:tabs>
          <w:tab w:val="clear" w:pos="360"/>
          <w:tab w:val="num" w:pos="720"/>
        </w:tabs>
        <w:ind w:left="720"/>
        <w:rPr>
          <w:spacing w:val="-2"/>
        </w:rPr>
      </w:pPr>
      <w:r w:rsidRPr="005C1E37">
        <w:t>a short description of the item;</w:t>
      </w:r>
    </w:p>
    <w:p w14:paraId="2337E73E" w14:textId="3901463A" w:rsidR="00556F9F" w:rsidRPr="005C1E37" w:rsidRDefault="00556F9F" w:rsidP="00E04871">
      <w:pPr>
        <w:pStyle w:val="List"/>
        <w:numPr>
          <w:ilvl w:val="0"/>
          <w:numId w:val="12"/>
        </w:numPr>
        <w:tabs>
          <w:tab w:val="clear" w:pos="360"/>
          <w:tab w:val="num" w:pos="720"/>
        </w:tabs>
        <w:ind w:left="720"/>
        <w:rPr>
          <w:spacing w:val="-2"/>
        </w:rPr>
      </w:pPr>
      <w:r w:rsidRPr="005C1E37">
        <w:t>the units to be used;</w:t>
      </w:r>
      <w:r w:rsidR="0006721D">
        <w:t xml:space="preserve"> and</w:t>
      </w:r>
    </w:p>
    <w:p w14:paraId="32AF08B2" w14:textId="4E1CCAF8" w:rsidR="00556F9F" w:rsidRPr="005C1E37" w:rsidRDefault="0051420F" w:rsidP="00E04871">
      <w:pPr>
        <w:pStyle w:val="List"/>
        <w:numPr>
          <w:ilvl w:val="0"/>
          <w:numId w:val="12"/>
        </w:numPr>
        <w:tabs>
          <w:tab w:val="clear" w:pos="360"/>
          <w:tab w:val="num" w:pos="720"/>
        </w:tabs>
        <w:ind w:left="720"/>
        <w:rPr>
          <w:spacing w:val="-2"/>
        </w:rPr>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7FED5FF7" w14:textId="296355D9" w:rsidR="00556F9F" w:rsidRPr="005C1E37" w:rsidRDefault="00556F9F" w:rsidP="008E2510">
      <w:pPr>
        <w:pStyle w:val="Paragraph4"/>
      </w:pPr>
      <w:r w:rsidRPr="005C1E37">
        <w:t>Only those keywords shown in</w:t>
      </w:r>
      <w:r w:rsidR="00632549" w:rsidRPr="005C1E37">
        <w:t xml:space="preserve"> </w:t>
      </w:r>
      <w:r w:rsidR="00675EC0"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3</w:t>
      </w:r>
      <w:r w:rsidR="00675EC0" w:rsidRPr="005C1E37">
        <w:rPr>
          <w:noProof/>
        </w:rPr>
        <w:fldChar w:fldCharType="end"/>
      </w:r>
      <w:r w:rsidRPr="005C1E37">
        <w:t xml:space="preserve"> shall be used in OMM data.</w:t>
      </w:r>
    </w:p>
    <w:p w14:paraId="508775A0" w14:textId="1E61239D" w:rsidR="00556F9F" w:rsidRPr="005C1E37" w:rsidRDefault="00556F9F" w:rsidP="00556F9F">
      <w:pPr>
        <w:pStyle w:val="Notelevel1"/>
        <w:rPr>
          <w:lang w:val="en-US"/>
        </w:rPr>
      </w:pPr>
      <w:r w:rsidRPr="005C1E37">
        <w:rPr>
          <w:lang w:val="en-US"/>
        </w:rPr>
        <w:t>NOTE</w:t>
      </w:r>
      <w:r w:rsidRPr="005C1E37">
        <w:rPr>
          <w:lang w:val="en-US"/>
        </w:rPr>
        <w:tab/>
        <w:t>–</w:t>
      </w:r>
      <w:r w:rsidRPr="005C1E37">
        <w:rPr>
          <w:lang w:val="en-US"/>
        </w:rPr>
        <w:tab/>
        <w:t>Requirements relating to the keywords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T_403OMMData \h </w:instrText>
      </w:r>
      <w:r w:rsidR="00675EC0" w:rsidRPr="005C1E37">
        <w:rPr>
          <w:noProof/>
          <w:lang w:val="en-US"/>
        </w:rPr>
      </w:r>
      <w:r w:rsidR="00675EC0" w:rsidRPr="005C1E37">
        <w:rPr>
          <w:noProof/>
          <w:lang w:val="en-US"/>
        </w:rPr>
        <w:fldChar w:fldCharType="separate"/>
      </w:r>
      <w:r w:rsidR="00AE6C67">
        <w:rPr>
          <w:noProof/>
        </w:rPr>
        <w:t>4</w:t>
      </w:r>
      <w:r w:rsidR="00AE6C67" w:rsidRPr="005C1E37">
        <w:noBreakHyphen/>
      </w:r>
      <w:r w:rsidR="00AE6C67">
        <w:rPr>
          <w:noProof/>
        </w:rPr>
        <w:t>3</w:t>
      </w:r>
      <w:r w:rsidR="00675EC0" w:rsidRPr="005C1E37">
        <w:rPr>
          <w:noProof/>
          <w:lang w:val="en-US"/>
        </w:rPr>
        <w:fldChar w:fldCharType="end"/>
      </w:r>
      <w:r w:rsidRPr="005C1E37">
        <w:rPr>
          <w:lang w:val="en-US"/>
        </w:rPr>
        <w:t xml:space="preserve"> appear after the table.</w:t>
      </w:r>
    </w:p>
    <w:p w14:paraId="77B84E5E" w14:textId="2DA5416D" w:rsidR="00556F9F" w:rsidRPr="005C1E37" w:rsidRDefault="00675EC0" w:rsidP="00675EC0">
      <w:pPr>
        <w:pStyle w:val="TableTitle"/>
      </w:pPr>
      <w:r w:rsidRPr="005C1E37">
        <w:lastRenderedPageBreak/>
        <w:t xml:space="preserve">Table </w:t>
      </w:r>
      <w:bookmarkStart w:id="374" w:name="T_403OMMData"/>
      <w:r w:rsidRPr="005C1E37">
        <w:fldChar w:fldCharType="begin"/>
      </w:r>
      <w:r w:rsidRPr="005C1E37">
        <w:instrText xml:space="preserve"> STYLEREF "Heading 1"\l \n \t \* MERGEFORMAT </w:instrText>
      </w:r>
      <w:r w:rsidRPr="005C1E37">
        <w:fldChar w:fldCharType="separate"/>
      </w:r>
      <w:r w:rsidR="00AE6C67">
        <w:rPr>
          <w:noProof/>
        </w:rPr>
        <w:t>4</w:t>
      </w:r>
      <w:r w:rsidRPr="005C1E37">
        <w:fldChar w:fldCharType="end"/>
      </w:r>
      <w:r w:rsidRPr="005C1E37">
        <w:noBreakHyphen/>
      </w:r>
      <w:fldSimple w:instr=" SEQ Table \s 1 \* MERGEFORMAT ">
        <w:r w:rsidR="00AE6C67">
          <w:rPr>
            <w:noProof/>
          </w:rPr>
          <w:t>3</w:t>
        </w:r>
      </w:fldSimple>
      <w:bookmarkEnd w:id="374"/>
      <w:r w:rsidRPr="005C1E37">
        <w:fldChar w:fldCharType="begin"/>
      </w:r>
      <w:r w:rsidRPr="005C1E37">
        <w:instrText xml:space="preserve"> TC \f T \l 7 "</w:instrText>
      </w:r>
      <w:fldSimple w:instr=" STYLEREF &quot;Heading 1&quot;\l \n \t \* MERGEFORMAT ">
        <w:bookmarkStart w:id="375" w:name="_Toc119055627"/>
        <w:bookmarkStart w:id="376" w:name="_Toc80619886"/>
        <w:r w:rsidR="00AE6C67">
          <w:rPr>
            <w:noProof/>
          </w:rPr>
          <w:instrText>4</w:instrText>
        </w:r>
      </w:fldSimple>
      <w:r w:rsidRPr="005C1E37">
        <w:instrText>-</w:instrText>
      </w:r>
      <w:fldSimple w:instr=" SEQ Table_TOC \s 1 \* MERGEFORMAT ">
        <w:r w:rsidR="00AE6C67">
          <w:rPr>
            <w:noProof/>
          </w:rPr>
          <w:instrText>3</w:instrText>
        </w:r>
      </w:fldSimple>
      <w:r w:rsidRPr="005C1E37">
        <w:tab/>
        <w:instrText>OMM Data</w:instrText>
      </w:r>
      <w:bookmarkEnd w:id="375"/>
      <w:bookmarkEnd w:id="376"/>
      <w:r w:rsidRPr="005C1E37">
        <w:instrText>"</w:instrText>
      </w:r>
      <w:r w:rsidRPr="005C1E37">
        <w:fldChar w:fldCharType="end"/>
      </w:r>
      <w:r w:rsidRPr="005C1E37">
        <w:t>:  OMM Data</w:t>
      </w:r>
    </w:p>
    <w:tbl>
      <w:tblPr>
        <w:tblW w:w="9270" w:type="dxa"/>
        <w:jc w:val="center"/>
        <w:tblBorders>
          <w:top w:val="single" w:sz="12" w:space="0" w:color="auto"/>
          <w:left w:val="single" w:sz="12" w:space="0" w:color="auto"/>
          <w:bottom w:val="single" w:sz="12" w:space="0" w:color="auto"/>
          <w:right w:val="single" w:sz="12" w:space="0" w:color="auto"/>
        </w:tblBorders>
        <w:tblLayout w:type="fixed"/>
        <w:tblCellMar>
          <w:left w:w="58" w:type="dxa"/>
          <w:right w:w="58" w:type="dxa"/>
        </w:tblCellMar>
        <w:tblLook w:val="0020" w:firstRow="1" w:lastRow="0" w:firstColumn="0" w:lastColumn="0" w:noHBand="0" w:noVBand="0"/>
      </w:tblPr>
      <w:tblGrid>
        <w:gridCol w:w="2507"/>
        <w:gridCol w:w="4405"/>
        <w:gridCol w:w="1317"/>
        <w:gridCol w:w="1041"/>
      </w:tblGrid>
      <w:tr w:rsidR="000F3DFA" w:rsidRPr="005C1E37" w14:paraId="1A020C34" w14:textId="77777777" w:rsidTr="00E32418">
        <w:trPr>
          <w:cantSplit/>
          <w:tblHeader/>
          <w:jc w:val="center"/>
        </w:trPr>
        <w:tc>
          <w:tcPr>
            <w:tcW w:w="2507" w:type="dxa"/>
            <w:tcBorders>
              <w:top w:val="single" w:sz="18" w:space="0" w:color="auto"/>
              <w:left w:val="single" w:sz="18" w:space="0" w:color="auto"/>
              <w:bottom w:val="single" w:sz="18" w:space="0" w:color="auto"/>
              <w:right w:val="single" w:sz="6" w:space="0" w:color="auto"/>
            </w:tcBorders>
          </w:tcPr>
          <w:p w14:paraId="74A364C8" w14:textId="77777777" w:rsidR="00556F9F" w:rsidRPr="005C1E37" w:rsidRDefault="00556F9F" w:rsidP="00E32418">
            <w:pPr>
              <w:spacing w:before="20" w:after="20" w:line="240" w:lineRule="auto"/>
              <w:jc w:val="center"/>
              <w:rPr>
                <w:b/>
                <w:sz w:val="18"/>
              </w:rPr>
            </w:pPr>
            <w:r w:rsidRPr="005C1E37">
              <w:rPr>
                <w:b/>
                <w:sz w:val="18"/>
              </w:rPr>
              <w:t>Keyword</w:t>
            </w:r>
          </w:p>
        </w:tc>
        <w:tc>
          <w:tcPr>
            <w:tcW w:w="4405" w:type="dxa"/>
            <w:tcBorders>
              <w:top w:val="single" w:sz="18" w:space="0" w:color="auto"/>
              <w:left w:val="single" w:sz="6" w:space="0" w:color="auto"/>
              <w:bottom w:val="single" w:sz="18" w:space="0" w:color="auto"/>
              <w:right w:val="single" w:sz="6" w:space="0" w:color="auto"/>
            </w:tcBorders>
          </w:tcPr>
          <w:p w14:paraId="3B5E3794" w14:textId="77777777" w:rsidR="00556F9F" w:rsidRPr="005C1E37" w:rsidRDefault="00556F9F" w:rsidP="00E32418">
            <w:pPr>
              <w:spacing w:before="20" w:after="20" w:line="240" w:lineRule="auto"/>
              <w:jc w:val="center"/>
              <w:rPr>
                <w:b/>
                <w:sz w:val="18"/>
              </w:rPr>
            </w:pPr>
            <w:r w:rsidRPr="005C1E37">
              <w:rPr>
                <w:b/>
                <w:sz w:val="18"/>
              </w:rPr>
              <w:t>Description</w:t>
            </w:r>
          </w:p>
        </w:tc>
        <w:tc>
          <w:tcPr>
            <w:tcW w:w="1317" w:type="dxa"/>
            <w:tcBorders>
              <w:top w:val="single" w:sz="18" w:space="0" w:color="auto"/>
              <w:left w:val="single" w:sz="6" w:space="0" w:color="auto"/>
              <w:bottom w:val="single" w:sz="18" w:space="0" w:color="auto"/>
              <w:right w:val="single" w:sz="6" w:space="0" w:color="auto"/>
            </w:tcBorders>
          </w:tcPr>
          <w:p w14:paraId="28870A66" w14:textId="77777777" w:rsidR="00556F9F" w:rsidRPr="005C1E37" w:rsidRDefault="00556F9F" w:rsidP="00E32418">
            <w:pPr>
              <w:spacing w:before="20" w:after="20" w:line="240" w:lineRule="auto"/>
              <w:jc w:val="center"/>
              <w:rPr>
                <w:b/>
                <w:sz w:val="18"/>
              </w:rPr>
            </w:pPr>
            <w:r w:rsidRPr="005C1E37">
              <w:rPr>
                <w:b/>
                <w:sz w:val="18"/>
              </w:rPr>
              <w:t>Units</w:t>
            </w:r>
          </w:p>
        </w:tc>
        <w:tc>
          <w:tcPr>
            <w:tcW w:w="1041" w:type="dxa"/>
            <w:tcBorders>
              <w:top w:val="single" w:sz="18" w:space="0" w:color="auto"/>
              <w:left w:val="single" w:sz="6" w:space="0" w:color="auto"/>
              <w:bottom w:val="single" w:sz="18" w:space="0" w:color="auto"/>
              <w:right w:val="single" w:sz="18" w:space="0" w:color="auto"/>
            </w:tcBorders>
          </w:tcPr>
          <w:p w14:paraId="5FA6B887" w14:textId="3222A0F4" w:rsidR="00556F9F" w:rsidRPr="005C1E37" w:rsidRDefault="0051420F" w:rsidP="00E32418">
            <w:pPr>
              <w:spacing w:before="20" w:after="20" w:line="240" w:lineRule="auto"/>
              <w:jc w:val="center"/>
              <w:rPr>
                <w:b/>
                <w:sz w:val="18"/>
              </w:rPr>
            </w:pPr>
            <w:r w:rsidRPr="005C1E37">
              <w:rPr>
                <w:b/>
                <w:sz w:val="18"/>
              </w:rPr>
              <w:t>M/O/C</w:t>
            </w:r>
          </w:p>
        </w:tc>
      </w:tr>
      <w:tr w:rsidR="00556F9F" w:rsidRPr="005C1E37" w14:paraId="62D14A9D" w14:textId="77777777" w:rsidTr="0029376D">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5B9AF5B7" w14:textId="77777777" w:rsidR="00556F9F" w:rsidRPr="005C1E37" w:rsidRDefault="00556F9F" w:rsidP="00E32418">
            <w:pPr>
              <w:spacing w:before="20" w:after="20" w:line="240" w:lineRule="auto"/>
              <w:rPr>
                <w:sz w:val="18"/>
                <w:szCs w:val="18"/>
              </w:rPr>
            </w:pPr>
            <w:r w:rsidRPr="005C1E37">
              <w:rPr>
                <w:sz w:val="18"/>
                <w:szCs w:val="18"/>
              </w:rPr>
              <w:t xml:space="preserve">Mean Keplerian Elements in the Specified Reference Frame </w:t>
            </w:r>
          </w:p>
        </w:tc>
      </w:tr>
      <w:tr w:rsidR="000F3DFA" w:rsidRPr="005C1E37" w14:paraId="46CAB3E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22860C6"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32154972" w14:textId="20A833C6" w:rsidR="00556F9F" w:rsidRPr="005C1E37" w:rsidRDefault="00632549" w:rsidP="007E790D">
            <w:pPr>
              <w:spacing w:before="20" w:after="20" w:line="240" w:lineRule="auto"/>
              <w:rPr>
                <w:sz w:val="18"/>
                <w:szCs w:val="18"/>
              </w:rPr>
            </w:pPr>
            <w:r w:rsidRPr="005C1E37">
              <w:rPr>
                <w:sz w:val="18"/>
                <w:szCs w:val="18"/>
              </w:rPr>
              <w:t>(</w:t>
            </w:r>
            <w:r w:rsidR="00115657">
              <w:rPr>
                <w:sz w:val="18"/>
                <w:szCs w:val="18"/>
              </w:rPr>
              <w:t>s</w:t>
            </w:r>
            <w:r w:rsidR="00115657" w:rsidRPr="005C1E37">
              <w:rPr>
                <w:sz w:val="18"/>
                <w:szCs w:val="18"/>
              </w:rPr>
              <w:t xml:space="preserve">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115657">
              <w:rPr>
                <w:sz w:val="18"/>
                <w:szCs w:val="18"/>
              </w:rPr>
              <w:t xml:space="preserve"> for formatting rules</w:t>
            </w:r>
            <w:r w:rsidR="00556F9F"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75AF791F" w14:textId="5789426C"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7C68AE0" w14:textId="1AD453C3"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0715F0A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96385EB"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EPOCH</w:t>
            </w:r>
          </w:p>
        </w:tc>
        <w:tc>
          <w:tcPr>
            <w:tcW w:w="4405" w:type="dxa"/>
            <w:tcBorders>
              <w:top w:val="single" w:sz="4" w:space="0" w:color="auto"/>
              <w:left w:val="single" w:sz="4" w:space="0" w:color="auto"/>
              <w:bottom w:val="single" w:sz="4" w:space="0" w:color="auto"/>
              <w:right w:val="single" w:sz="4" w:space="0" w:color="auto"/>
            </w:tcBorders>
          </w:tcPr>
          <w:p w14:paraId="2A1577A4" w14:textId="2725FDD8" w:rsidR="00556F9F" w:rsidRPr="005C1E37" w:rsidRDefault="00556F9F" w:rsidP="00115657">
            <w:pPr>
              <w:spacing w:before="20" w:after="20" w:line="240" w:lineRule="auto"/>
              <w:jc w:val="left"/>
              <w:rPr>
                <w:sz w:val="18"/>
                <w:szCs w:val="18"/>
              </w:rPr>
            </w:pPr>
            <w:r w:rsidRPr="005C1E37">
              <w:rPr>
                <w:sz w:val="18"/>
                <w:szCs w:val="18"/>
              </w:rPr>
              <w:t>Epoch of Mean Keplerian elements</w:t>
            </w:r>
            <w:r w:rsidR="001633C6" w:rsidRPr="005C1E37">
              <w:rPr>
                <w:sz w:val="18"/>
                <w:szCs w:val="18"/>
              </w:rPr>
              <w:t xml:space="preserve"> (</w:t>
            </w:r>
            <w:r w:rsidR="00115657" w:rsidRPr="005C1E37">
              <w:rPr>
                <w:sz w:val="18"/>
                <w:szCs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00115657">
              <w:rPr>
                <w:sz w:val="18"/>
                <w:szCs w:val="18"/>
              </w:rPr>
              <w:t xml:space="preserve"> for formatting rules</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149B9E4E" w14:textId="47C60ADE"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3114D401" w14:textId="717A5A8B" w:rsidR="00556F9F" w:rsidRPr="005C1E37" w:rsidRDefault="0051420F" w:rsidP="00E32418">
            <w:pPr>
              <w:spacing w:before="20" w:after="20" w:line="240" w:lineRule="auto"/>
              <w:jc w:val="center"/>
              <w:rPr>
                <w:sz w:val="18"/>
                <w:szCs w:val="18"/>
              </w:rPr>
            </w:pPr>
            <w:r w:rsidRPr="005C1E37">
              <w:rPr>
                <w:sz w:val="18"/>
                <w:szCs w:val="18"/>
              </w:rPr>
              <w:t>M</w:t>
            </w:r>
          </w:p>
        </w:tc>
      </w:tr>
      <w:tr w:rsidR="000F3DFA" w:rsidRPr="005C1E37" w14:paraId="633FC90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FBDD250"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SEMI_MAJOR_AXIS or MEAN_MOTION</w:t>
            </w:r>
          </w:p>
        </w:tc>
        <w:tc>
          <w:tcPr>
            <w:tcW w:w="4405" w:type="dxa"/>
            <w:tcBorders>
              <w:top w:val="single" w:sz="4" w:space="0" w:color="auto"/>
              <w:left w:val="single" w:sz="4" w:space="0" w:color="auto"/>
              <w:bottom w:val="single" w:sz="4" w:space="0" w:color="auto"/>
              <w:right w:val="single" w:sz="4" w:space="0" w:color="auto"/>
            </w:tcBorders>
          </w:tcPr>
          <w:p w14:paraId="603A483D" w14:textId="2B298B9A" w:rsidR="00556F9F" w:rsidRPr="005C1E37" w:rsidRDefault="00556F9F" w:rsidP="00115657">
            <w:pPr>
              <w:spacing w:before="20" w:after="20" w:line="240" w:lineRule="auto"/>
              <w:jc w:val="left"/>
              <w:rPr>
                <w:sz w:val="18"/>
                <w:szCs w:val="18"/>
              </w:rPr>
            </w:pPr>
            <w:r w:rsidRPr="005C1E37">
              <w:rPr>
                <w:sz w:val="18"/>
                <w:szCs w:val="18"/>
              </w:rPr>
              <w:t>Semi-major axis in kilometers (preferred), or, if MEAN_ELEMENT_THEORY = SGP/SGP4, the Keplerian Mean motion in revolutions per day</w:t>
            </w:r>
          </w:p>
        </w:tc>
        <w:tc>
          <w:tcPr>
            <w:tcW w:w="1317" w:type="dxa"/>
            <w:tcBorders>
              <w:top w:val="single" w:sz="4" w:space="0" w:color="auto"/>
              <w:left w:val="single" w:sz="4" w:space="0" w:color="auto"/>
              <w:bottom w:val="single" w:sz="4" w:space="0" w:color="auto"/>
              <w:right w:val="single" w:sz="4" w:space="0" w:color="auto"/>
            </w:tcBorders>
          </w:tcPr>
          <w:p w14:paraId="36F22BB2" w14:textId="77777777" w:rsidR="00556F9F" w:rsidRPr="005C1E37" w:rsidRDefault="00556F9F" w:rsidP="00E32418">
            <w:pPr>
              <w:spacing w:before="20" w:after="20" w:line="240" w:lineRule="auto"/>
              <w:jc w:val="center"/>
              <w:rPr>
                <w:sz w:val="18"/>
                <w:szCs w:val="18"/>
              </w:rPr>
            </w:pPr>
            <w:r w:rsidRPr="005C1E37">
              <w:rPr>
                <w:sz w:val="18"/>
                <w:szCs w:val="18"/>
              </w:rPr>
              <w:t>km</w:t>
            </w:r>
          </w:p>
          <w:p w14:paraId="038315D9" w14:textId="77777777" w:rsidR="00556F9F" w:rsidRPr="005C1E37" w:rsidRDefault="00556F9F" w:rsidP="00E32418">
            <w:pPr>
              <w:spacing w:before="20" w:after="20" w:line="240" w:lineRule="auto"/>
              <w:jc w:val="center"/>
              <w:rPr>
                <w:sz w:val="18"/>
                <w:szCs w:val="18"/>
              </w:rPr>
            </w:pPr>
            <w:r w:rsidRPr="005C1E37">
              <w:rPr>
                <w:sz w:val="18"/>
                <w:szCs w:val="18"/>
              </w:rPr>
              <w:t>rev/day</w:t>
            </w:r>
          </w:p>
        </w:tc>
        <w:tc>
          <w:tcPr>
            <w:tcW w:w="1041" w:type="dxa"/>
            <w:tcBorders>
              <w:top w:val="single" w:sz="4" w:space="0" w:color="auto"/>
              <w:left w:val="single" w:sz="4" w:space="0" w:color="auto"/>
              <w:bottom w:val="single" w:sz="4" w:space="0" w:color="auto"/>
              <w:right w:val="single" w:sz="18" w:space="0" w:color="auto"/>
            </w:tcBorders>
          </w:tcPr>
          <w:p w14:paraId="56E9D290" w14:textId="0DB1A6B2" w:rsidR="00556F9F" w:rsidRPr="005C1E37" w:rsidRDefault="0051420F" w:rsidP="00E32418">
            <w:pPr>
              <w:spacing w:before="20" w:after="20" w:line="240" w:lineRule="auto"/>
              <w:jc w:val="center"/>
              <w:rPr>
                <w:sz w:val="18"/>
                <w:szCs w:val="18"/>
              </w:rPr>
            </w:pPr>
            <w:r w:rsidRPr="005C1E37">
              <w:rPr>
                <w:sz w:val="18"/>
                <w:szCs w:val="18"/>
              </w:rPr>
              <w:t>M</w:t>
            </w:r>
          </w:p>
        </w:tc>
      </w:tr>
      <w:tr w:rsidR="000F3DFA" w:rsidRPr="005C1E37" w14:paraId="3DF8E30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10F44BE"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 xml:space="preserve">ECCENTRICITY </w:t>
            </w:r>
          </w:p>
        </w:tc>
        <w:tc>
          <w:tcPr>
            <w:tcW w:w="4405" w:type="dxa"/>
            <w:tcBorders>
              <w:top w:val="single" w:sz="4" w:space="0" w:color="auto"/>
              <w:left w:val="single" w:sz="4" w:space="0" w:color="auto"/>
              <w:bottom w:val="single" w:sz="4" w:space="0" w:color="auto"/>
              <w:right w:val="single" w:sz="4" w:space="0" w:color="auto"/>
            </w:tcBorders>
          </w:tcPr>
          <w:p w14:paraId="61CCFFE4" w14:textId="77777777" w:rsidR="00556F9F" w:rsidRPr="005C1E37" w:rsidRDefault="00556F9F" w:rsidP="00E32418">
            <w:pPr>
              <w:spacing w:before="20" w:after="20" w:line="240" w:lineRule="auto"/>
              <w:rPr>
                <w:sz w:val="18"/>
                <w:szCs w:val="18"/>
              </w:rPr>
            </w:pPr>
            <w:r w:rsidRPr="005C1E37">
              <w:rPr>
                <w:sz w:val="18"/>
                <w:szCs w:val="18"/>
              </w:rPr>
              <w:t>Eccentricity</w:t>
            </w:r>
          </w:p>
        </w:tc>
        <w:tc>
          <w:tcPr>
            <w:tcW w:w="1317" w:type="dxa"/>
            <w:tcBorders>
              <w:top w:val="single" w:sz="4" w:space="0" w:color="auto"/>
              <w:left w:val="single" w:sz="4" w:space="0" w:color="auto"/>
              <w:bottom w:val="single" w:sz="4" w:space="0" w:color="auto"/>
              <w:right w:val="single" w:sz="4" w:space="0" w:color="auto"/>
            </w:tcBorders>
          </w:tcPr>
          <w:p w14:paraId="1081C9FD" w14:textId="7EDF4C91"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5E2EA18F" w14:textId="1105BFA2" w:rsidR="00556F9F" w:rsidRPr="005C1E37" w:rsidRDefault="0051420F" w:rsidP="00E32418">
            <w:pPr>
              <w:spacing w:before="20" w:after="20" w:line="240" w:lineRule="auto"/>
              <w:jc w:val="center"/>
              <w:rPr>
                <w:sz w:val="18"/>
                <w:szCs w:val="18"/>
              </w:rPr>
            </w:pPr>
            <w:r w:rsidRPr="005C1E37">
              <w:rPr>
                <w:sz w:val="18"/>
                <w:szCs w:val="18"/>
              </w:rPr>
              <w:t>M</w:t>
            </w:r>
          </w:p>
        </w:tc>
      </w:tr>
      <w:tr w:rsidR="000F3DFA" w:rsidRPr="005C1E37" w14:paraId="39DC1237"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02B96CF"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INCLINATION</w:t>
            </w:r>
          </w:p>
        </w:tc>
        <w:tc>
          <w:tcPr>
            <w:tcW w:w="4405" w:type="dxa"/>
            <w:tcBorders>
              <w:top w:val="single" w:sz="4" w:space="0" w:color="auto"/>
              <w:left w:val="single" w:sz="4" w:space="0" w:color="auto"/>
              <w:bottom w:val="single" w:sz="4" w:space="0" w:color="auto"/>
              <w:right w:val="single" w:sz="4" w:space="0" w:color="auto"/>
            </w:tcBorders>
          </w:tcPr>
          <w:p w14:paraId="73454D4D" w14:textId="77777777" w:rsidR="00556F9F" w:rsidRPr="005C1E37" w:rsidRDefault="00556F9F" w:rsidP="00E32418">
            <w:pPr>
              <w:spacing w:before="20" w:after="20" w:line="240" w:lineRule="auto"/>
              <w:rPr>
                <w:sz w:val="18"/>
                <w:szCs w:val="18"/>
              </w:rPr>
            </w:pPr>
            <w:r w:rsidRPr="005C1E37">
              <w:rPr>
                <w:sz w:val="18"/>
                <w:szCs w:val="18"/>
              </w:rPr>
              <w:t>Inclination</w:t>
            </w:r>
          </w:p>
        </w:tc>
        <w:tc>
          <w:tcPr>
            <w:tcW w:w="1317" w:type="dxa"/>
            <w:tcBorders>
              <w:top w:val="single" w:sz="4" w:space="0" w:color="auto"/>
              <w:left w:val="single" w:sz="4" w:space="0" w:color="auto"/>
              <w:bottom w:val="single" w:sz="4" w:space="0" w:color="auto"/>
              <w:right w:val="single" w:sz="4" w:space="0" w:color="auto"/>
            </w:tcBorders>
          </w:tcPr>
          <w:p w14:paraId="44B37577"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33AE1EB0" w14:textId="150704B4" w:rsidR="00556F9F" w:rsidRPr="005C1E37" w:rsidRDefault="0051420F" w:rsidP="00E32418">
            <w:pPr>
              <w:spacing w:before="20" w:after="20" w:line="240" w:lineRule="auto"/>
              <w:jc w:val="center"/>
              <w:rPr>
                <w:sz w:val="18"/>
                <w:szCs w:val="18"/>
              </w:rPr>
            </w:pPr>
            <w:r w:rsidRPr="005C1E37">
              <w:rPr>
                <w:sz w:val="18"/>
                <w:szCs w:val="18"/>
              </w:rPr>
              <w:t>M</w:t>
            </w:r>
          </w:p>
        </w:tc>
      </w:tr>
      <w:tr w:rsidR="000F3DFA" w:rsidRPr="005C1E37" w14:paraId="0570362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4AB39E5F"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RA_OF_ASC_NODE</w:t>
            </w:r>
          </w:p>
        </w:tc>
        <w:tc>
          <w:tcPr>
            <w:tcW w:w="4405" w:type="dxa"/>
            <w:tcBorders>
              <w:top w:val="single" w:sz="4" w:space="0" w:color="auto"/>
              <w:left w:val="single" w:sz="4" w:space="0" w:color="auto"/>
              <w:bottom w:val="single" w:sz="4" w:space="0" w:color="auto"/>
              <w:right w:val="single" w:sz="4" w:space="0" w:color="auto"/>
            </w:tcBorders>
          </w:tcPr>
          <w:p w14:paraId="67CF8CE8" w14:textId="77777777" w:rsidR="00556F9F" w:rsidRPr="005C1E37" w:rsidRDefault="00556F9F" w:rsidP="00E32418">
            <w:pPr>
              <w:spacing w:before="20" w:after="20" w:line="240" w:lineRule="auto"/>
              <w:rPr>
                <w:sz w:val="18"/>
                <w:szCs w:val="18"/>
              </w:rPr>
            </w:pPr>
            <w:r w:rsidRPr="005C1E37">
              <w:rPr>
                <w:sz w:val="18"/>
                <w:szCs w:val="18"/>
              </w:rPr>
              <w:t>Right ascension of ascending node</w:t>
            </w:r>
          </w:p>
        </w:tc>
        <w:tc>
          <w:tcPr>
            <w:tcW w:w="1317" w:type="dxa"/>
            <w:tcBorders>
              <w:top w:val="single" w:sz="4" w:space="0" w:color="auto"/>
              <w:left w:val="single" w:sz="4" w:space="0" w:color="auto"/>
              <w:bottom w:val="single" w:sz="4" w:space="0" w:color="auto"/>
              <w:right w:val="single" w:sz="4" w:space="0" w:color="auto"/>
            </w:tcBorders>
          </w:tcPr>
          <w:p w14:paraId="205D9DCA"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427B0B60" w14:textId="08C973FF" w:rsidR="00556F9F" w:rsidRPr="005C1E37" w:rsidRDefault="0051420F" w:rsidP="00E32418">
            <w:pPr>
              <w:spacing w:before="20" w:after="20" w:line="240" w:lineRule="auto"/>
              <w:jc w:val="center"/>
              <w:rPr>
                <w:sz w:val="18"/>
                <w:szCs w:val="18"/>
              </w:rPr>
            </w:pPr>
            <w:r w:rsidRPr="005C1E37">
              <w:rPr>
                <w:sz w:val="18"/>
                <w:szCs w:val="18"/>
              </w:rPr>
              <w:t>M</w:t>
            </w:r>
          </w:p>
        </w:tc>
      </w:tr>
      <w:tr w:rsidR="000F3DFA" w:rsidRPr="005C1E37" w14:paraId="71F04A6B"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3CDAF6B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ARG_OF_PERICENTER</w:t>
            </w:r>
          </w:p>
        </w:tc>
        <w:tc>
          <w:tcPr>
            <w:tcW w:w="4405" w:type="dxa"/>
            <w:tcBorders>
              <w:top w:val="single" w:sz="4" w:space="0" w:color="auto"/>
              <w:left w:val="single" w:sz="4" w:space="0" w:color="auto"/>
              <w:bottom w:val="single" w:sz="4" w:space="0" w:color="auto"/>
              <w:right w:val="single" w:sz="4" w:space="0" w:color="auto"/>
            </w:tcBorders>
          </w:tcPr>
          <w:p w14:paraId="3737EEA6" w14:textId="77777777" w:rsidR="00556F9F" w:rsidRPr="005C1E37" w:rsidRDefault="00556F9F" w:rsidP="00E32418">
            <w:pPr>
              <w:spacing w:before="20" w:after="20" w:line="240" w:lineRule="auto"/>
              <w:rPr>
                <w:sz w:val="18"/>
                <w:szCs w:val="18"/>
              </w:rPr>
            </w:pPr>
            <w:r w:rsidRPr="005C1E37">
              <w:rPr>
                <w:sz w:val="18"/>
                <w:szCs w:val="18"/>
              </w:rPr>
              <w:t>Argument of pericenter</w:t>
            </w:r>
          </w:p>
        </w:tc>
        <w:tc>
          <w:tcPr>
            <w:tcW w:w="1317" w:type="dxa"/>
            <w:tcBorders>
              <w:top w:val="single" w:sz="4" w:space="0" w:color="auto"/>
              <w:left w:val="single" w:sz="4" w:space="0" w:color="auto"/>
              <w:bottom w:val="single" w:sz="4" w:space="0" w:color="auto"/>
              <w:right w:val="single" w:sz="4" w:space="0" w:color="auto"/>
            </w:tcBorders>
          </w:tcPr>
          <w:p w14:paraId="77CB2F2B"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48DD6ECB" w14:textId="78AEF395" w:rsidR="00556F9F" w:rsidRPr="005C1E37" w:rsidRDefault="0051420F" w:rsidP="00E32418">
            <w:pPr>
              <w:spacing w:before="20" w:after="20" w:line="240" w:lineRule="auto"/>
              <w:jc w:val="center"/>
              <w:rPr>
                <w:sz w:val="18"/>
                <w:szCs w:val="18"/>
              </w:rPr>
            </w:pPr>
            <w:r w:rsidRPr="005C1E37">
              <w:rPr>
                <w:sz w:val="18"/>
                <w:szCs w:val="18"/>
              </w:rPr>
              <w:t>M</w:t>
            </w:r>
          </w:p>
        </w:tc>
      </w:tr>
      <w:tr w:rsidR="000F3DFA" w:rsidRPr="005C1E37" w14:paraId="5991066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A63E18F"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MEAN_ANOMALY</w:t>
            </w:r>
          </w:p>
        </w:tc>
        <w:tc>
          <w:tcPr>
            <w:tcW w:w="4405" w:type="dxa"/>
            <w:tcBorders>
              <w:top w:val="single" w:sz="4" w:space="0" w:color="auto"/>
              <w:left w:val="single" w:sz="4" w:space="0" w:color="auto"/>
              <w:bottom w:val="single" w:sz="4" w:space="0" w:color="auto"/>
              <w:right w:val="single" w:sz="4" w:space="0" w:color="auto"/>
            </w:tcBorders>
          </w:tcPr>
          <w:p w14:paraId="54D0F9FF" w14:textId="77777777" w:rsidR="00556F9F" w:rsidRPr="005C1E37" w:rsidRDefault="00556F9F" w:rsidP="00E32418">
            <w:pPr>
              <w:spacing w:before="20" w:after="20" w:line="240" w:lineRule="auto"/>
              <w:rPr>
                <w:sz w:val="18"/>
                <w:szCs w:val="18"/>
              </w:rPr>
            </w:pPr>
            <w:r w:rsidRPr="005C1E37">
              <w:rPr>
                <w:sz w:val="18"/>
                <w:szCs w:val="18"/>
              </w:rPr>
              <w:t>Mean anomaly</w:t>
            </w:r>
          </w:p>
        </w:tc>
        <w:tc>
          <w:tcPr>
            <w:tcW w:w="1317" w:type="dxa"/>
            <w:tcBorders>
              <w:top w:val="single" w:sz="4" w:space="0" w:color="auto"/>
              <w:left w:val="single" w:sz="4" w:space="0" w:color="auto"/>
              <w:bottom w:val="single" w:sz="4" w:space="0" w:color="auto"/>
              <w:right w:val="single" w:sz="4" w:space="0" w:color="auto"/>
            </w:tcBorders>
          </w:tcPr>
          <w:p w14:paraId="70139DAD" w14:textId="77777777" w:rsidR="00556F9F" w:rsidRPr="005C1E37" w:rsidRDefault="00556F9F" w:rsidP="00E32418">
            <w:pPr>
              <w:spacing w:before="20" w:after="20" w:line="240" w:lineRule="auto"/>
              <w:jc w:val="center"/>
              <w:rPr>
                <w:sz w:val="18"/>
                <w:szCs w:val="18"/>
              </w:rPr>
            </w:pPr>
            <w:r w:rsidRPr="005C1E37">
              <w:rPr>
                <w:sz w:val="18"/>
                <w:szCs w:val="18"/>
              </w:rPr>
              <w:t>deg</w:t>
            </w:r>
          </w:p>
        </w:tc>
        <w:tc>
          <w:tcPr>
            <w:tcW w:w="1041" w:type="dxa"/>
            <w:tcBorders>
              <w:top w:val="single" w:sz="4" w:space="0" w:color="auto"/>
              <w:left w:val="single" w:sz="4" w:space="0" w:color="auto"/>
              <w:bottom w:val="single" w:sz="4" w:space="0" w:color="auto"/>
              <w:right w:val="single" w:sz="18" w:space="0" w:color="auto"/>
            </w:tcBorders>
          </w:tcPr>
          <w:p w14:paraId="3B94E138" w14:textId="6D0E1EEB" w:rsidR="00556F9F" w:rsidRPr="005C1E37" w:rsidRDefault="0051420F" w:rsidP="00E32418">
            <w:pPr>
              <w:spacing w:before="20" w:after="20" w:line="240" w:lineRule="auto"/>
              <w:jc w:val="center"/>
              <w:rPr>
                <w:sz w:val="18"/>
                <w:szCs w:val="18"/>
              </w:rPr>
            </w:pPr>
            <w:r w:rsidRPr="005C1E37">
              <w:rPr>
                <w:sz w:val="18"/>
                <w:szCs w:val="18"/>
              </w:rPr>
              <w:t>M</w:t>
            </w:r>
          </w:p>
        </w:tc>
      </w:tr>
      <w:tr w:rsidR="000F3DFA" w:rsidRPr="005C1E37" w14:paraId="55E8377B"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2BB03859" w14:textId="77777777" w:rsidR="00556F9F" w:rsidRPr="005C1E37" w:rsidDel="0019224D"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GM</w:t>
            </w:r>
          </w:p>
        </w:tc>
        <w:tc>
          <w:tcPr>
            <w:tcW w:w="4405" w:type="dxa"/>
            <w:tcBorders>
              <w:top w:val="single" w:sz="4" w:space="0" w:color="auto"/>
              <w:left w:val="single" w:sz="4" w:space="0" w:color="auto"/>
              <w:bottom w:val="single" w:sz="18" w:space="0" w:color="auto"/>
              <w:right w:val="single" w:sz="4" w:space="0" w:color="auto"/>
            </w:tcBorders>
          </w:tcPr>
          <w:p w14:paraId="226E8361" w14:textId="25173007" w:rsidR="00556F9F" w:rsidRPr="005C1E37" w:rsidDel="0019224D" w:rsidRDefault="00556F9F" w:rsidP="00A05EF0">
            <w:pPr>
              <w:spacing w:before="20" w:after="20" w:line="240" w:lineRule="auto"/>
              <w:rPr>
                <w:sz w:val="18"/>
                <w:szCs w:val="18"/>
              </w:rPr>
            </w:pPr>
            <w:r w:rsidRPr="005C1E37">
              <w:rPr>
                <w:sz w:val="18"/>
                <w:szCs w:val="18"/>
              </w:rPr>
              <w:t xml:space="preserve">Gravitational Coefficient (Gravitational Constant </w:t>
            </w:r>
            <w:r w:rsidR="00A05EF0" w:rsidRPr="005C1E37">
              <w:rPr>
                <w:sz w:val="18"/>
                <w:szCs w:val="18"/>
              </w:rPr>
              <w:t>×</w:t>
            </w:r>
            <w:r w:rsidRPr="005C1E37">
              <w:rPr>
                <w:sz w:val="18"/>
                <w:szCs w:val="18"/>
              </w:rPr>
              <w:t xml:space="preserve"> Central Mass)</w:t>
            </w:r>
          </w:p>
        </w:tc>
        <w:tc>
          <w:tcPr>
            <w:tcW w:w="1317" w:type="dxa"/>
            <w:tcBorders>
              <w:top w:val="single" w:sz="4" w:space="0" w:color="auto"/>
              <w:left w:val="single" w:sz="4" w:space="0" w:color="auto"/>
              <w:bottom w:val="single" w:sz="18" w:space="0" w:color="auto"/>
              <w:right w:val="single" w:sz="4" w:space="0" w:color="auto"/>
            </w:tcBorders>
          </w:tcPr>
          <w:p w14:paraId="04B2D9F0" w14:textId="77777777" w:rsidR="00556F9F" w:rsidRPr="005C1E37" w:rsidDel="0019224D" w:rsidRDefault="00556F9F" w:rsidP="00E32418">
            <w:pPr>
              <w:spacing w:before="20" w:after="20" w:line="240" w:lineRule="auto"/>
              <w:jc w:val="center"/>
              <w:rPr>
                <w:sz w:val="18"/>
                <w:szCs w:val="18"/>
              </w:rPr>
            </w:pPr>
            <w:r w:rsidRPr="005C1E37">
              <w:rPr>
                <w:sz w:val="18"/>
                <w:szCs w:val="18"/>
              </w:rPr>
              <w:t>km**3/s**2</w:t>
            </w:r>
          </w:p>
        </w:tc>
        <w:tc>
          <w:tcPr>
            <w:tcW w:w="1041" w:type="dxa"/>
            <w:tcBorders>
              <w:top w:val="single" w:sz="4" w:space="0" w:color="auto"/>
              <w:left w:val="single" w:sz="4" w:space="0" w:color="auto"/>
              <w:bottom w:val="single" w:sz="18" w:space="0" w:color="auto"/>
              <w:right w:val="single" w:sz="18" w:space="0" w:color="auto"/>
            </w:tcBorders>
          </w:tcPr>
          <w:p w14:paraId="5C5F7A6B" w14:textId="0DB3F420" w:rsidR="00556F9F" w:rsidRPr="005C1E37" w:rsidDel="0019224D" w:rsidRDefault="0051420F" w:rsidP="00E32418">
            <w:pPr>
              <w:spacing w:before="20" w:after="20" w:line="240" w:lineRule="auto"/>
              <w:jc w:val="center"/>
              <w:rPr>
                <w:sz w:val="18"/>
                <w:szCs w:val="18"/>
              </w:rPr>
            </w:pPr>
            <w:r w:rsidRPr="005C1E37">
              <w:rPr>
                <w:sz w:val="18"/>
                <w:szCs w:val="18"/>
              </w:rPr>
              <w:t>O</w:t>
            </w:r>
          </w:p>
        </w:tc>
      </w:tr>
      <w:tr w:rsidR="00556F9F" w:rsidRPr="005C1E37" w14:paraId="0A079BBB" w14:textId="77777777" w:rsidTr="0029376D">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48A55701" w14:textId="77777777" w:rsidR="00556F9F" w:rsidRPr="005C1E37" w:rsidRDefault="00556F9F" w:rsidP="00E32418">
            <w:pPr>
              <w:spacing w:before="20" w:after="20" w:line="240" w:lineRule="auto"/>
              <w:rPr>
                <w:sz w:val="18"/>
                <w:szCs w:val="18"/>
              </w:rPr>
            </w:pPr>
            <w:r w:rsidRPr="005C1E37">
              <w:rPr>
                <w:sz w:val="18"/>
                <w:szCs w:val="18"/>
              </w:rPr>
              <w:t xml:space="preserve">Spacecraft Parameters  </w:t>
            </w:r>
          </w:p>
        </w:tc>
      </w:tr>
      <w:tr w:rsidR="000F3DFA" w:rsidRPr="005C1E37" w14:paraId="6884A8A3"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0EE0AA8"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271BB1F0" w14:textId="3B47B2D2"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6C861508" w14:textId="25EFE2DF"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EE1D3BB" w14:textId="35ED6900"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2EC91B64"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4446713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MASS</w:t>
            </w:r>
          </w:p>
        </w:tc>
        <w:tc>
          <w:tcPr>
            <w:tcW w:w="4405" w:type="dxa"/>
            <w:tcBorders>
              <w:top w:val="single" w:sz="4" w:space="0" w:color="auto"/>
              <w:left w:val="single" w:sz="4" w:space="0" w:color="auto"/>
              <w:bottom w:val="single" w:sz="4" w:space="0" w:color="auto"/>
              <w:right w:val="single" w:sz="4" w:space="0" w:color="auto"/>
            </w:tcBorders>
          </w:tcPr>
          <w:p w14:paraId="5D7262C9" w14:textId="129EEA17" w:rsidR="00556F9F" w:rsidRPr="005C1E37" w:rsidRDefault="004E1D6F" w:rsidP="00E32418">
            <w:pPr>
              <w:spacing w:before="20" w:after="20" w:line="240" w:lineRule="auto"/>
              <w:rPr>
                <w:sz w:val="18"/>
                <w:szCs w:val="18"/>
              </w:rPr>
            </w:pPr>
            <w:r w:rsidRPr="005C1E37">
              <w:rPr>
                <w:sz w:val="18"/>
                <w:szCs w:val="18"/>
              </w:rPr>
              <w:t>Spacecraft</w:t>
            </w:r>
            <w:r w:rsidR="00556F9F" w:rsidRPr="005C1E37">
              <w:rPr>
                <w:sz w:val="18"/>
                <w:szCs w:val="18"/>
              </w:rPr>
              <w:t xml:space="preserve"> Mass</w:t>
            </w:r>
          </w:p>
        </w:tc>
        <w:tc>
          <w:tcPr>
            <w:tcW w:w="1317" w:type="dxa"/>
            <w:tcBorders>
              <w:top w:val="single" w:sz="4" w:space="0" w:color="auto"/>
              <w:left w:val="single" w:sz="4" w:space="0" w:color="auto"/>
              <w:bottom w:val="single" w:sz="4" w:space="0" w:color="auto"/>
              <w:right w:val="single" w:sz="4" w:space="0" w:color="auto"/>
            </w:tcBorders>
          </w:tcPr>
          <w:p w14:paraId="08449303" w14:textId="77777777" w:rsidR="00556F9F" w:rsidRPr="005C1E37" w:rsidRDefault="00556F9F" w:rsidP="00E32418">
            <w:pPr>
              <w:spacing w:before="20" w:after="20" w:line="240" w:lineRule="auto"/>
              <w:jc w:val="center"/>
              <w:rPr>
                <w:sz w:val="18"/>
                <w:szCs w:val="18"/>
              </w:rPr>
            </w:pPr>
            <w:r w:rsidRPr="005C1E37">
              <w:rPr>
                <w:sz w:val="18"/>
                <w:szCs w:val="18"/>
              </w:rPr>
              <w:t>kg</w:t>
            </w:r>
          </w:p>
        </w:tc>
        <w:tc>
          <w:tcPr>
            <w:tcW w:w="1041" w:type="dxa"/>
            <w:tcBorders>
              <w:top w:val="single" w:sz="4" w:space="0" w:color="auto"/>
              <w:left w:val="single" w:sz="4" w:space="0" w:color="auto"/>
              <w:bottom w:val="single" w:sz="4" w:space="0" w:color="auto"/>
              <w:right w:val="single" w:sz="18" w:space="0" w:color="auto"/>
            </w:tcBorders>
          </w:tcPr>
          <w:p w14:paraId="49C89356" w14:textId="4CE3254D"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5F4AC10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42C9A4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SOLAR_RAD_AREA</w:t>
            </w:r>
          </w:p>
        </w:tc>
        <w:tc>
          <w:tcPr>
            <w:tcW w:w="4405" w:type="dxa"/>
            <w:tcBorders>
              <w:top w:val="single" w:sz="4" w:space="0" w:color="auto"/>
              <w:left w:val="single" w:sz="4" w:space="0" w:color="auto"/>
              <w:bottom w:val="single" w:sz="4" w:space="0" w:color="auto"/>
              <w:right w:val="single" w:sz="4" w:space="0" w:color="auto"/>
            </w:tcBorders>
          </w:tcPr>
          <w:p w14:paraId="6E28670B" w14:textId="77777777" w:rsidR="00556F9F" w:rsidRPr="005C1E37" w:rsidRDefault="00556F9F" w:rsidP="00E32418">
            <w:pPr>
              <w:spacing w:before="20" w:after="20" w:line="240" w:lineRule="auto"/>
              <w:rPr>
                <w:sz w:val="18"/>
                <w:szCs w:val="18"/>
              </w:rPr>
            </w:pPr>
            <w:r w:rsidRPr="005C1E37">
              <w:rPr>
                <w:sz w:val="18"/>
                <w:szCs w:val="18"/>
              </w:rPr>
              <w:t>Solar Radiation Pressure Area (A</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1F060091"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right w:val="single" w:sz="18" w:space="0" w:color="auto"/>
            </w:tcBorders>
          </w:tcPr>
          <w:p w14:paraId="44507FFC" w14:textId="3F0C6E18"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6CBB1ED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1DD4679"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SOLAR_RAD_COEFF</w:t>
            </w:r>
          </w:p>
        </w:tc>
        <w:tc>
          <w:tcPr>
            <w:tcW w:w="4405" w:type="dxa"/>
            <w:tcBorders>
              <w:top w:val="single" w:sz="4" w:space="0" w:color="auto"/>
              <w:left w:val="single" w:sz="4" w:space="0" w:color="auto"/>
              <w:bottom w:val="single" w:sz="4" w:space="0" w:color="auto"/>
              <w:right w:val="single" w:sz="4" w:space="0" w:color="auto"/>
            </w:tcBorders>
          </w:tcPr>
          <w:p w14:paraId="30E56A9F" w14:textId="77777777" w:rsidR="00556F9F" w:rsidRPr="005C1E37" w:rsidRDefault="00556F9F" w:rsidP="00E32418">
            <w:pPr>
              <w:spacing w:before="20" w:after="20" w:line="240" w:lineRule="auto"/>
              <w:rPr>
                <w:sz w:val="18"/>
                <w:szCs w:val="18"/>
              </w:rPr>
            </w:pPr>
            <w:r w:rsidRPr="005C1E37">
              <w:rPr>
                <w:sz w:val="18"/>
                <w:szCs w:val="18"/>
              </w:rPr>
              <w:t>Solar Radiation Pressure Coefficient (C</w:t>
            </w:r>
            <w:r w:rsidRPr="005C1E37">
              <w:rPr>
                <w:sz w:val="18"/>
                <w:szCs w:val="18"/>
                <w:vertAlign w:val="subscript"/>
              </w:rPr>
              <w:t>R</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6C38275B" w14:textId="66FD7EA1"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414AC6D8" w14:textId="218441AD"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4E1EADA5"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19A034D"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DRAG_AREA</w:t>
            </w:r>
          </w:p>
        </w:tc>
        <w:tc>
          <w:tcPr>
            <w:tcW w:w="4405" w:type="dxa"/>
            <w:tcBorders>
              <w:top w:val="single" w:sz="4" w:space="0" w:color="auto"/>
              <w:left w:val="single" w:sz="4" w:space="0" w:color="auto"/>
              <w:bottom w:val="single" w:sz="4" w:space="0" w:color="auto"/>
              <w:right w:val="single" w:sz="4" w:space="0" w:color="auto"/>
            </w:tcBorders>
          </w:tcPr>
          <w:p w14:paraId="6C7D96FB" w14:textId="77777777" w:rsidR="00556F9F" w:rsidRPr="005C1E37" w:rsidRDefault="00556F9F" w:rsidP="00E32418">
            <w:pPr>
              <w:spacing w:before="20" w:after="20" w:line="240" w:lineRule="auto"/>
              <w:rPr>
                <w:sz w:val="18"/>
                <w:szCs w:val="18"/>
              </w:rPr>
            </w:pPr>
            <w:r w:rsidRPr="005C1E37">
              <w:rPr>
                <w:sz w:val="18"/>
                <w:szCs w:val="18"/>
              </w:rPr>
              <w:t>Drag Area (A</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29161E9C" w14:textId="77777777" w:rsidR="00556F9F" w:rsidRPr="005C1E37" w:rsidRDefault="00556F9F" w:rsidP="00E32418">
            <w:pPr>
              <w:spacing w:before="20" w:after="20" w:line="240" w:lineRule="auto"/>
              <w:jc w:val="center"/>
              <w:rPr>
                <w:sz w:val="18"/>
                <w:szCs w:val="18"/>
              </w:rPr>
            </w:pPr>
            <w:r w:rsidRPr="005C1E37">
              <w:rPr>
                <w:sz w:val="18"/>
                <w:szCs w:val="18"/>
              </w:rPr>
              <w:t>m**2</w:t>
            </w:r>
          </w:p>
        </w:tc>
        <w:tc>
          <w:tcPr>
            <w:tcW w:w="1041" w:type="dxa"/>
            <w:tcBorders>
              <w:top w:val="single" w:sz="4" w:space="0" w:color="auto"/>
              <w:left w:val="single" w:sz="4" w:space="0" w:color="auto"/>
              <w:bottom w:val="single" w:sz="4" w:space="0" w:color="auto"/>
              <w:right w:val="single" w:sz="18" w:space="0" w:color="auto"/>
            </w:tcBorders>
          </w:tcPr>
          <w:p w14:paraId="50A1113A" w14:textId="27FA67B9"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297F8588"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09F8690A"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DRAG_COEFF</w:t>
            </w:r>
          </w:p>
        </w:tc>
        <w:tc>
          <w:tcPr>
            <w:tcW w:w="4405" w:type="dxa"/>
            <w:tcBorders>
              <w:top w:val="single" w:sz="4" w:space="0" w:color="auto"/>
              <w:left w:val="single" w:sz="4" w:space="0" w:color="auto"/>
              <w:bottom w:val="single" w:sz="18" w:space="0" w:color="auto"/>
              <w:right w:val="single" w:sz="4" w:space="0" w:color="auto"/>
            </w:tcBorders>
          </w:tcPr>
          <w:p w14:paraId="19E24CCC" w14:textId="77777777" w:rsidR="00556F9F" w:rsidRPr="005C1E37" w:rsidRDefault="00556F9F" w:rsidP="00E32418">
            <w:pPr>
              <w:spacing w:before="20" w:after="20" w:line="240" w:lineRule="auto"/>
              <w:rPr>
                <w:sz w:val="18"/>
                <w:szCs w:val="18"/>
              </w:rPr>
            </w:pPr>
            <w:r w:rsidRPr="005C1E37">
              <w:rPr>
                <w:sz w:val="18"/>
                <w:szCs w:val="18"/>
              </w:rPr>
              <w:t>Drag Coefficient (C</w:t>
            </w:r>
            <w:r w:rsidRPr="005C1E37">
              <w:rPr>
                <w:sz w:val="18"/>
                <w:szCs w:val="18"/>
                <w:vertAlign w:val="subscript"/>
              </w:rPr>
              <w:t>D</w:t>
            </w:r>
            <w:r w:rsidRPr="005C1E37">
              <w:rPr>
                <w:sz w:val="18"/>
                <w:szCs w:val="18"/>
              </w:rPr>
              <w:t>)</w:t>
            </w:r>
          </w:p>
        </w:tc>
        <w:tc>
          <w:tcPr>
            <w:tcW w:w="1317" w:type="dxa"/>
            <w:tcBorders>
              <w:top w:val="single" w:sz="4" w:space="0" w:color="auto"/>
              <w:left w:val="single" w:sz="4" w:space="0" w:color="auto"/>
              <w:bottom w:val="single" w:sz="18" w:space="0" w:color="auto"/>
              <w:right w:val="single" w:sz="4" w:space="0" w:color="auto"/>
            </w:tcBorders>
          </w:tcPr>
          <w:p w14:paraId="19A8EF60" w14:textId="0A7C8B6D"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right w:val="single" w:sz="18" w:space="0" w:color="auto"/>
            </w:tcBorders>
          </w:tcPr>
          <w:p w14:paraId="00F3F15F" w14:textId="15DFCB17"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5752AB8E" w14:textId="77777777" w:rsidTr="0029376D">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1C3278D8" w14:textId="682EAC12" w:rsidR="00556F9F" w:rsidRPr="005C1E37" w:rsidRDefault="00556F9F" w:rsidP="00E32418">
            <w:pPr>
              <w:spacing w:before="20" w:after="20" w:line="240" w:lineRule="auto"/>
              <w:rPr>
                <w:sz w:val="18"/>
                <w:szCs w:val="18"/>
              </w:rPr>
            </w:pPr>
            <w:r w:rsidRPr="005C1E37">
              <w:rPr>
                <w:sz w:val="18"/>
                <w:szCs w:val="18"/>
              </w:rPr>
              <w:t xml:space="preserve">TLE Related </w:t>
            </w:r>
            <w:r w:rsidR="00C06077" w:rsidRPr="005C1E37">
              <w:rPr>
                <w:sz w:val="18"/>
                <w:szCs w:val="18"/>
              </w:rPr>
              <w:t>Parameters (</w:t>
            </w:r>
            <w:r w:rsidRPr="005C1E37">
              <w:rPr>
                <w:sz w:val="18"/>
                <w:szCs w:val="18"/>
              </w:rPr>
              <w:t>This section is only required if MEAN_ELEMENT_THEORY=SGP/SGP4)</w:t>
            </w:r>
          </w:p>
        </w:tc>
      </w:tr>
      <w:tr w:rsidR="000F3DFA" w:rsidRPr="005C1E37" w14:paraId="311D786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98C47CF"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35AB8A7F" w14:textId="56FDC4CC" w:rsidR="00556F9F" w:rsidRPr="005C1E37" w:rsidRDefault="00632549" w:rsidP="007E790D">
            <w:pPr>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10ECE9C1" w14:textId="424BFBA6" w:rsidR="00556F9F" w:rsidRPr="005C1E37" w:rsidRDefault="00556F9F" w:rsidP="00E32418">
            <w:pPr>
              <w:spacing w:before="20" w:after="20" w:line="240" w:lineRule="auto"/>
              <w:jc w:val="center"/>
              <w:rPr>
                <w:rFonts w:ascii="Courier New" w:hAnsi="Courier New"/>
                <w:caps/>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BD04CC1" w14:textId="3295F49A"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4FCE133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2A1F897"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EPHEMERIS_TYPE</w:t>
            </w:r>
          </w:p>
        </w:tc>
        <w:tc>
          <w:tcPr>
            <w:tcW w:w="4405" w:type="dxa"/>
            <w:tcBorders>
              <w:top w:val="single" w:sz="4" w:space="0" w:color="auto"/>
              <w:left w:val="single" w:sz="4" w:space="0" w:color="auto"/>
              <w:bottom w:val="single" w:sz="4" w:space="0" w:color="auto"/>
              <w:right w:val="single" w:sz="4" w:space="0" w:color="auto"/>
            </w:tcBorders>
          </w:tcPr>
          <w:p w14:paraId="2ACA9086" w14:textId="58626160" w:rsidR="00556F9F" w:rsidRPr="005C1E37" w:rsidRDefault="00556F9F" w:rsidP="007E790D">
            <w:pPr>
              <w:spacing w:before="20" w:after="20" w:line="240" w:lineRule="auto"/>
              <w:rPr>
                <w:sz w:val="18"/>
                <w:szCs w:val="18"/>
              </w:rPr>
            </w:pPr>
            <w:r w:rsidRPr="005C1E37">
              <w:rPr>
                <w:sz w:val="18"/>
                <w:szCs w:val="18"/>
              </w:rPr>
              <w:t>Default value = 0</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_Ref322857919 \r \h </w:instrText>
            </w:r>
            <w:r w:rsidRPr="005C1E37">
              <w:rPr>
                <w:sz w:val="18"/>
                <w:szCs w:val="18"/>
              </w:rPr>
            </w:r>
            <w:r w:rsidRPr="005C1E37">
              <w:rPr>
                <w:sz w:val="18"/>
                <w:szCs w:val="18"/>
              </w:rPr>
              <w:fldChar w:fldCharType="separate"/>
            </w:r>
            <w:r w:rsidR="00AE6C67">
              <w:rPr>
                <w:sz w:val="18"/>
                <w:szCs w:val="18"/>
              </w:rPr>
              <w:t>4.2.4.7</w:t>
            </w:r>
            <w:r w:rsidRPr="005C1E37">
              <w:rPr>
                <w:sz w:val="18"/>
                <w:szCs w:val="18"/>
              </w:rPr>
              <w:fldChar w:fldCharType="end"/>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38172C16" w14:textId="7801E82B" w:rsidR="00556F9F" w:rsidRPr="005C1E37" w:rsidRDefault="00556F9F" w:rsidP="00E32418">
            <w:pPr>
              <w:spacing w:before="20" w:after="20" w:line="240" w:lineRule="auto"/>
              <w:jc w:val="center"/>
              <w:rPr>
                <w:rFonts w:ascii="Courier New" w:hAnsi="Courier New"/>
                <w:caps/>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6C0325CD" w14:textId="4192085E"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1536E58D"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FC34A6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CLASSIFICATION_TYPE</w:t>
            </w:r>
          </w:p>
        </w:tc>
        <w:tc>
          <w:tcPr>
            <w:tcW w:w="4405" w:type="dxa"/>
            <w:tcBorders>
              <w:top w:val="single" w:sz="4" w:space="0" w:color="auto"/>
              <w:left w:val="single" w:sz="4" w:space="0" w:color="auto"/>
              <w:bottom w:val="single" w:sz="4" w:space="0" w:color="auto"/>
              <w:right w:val="single" w:sz="4" w:space="0" w:color="auto"/>
            </w:tcBorders>
          </w:tcPr>
          <w:p w14:paraId="7209C760" w14:textId="64BEF3ED" w:rsidR="00556F9F" w:rsidRPr="005C1E37" w:rsidRDefault="00556F9F" w:rsidP="007E790D">
            <w:pPr>
              <w:spacing w:before="20" w:after="20" w:line="240" w:lineRule="auto"/>
              <w:rPr>
                <w:sz w:val="18"/>
                <w:szCs w:val="18"/>
              </w:rPr>
            </w:pPr>
            <w:r w:rsidRPr="005C1E37">
              <w:rPr>
                <w:sz w:val="18"/>
                <w:szCs w:val="18"/>
              </w:rPr>
              <w:t>Default value = U</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_Ref322857919 \r \h </w:instrText>
            </w:r>
            <w:r w:rsidRPr="005C1E37">
              <w:rPr>
                <w:sz w:val="18"/>
                <w:szCs w:val="18"/>
              </w:rPr>
            </w:r>
            <w:r w:rsidRPr="005C1E37">
              <w:rPr>
                <w:sz w:val="18"/>
                <w:szCs w:val="18"/>
              </w:rPr>
              <w:fldChar w:fldCharType="separate"/>
            </w:r>
            <w:r w:rsidR="00AE6C67">
              <w:rPr>
                <w:sz w:val="18"/>
                <w:szCs w:val="18"/>
              </w:rPr>
              <w:t>4.2.4.7</w:t>
            </w:r>
            <w:r w:rsidRPr="005C1E37">
              <w:rPr>
                <w:sz w:val="18"/>
                <w:szCs w:val="18"/>
              </w:rPr>
              <w:fldChar w:fldCharType="end"/>
            </w:r>
            <w:r w:rsidRPr="005C1E37">
              <w:rPr>
                <w:sz w:val="18"/>
                <w:szCs w:val="18"/>
              </w:rPr>
              <w:t>.)</w:t>
            </w:r>
          </w:p>
        </w:tc>
        <w:tc>
          <w:tcPr>
            <w:tcW w:w="1317" w:type="dxa"/>
            <w:tcBorders>
              <w:top w:val="single" w:sz="4" w:space="0" w:color="auto"/>
              <w:left w:val="single" w:sz="4" w:space="0" w:color="auto"/>
              <w:bottom w:val="single" w:sz="4" w:space="0" w:color="auto"/>
              <w:right w:val="single" w:sz="4" w:space="0" w:color="auto"/>
            </w:tcBorders>
          </w:tcPr>
          <w:p w14:paraId="7C32A109" w14:textId="7C34A3CB" w:rsidR="00556F9F" w:rsidRPr="005C1E37" w:rsidRDefault="00556F9F" w:rsidP="00E32418">
            <w:pPr>
              <w:spacing w:before="20" w:after="20" w:line="240" w:lineRule="auto"/>
              <w:jc w:val="center"/>
              <w:rPr>
                <w:rFonts w:ascii="Courier New" w:hAnsi="Courier New"/>
                <w:caps/>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3D58DD84" w14:textId="3989B99D"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18EA8561"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6110878"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NORAD_CAT_ID</w:t>
            </w:r>
          </w:p>
        </w:tc>
        <w:tc>
          <w:tcPr>
            <w:tcW w:w="4405" w:type="dxa"/>
            <w:tcBorders>
              <w:top w:val="single" w:sz="4" w:space="0" w:color="auto"/>
              <w:left w:val="single" w:sz="4" w:space="0" w:color="auto"/>
              <w:bottom w:val="single" w:sz="4" w:space="0" w:color="auto"/>
              <w:right w:val="single" w:sz="4" w:space="0" w:color="auto"/>
            </w:tcBorders>
          </w:tcPr>
          <w:p w14:paraId="067ED0EB" w14:textId="77777777" w:rsidR="00556F9F" w:rsidRPr="005C1E37" w:rsidRDefault="00556F9F" w:rsidP="001A658E">
            <w:pPr>
              <w:spacing w:before="20" w:after="20" w:line="240" w:lineRule="auto"/>
              <w:jc w:val="left"/>
              <w:rPr>
                <w:sz w:val="18"/>
                <w:szCs w:val="18"/>
              </w:rPr>
            </w:pPr>
            <w:r w:rsidRPr="005C1E37">
              <w:rPr>
                <w:sz w:val="18"/>
                <w:szCs w:val="18"/>
              </w:rPr>
              <w:t>NORAD Catalog Number (‘Satellite Number’) an integer of up to nine digits.  This keyword is only required if MEAN_ELEMENT_THEORY=SGP/SGP4.</w:t>
            </w:r>
          </w:p>
        </w:tc>
        <w:tc>
          <w:tcPr>
            <w:tcW w:w="1317" w:type="dxa"/>
            <w:tcBorders>
              <w:top w:val="single" w:sz="4" w:space="0" w:color="auto"/>
              <w:left w:val="single" w:sz="4" w:space="0" w:color="auto"/>
              <w:bottom w:val="single" w:sz="4" w:space="0" w:color="auto"/>
              <w:right w:val="single" w:sz="4" w:space="0" w:color="auto"/>
            </w:tcBorders>
          </w:tcPr>
          <w:p w14:paraId="4A217B72" w14:textId="3019E6EA"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0189A779" w14:textId="3EEF48F6"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2944358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80BAB75" w14:textId="77777777" w:rsidR="00556F9F" w:rsidRPr="005C1E37" w:rsidRDefault="00556F9F" w:rsidP="00E32418">
            <w:pPr>
              <w:spacing w:before="20" w:after="20" w:line="240" w:lineRule="auto"/>
              <w:rPr>
                <w:rFonts w:ascii="Courier New" w:hAnsi="Courier New" w:cs="Courier New"/>
                <w:sz w:val="18"/>
                <w:szCs w:val="18"/>
              </w:rPr>
            </w:pPr>
            <w:r w:rsidRPr="005C1E37">
              <w:rPr>
                <w:rFonts w:ascii="Courier New" w:hAnsi="Courier New" w:cs="Courier New"/>
                <w:sz w:val="18"/>
                <w:szCs w:val="18"/>
              </w:rPr>
              <w:t>ELEMENT_SET_NO</w:t>
            </w:r>
          </w:p>
        </w:tc>
        <w:tc>
          <w:tcPr>
            <w:tcW w:w="4405" w:type="dxa"/>
            <w:tcBorders>
              <w:top w:val="single" w:sz="4" w:space="0" w:color="auto"/>
              <w:left w:val="single" w:sz="4" w:space="0" w:color="auto"/>
              <w:bottom w:val="single" w:sz="4" w:space="0" w:color="auto"/>
              <w:right w:val="single" w:sz="4" w:space="0" w:color="auto"/>
            </w:tcBorders>
          </w:tcPr>
          <w:p w14:paraId="72BDAF4F" w14:textId="33FE9130" w:rsidR="00556F9F" w:rsidRPr="005C1E37" w:rsidRDefault="00556F9F" w:rsidP="001A658E">
            <w:pPr>
              <w:spacing w:before="20" w:after="20" w:line="240" w:lineRule="auto"/>
              <w:jc w:val="left"/>
              <w:rPr>
                <w:sz w:val="18"/>
                <w:szCs w:val="18"/>
              </w:rPr>
            </w:pPr>
            <w:r w:rsidRPr="005C1E37">
              <w:rPr>
                <w:sz w:val="18"/>
                <w:szCs w:val="18"/>
              </w:rPr>
              <w:t xml:space="preserve">Element set number for this satellite.  Normally incremented </w:t>
            </w:r>
            <w:r w:rsidR="008653F6" w:rsidRPr="005C1E37">
              <w:rPr>
                <w:sz w:val="18"/>
                <w:szCs w:val="18"/>
              </w:rPr>
              <w:t>sequentially but</w:t>
            </w:r>
            <w:r w:rsidRPr="005C1E37">
              <w:rPr>
                <w:sz w:val="18"/>
                <w:szCs w:val="18"/>
              </w:rPr>
              <w:t xml:space="preserve"> may be out of sync if it is generated from a backup source.  Used to distinguish different TLEs, and therefore only meaningful if TLE-based data is being exchanged (i.e., MEAN_ELEMENT_THEORY = SGP/SGP4).</w:t>
            </w:r>
          </w:p>
        </w:tc>
        <w:tc>
          <w:tcPr>
            <w:tcW w:w="1317" w:type="dxa"/>
            <w:tcBorders>
              <w:top w:val="single" w:sz="4" w:space="0" w:color="auto"/>
              <w:left w:val="single" w:sz="4" w:space="0" w:color="auto"/>
              <w:bottom w:val="single" w:sz="4" w:space="0" w:color="auto"/>
              <w:right w:val="single" w:sz="4" w:space="0" w:color="auto"/>
            </w:tcBorders>
          </w:tcPr>
          <w:p w14:paraId="71FB5F69" w14:textId="6CBC6A3C"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538826C5" w14:textId="27BD4146" w:rsidR="00556F9F" w:rsidRPr="005C1E37" w:rsidRDefault="0051420F" w:rsidP="00E32418">
            <w:pPr>
              <w:spacing w:before="20" w:after="20" w:line="240" w:lineRule="auto"/>
              <w:jc w:val="center"/>
              <w:rPr>
                <w:sz w:val="18"/>
                <w:szCs w:val="18"/>
              </w:rPr>
            </w:pPr>
            <w:r w:rsidRPr="005C1E37">
              <w:rPr>
                <w:sz w:val="18"/>
                <w:szCs w:val="18"/>
              </w:rPr>
              <w:t>O</w:t>
            </w:r>
          </w:p>
        </w:tc>
      </w:tr>
      <w:tr w:rsidR="000F3DFA" w:rsidRPr="005C1E37" w14:paraId="72A6A68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38C5327D"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REV_AT_EPOCH</w:t>
            </w:r>
          </w:p>
        </w:tc>
        <w:tc>
          <w:tcPr>
            <w:tcW w:w="4405" w:type="dxa"/>
            <w:tcBorders>
              <w:top w:val="single" w:sz="4" w:space="0" w:color="auto"/>
              <w:left w:val="single" w:sz="4" w:space="0" w:color="auto"/>
              <w:bottom w:val="single" w:sz="4" w:space="0" w:color="auto"/>
              <w:right w:val="single" w:sz="4" w:space="0" w:color="auto"/>
            </w:tcBorders>
          </w:tcPr>
          <w:p w14:paraId="002EA7BA" w14:textId="77777777" w:rsidR="00556F9F" w:rsidRPr="005C1E37" w:rsidRDefault="00556F9F" w:rsidP="00E32418">
            <w:pPr>
              <w:spacing w:before="20" w:after="20" w:line="240" w:lineRule="auto"/>
              <w:rPr>
                <w:sz w:val="18"/>
                <w:szCs w:val="18"/>
              </w:rPr>
            </w:pPr>
            <w:r w:rsidRPr="005C1E37">
              <w:rPr>
                <w:sz w:val="18"/>
                <w:szCs w:val="18"/>
              </w:rPr>
              <w:t>Revolution Number</w:t>
            </w:r>
          </w:p>
        </w:tc>
        <w:tc>
          <w:tcPr>
            <w:tcW w:w="1317" w:type="dxa"/>
            <w:tcBorders>
              <w:top w:val="single" w:sz="4" w:space="0" w:color="auto"/>
              <w:left w:val="single" w:sz="4" w:space="0" w:color="auto"/>
              <w:bottom w:val="single" w:sz="4" w:space="0" w:color="auto"/>
              <w:right w:val="single" w:sz="4" w:space="0" w:color="auto"/>
            </w:tcBorders>
          </w:tcPr>
          <w:p w14:paraId="18E53488" w14:textId="134467BA"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2C1D1475" w14:textId="500906AD" w:rsidR="00556F9F" w:rsidRPr="005C1E37" w:rsidRDefault="0051420F" w:rsidP="00E32418">
            <w:pPr>
              <w:spacing w:before="20" w:after="20" w:line="240" w:lineRule="auto"/>
              <w:jc w:val="center"/>
              <w:rPr>
                <w:sz w:val="18"/>
                <w:szCs w:val="18"/>
              </w:rPr>
            </w:pPr>
            <w:r w:rsidRPr="005C1E37">
              <w:rPr>
                <w:sz w:val="18"/>
                <w:szCs w:val="18"/>
              </w:rPr>
              <w:t>O</w:t>
            </w:r>
          </w:p>
        </w:tc>
      </w:tr>
      <w:tr w:rsidR="00556F9F" w:rsidRPr="005C1E37" w14:paraId="093D0C9C"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E50374D" w14:textId="62ACC810"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BSTAR</w:t>
            </w:r>
            <w:ins w:id="377" w:author="Post-Agency_Review" w:date="2023-02-22T08:18:00Z">
              <w:r w:rsidR="00786017">
                <w:rPr>
                  <w:rFonts w:ascii="Courier New" w:hAnsi="Courier New" w:cs="Courier New"/>
                  <w:sz w:val="18"/>
                  <w:szCs w:val="18"/>
                </w:rPr>
                <w:t xml:space="preserve"> or BTERM</w:t>
              </w:r>
            </w:ins>
          </w:p>
        </w:tc>
        <w:tc>
          <w:tcPr>
            <w:tcW w:w="4405" w:type="dxa"/>
            <w:tcBorders>
              <w:top w:val="single" w:sz="4" w:space="0" w:color="auto"/>
              <w:left w:val="single" w:sz="4" w:space="0" w:color="auto"/>
              <w:bottom w:val="single" w:sz="4" w:space="0" w:color="auto"/>
              <w:right w:val="single" w:sz="4" w:space="0" w:color="auto"/>
            </w:tcBorders>
          </w:tcPr>
          <w:p w14:paraId="7F439DD4" w14:textId="684284CF" w:rsidR="00786017" w:rsidRDefault="00556F9F" w:rsidP="001A658E">
            <w:pPr>
              <w:spacing w:before="20" w:after="20" w:line="240" w:lineRule="auto"/>
              <w:jc w:val="left"/>
              <w:rPr>
                <w:ins w:id="378" w:author="Post-Agency_Review" w:date="2023-02-22T08:18:00Z"/>
                <w:spacing w:val="-2"/>
                <w:sz w:val="18"/>
                <w:szCs w:val="18"/>
              </w:rPr>
            </w:pPr>
            <w:del w:id="379" w:author="Post-Agency_Review" w:date="2023-02-22T08:18:00Z">
              <w:r w:rsidRPr="005C1E37">
                <w:rPr>
                  <w:spacing w:val="-2"/>
                  <w:sz w:val="18"/>
                  <w:szCs w:val="18"/>
                </w:rPr>
                <w:delText xml:space="preserve">SGP/SGP4 </w:delText>
              </w:r>
              <w:r w:rsidRPr="005C1E37">
                <w:rPr>
                  <w:spacing w:val="-2"/>
                  <w:sz w:val="18"/>
                </w:rPr>
                <w:delText>drag</w:delText>
              </w:r>
            </w:del>
            <w:ins w:id="380" w:author="Post-Agency_Review" w:date="2023-02-22T08:18:00Z">
              <w:r w:rsidR="00674091">
                <w:rPr>
                  <w:spacing w:val="-2"/>
                  <w:sz w:val="18"/>
                  <w:szCs w:val="18"/>
                </w:rPr>
                <w:t>Drag</w:t>
              </w:r>
            </w:ins>
            <w:r w:rsidR="00674091">
              <w:rPr>
                <w:spacing w:val="-2"/>
                <w:sz w:val="18"/>
                <w:szCs w:val="18"/>
              </w:rPr>
              <w:t xml:space="preserve">-like </w:t>
            </w:r>
            <w:ins w:id="381" w:author="Post-Agency_Review" w:date="2023-02-22T08:18:00Z">
              <w:r w:rsidR="00674091">
                <w:rPr>
                  <w:spacing w:val="-2"/>
                  <w:sz w:val="18"/>
                  <w:szCs w:val="18"/>
                </w:rPr>
                <w:t>b</w:t>
              </w:r>
              <w:r w:rsidR="00786017">
                <w:rPr>
                  <w:spacing w:val="-2"/>
                  <w:sz w:val="18"/>
                  <w:szCs w:val="18"/>
                </w:rPr>
                <w:t xml:space="preserve">allistic </w:t>
              </w:r>
            </w:ins>
            <w:r w:rsidR="00786017">
              <w:rPr>
                <w:spacing w:val="-2"/>
                <w:sz w:val="18"/>
                <w:szCs w:val="18"/>
              </w:rPr>
              <w:t>coefficient</w:t>
            </w:r>
            <w:del w:id="382" w:author="Post-Agency_Review" w:date="2023-02-22T08:18:00Z">
              <w:r w:rsidRPr="005C1E37">
                <w:rPr>
                  <w:spacing w:val="-2"/>
                  <w:sz w:val="18"/>
                </w:rPr>
                <w:delText xml:space="preserve"> (in units 1/[Earth radii]).  Only</w:delText>
              </w:r>
            </w:del>
            <w:ins w:id="383" w:author="Post-Agency_Review" w:date="2023-02-22T08:18:00Z">
              <w:r w:rsidR="00AD7635">
                <w:rPr>
                  <w:spacing w:val="-2"/>
                  <w:sz w:val="18"/>
                  <w:szCs w:val="18"/>
                </w:rPr>
                <w:t>,</w:t>
              </w:r>
            </w:ins>
            <w:r w:rsidR="00AD7635">
              <w:rPr>
                <w:spacing w:val="-2"/>
                <w:sz w:val="18"/>
                <w:szCs w:val="18"/>
              </w:rPr>
              <w:t xml:space="preserve"> required </w:t>
            </w:r>
            <w:del w:id="384" w:author="Post-Agency_Review" w:date="2023-02-22T08:18:00Z">
              <w:r w:rsidRPr="005C1E37">
                <w:rPr>
                  <w:spacing w:val="-2"/>
                  <w:sz w:val="18"/>
                </w:rPr>
                <w:delText xml:space="preserve">if </w:delText>
              </w:r>
            </w:del>
            <w:ins w:id="385" w:author="Post-Agency_Review" w:date="2023-02-22T08:18:00Z">
              <w:r w:rsidR="00AD7635">
                <w:rPr>
                  <w:spacing w:val="-2"/>
                  <w:sz w:val="18"/>
                  <w:szCs w:val="18"/>
                </w:rPr>
                <w:t>for SGP</w:t>
              </w:r>
              <w:r w:rsidR="008645E9">
                <w:rPr>
                  <w:spacing w:val="-2"/>
                  <w:sz w:val="18"/>
                  <w:szCs w:val="18"/>
                </w:rPr>
                <w:t>4 and SGP4-XP</w:t>
              </w:r>
              <w:r w:rsidR="00786017">
                <w:rPr>
                  <w:spacing w:val="-2"/>
                  <w:sz w:val="18"/>
                  <w:szCs w:val="18"/>
                </w:rPr>
                <w:t xml:space="preserve"> mean element models:</w:t>
              </w:r>
            </w:ins>
          </w:p>
          <w:p w14:paraId="5D57AAA6" w14:textId="77777777" w:rsidR="00786017" w:rsidRDefault="00786017" w:rsidP="001A658E">
            <w:pPr>
              <w:spacing w:before="20" w:after="20" w:line="240" w:lineRule="auto"/>
              <w:jc w:val="left"/>
              <w:rPr>
                <w:ins w:id="386" w:author="Post-Agency_Review" w:date="2023-02-22T08:18:00Z"/>
                <w:spacing w:val="-2"/>
                <w:sz w:val="18"/>
                <w:szCs w:val="18"/>
              </w:rPr>
            </w:pPr>
          </w:p>
          <w:p w14:paraId="7A5C0756" w14:textId="5AEDD92E" w:rsidR="00556F9F" w:rsidRDefault="00674091" w:rsidP="001A658E">
            <w:pPr>
              <w:spacing w:before="20" w:after="20" w:line="240" w:lineRule="auto"/>
              <w:jc w:val="left"/>
              <w:rPr>
                <w:ins w:id="387" w:author="Post-Agency_Review" w:date="2023-02-22T08:18:00Z"/>
                <w:spacing w:val="-2"/>
                <w:sz w:val="18"/>
              </w:rPr>
            </w:pPr>
            <w:r w:rsidRPr="005C1E37">
              <w:rPr>
                <w:spacing w:val="-2"/>
                <w:sz w:val="18"/>
              </w:rPr>
              <w:t>MEAN_ELEMENT_THEORY=</w:t>
            </w:r>
            <w:del w:id="388" w:author="Post-Agency_Review" w:date="2023-02-22T08:18:00Z">
              <w:r w:rsidR="00556F9F" w:rsidRPr="005C1E37">
                <w:rPr>
                  <w:spacing w:val="-2"/>
                  <w:sz w:val="18"/>
                  <w:szCs w:val="18"/>
                </w:rPr>
                <w:delText>SGP/SGP4</w:delText>
              </w:r>
            </w:del>
            <w:ins w:id="389" w:author="Post-Agency_Review" w:date="2023-02-22T08:18:00Z">
              <w:r w:rsidRPr="00326FF7">
                <w:rPr>
                  <w:spacing w:val="-2"/>
                  <w:sz w:val="18"/>
                </w:rPr>
                <w:t xml:space="preserve"> </w:t>
              </w:r>
              <w:r w:rsidR="00556F9F" w:rsidRPr="00326FF7">
                <w:rPr>
                  <w:spacing w:val="-2"/>
                  <w:sz w:val="18"/>
                </w:rPr>
                <w:t xml:space="preserve">SGP4 </w:t>
              </w:r>
              <w:r w:rsidR="00556F9F" w:rsidRPr="005C1E37">
                <w:rPr>
                  <w:spacing w:val="-2"/>
                  <w:sz w:val="18"/>
                </w:rPr>
                <w:t>(</w:t>
              </w:r>
              <w:r w:rsidR="00326FF7">
                <w:rPr>
                  <w:spacing w:val="-2"/>
                  <w:sz w:val="18"/>
                </w:rPr>
                <w:t xml:space="preserve">BSTAR = </w:t>
              </w:r>
              <w:r w:rsidR="00326FF7" w:rsidRPr="00326FF7">
                <w:rPr>
                  <w:spacing w:val="-2"/>
                  <w:sz w:val="18"/>
                </w:rPr>
                <w:t>drag parameter for SGP4</w:t>
              </w:r>
              <w:r w:rsidR="00556F9F" w:rsidRPr="005C1E37">
                <w:rPr>
                  <w:spacing w:val="-2"/>
                  <w:sz w:val="18"/>
                </w:rPr>
                <w:t>).</w:t>
              </w:r>
            </w:ins>
          </w:p>
          <w:p w14:paraId="1EDCCA02" w14:textId="77777777" w:rsidR="00326FF7" w:rsidRDefault="00326FF7" w:rsidP="00326FF7">
            <w:pPr>
              <w:spacing w:before="20" w:after="20" w:line="240" w:lineRule="auto"/>
              <w:jc w:val="left"/>
              <w:rPr>
                <w:ins w:id="390" w:author="Post-Agency_Review" w:date="2023-02-22T08:18:00Z"/>
                <w:spacing w:val="-2"/>
                <w:sz w:val="18"/>
                <w:szCs w:val="18"/>
              </w:rPr>
            </w:pPr>
          </w:p>
          <w:p w14:paraId="09552AFE" w14:textId="49A36CDF" w:rsidR="00674091" w:rsidRDefault="00326FF7" w:rsidP="007479D3">
            <w:pPr>
              <w:spacing w:before="20" w:after="20" w:line="240" w:lineRule="auto"/>
              <w:jc w:val="left"/>
              <w:rPr>
                <w:ins w:id="391" w:author="Post-Agency_Review" w:date="2023-02-22T08:18:00Z"/>
                <w:spacing w:val="-2"/>
                <w:sz w:val="18"/>
              </w:rPr>
            </w:pPr>
            <w:ins w:id="392" w:author="Post-Agency_Review" w:date="2023-02-22T08:18:00Z">
              <w:r w:rsidRPr="005C1E37">
                <w:rPr>
                  <w:spacing w:val="-2"/>
                  <w:sz w:val="18"/>
                </w:rPr>
                <w:t>MEAN_ELEMENT_THEORY=</w:t>
              </w:r>
              <w:r>
                <w:rPr>
                  <w:spacing w:val="-2"/>
                  <w:sz w:val="18"/>
                  <w:szCs w:val="18"/>
                </w:rPr>
                <w:t xml:space="preserve"> </w:t>
              </w:r>
              <w:r w:rsidRPr="005C1E37">
                <w:rPr>
                  <w:spacing w:val="-2"/>
                  <w:sz w:val="18"/>
                  <w:szCs w:val="18"/>
                </w:rPr>
                <w:t>SGP</w:t>
              </w:r>
              <w:r>
                <w:rPr>
                  <w:spacing w:val="-2"/>
                  <w:sz w:val="18"/>
                  <w:szCs w:val="18"/>
                </w:rPr>
                <w:t>4-XP</w:t>
              </w:r>
              <w:r w:rsidRPr="005C1E37">
                <w:rPr>
                  <w:spacing w:val="-2"/>
                  <w:sz w:val="18"/>
                  <w:szCs w:val="18"/>
                </w:rPr>
                <w:t xml:space="preserve"> </w:t>
              </w:r>
              <w:r w:rsidRPr="005C1E37">
                <w:rPr>
                  <w:spacing w:val="-2"/>
                  <w:sz w:val="18"/>
                </w:rPr>
                <w:t>(</w:t>
              </w:r>
              <w:r>
                <w:rPr>
                  <w:spacing w:val="-2"/>
                  <w:sz w:val="18"/>
                </w:rPr>
                <w:t xml:space="preserve">BTERM </w:t>
              </w:r>
              <w:r w:rsidR="007479D3">
                <w:rPr>
                  <w:spacing w:val="-2"/>
                  <w:sz w:val="18"/>
                </w:rPr>
                <w:t>b</w:t>
              </w:r>
              <w:r w:rsidR="007479D3" w:rsidRPr="007479D3">
                <w:rPr>
                  <w:spacing w:val="-2"/>
                  <w:sz w:val="18"/>
                </w:rPr>
                <w:t>allistic coefficient C</w:t>
              </w:r>
              <w:r w:rsidR="007479D3" w:rsidRPr="00543323">
                <w:rPr>
                  <w:spacing w:val="-2"/>
                  <w:sz w:val="12"/>
                  <w:szCs w:val="14"/>
                </w:rPr>
                <w:t>D</w:t>
              </w:r>
              <w:r w:rsidR="007479D3" w:rsidRPr="007479D3">
                <w:rPr>
                  <w:spacing w:val="-2"/>
                  <w:sz w:val="18"/>
                </w:rPr>
                <w:t>A/m, where C</w:t>
              </w:r>
              <w:r w:rsidR="007479D3" w:rsidRPr="00543323">
                <w:rPr>
                  <w:spacing w:val="-2"/>
                  <w:sz w:val="12"/>
                  <w:szCs w:val="14"/>
                </w:rPr>
                <w:t>D</w:t>
              </w:r>
              <w:r w:rsidR="007479D3" w:rsidRPr="007479D3">
                <w:rPr>
                  <w:spacing w:val="-2"/>
                  <w:sz w:val="18"/>
                </w:rPr>
                <w:t xml:space="preserve"> = drag coefficient, A = average cross-sectional area, m = mass</w:t>
              </w:r>
              <w:r w:rsidR="007479D3">
                <w:rPr>
                  <w:spacing w:val="-2"/>
                  <w:sz w:val="18"/>
                </w:rPr>
                <w:t xml:space="preserve">.  </w:t>
              </w:r>
              <w:r w:rsidR="007479D3" w:rsidRPr="007479D3">
                <w:rPr>
                  <w:spacing w:val="-2"/>
                  <w:sz w:val="18"/>
                </w:rPr>
                <w:t xml:space="preserve">Example values </w:t>
              </w:r>
              <w:r w:rsidR="007479D3">
                <w:rPr>
                  <w:spacing w:val="-2"/>
                  <w:sz w:val="18"/>
                </w:rPr>
                <w:t xml:space="preserve">for </w:t>
              </w:r>
              <w:r w:rsidR="007479D3" w:rsidRPr="007479D3">
                <w:rPr>
                  <w:spacing w:val="-2"/>
                  <w:sz w:val="18"/>
                </w:rPr>
                <w:t>BTERM = 0.02 (rocket body), 0.0015 (payload)</w:t>
              </w:r>
              <w:r w:rsidR="00A15C59">
                <w:rPr>
                  <w:spacing w:val="-2"/>
                  <w:sz w:val="18"/>
                </w:rPr>
                <w:t>; a</w:t>
              </w:r>
              <w:r w:rsidR="007479D3" w:rsidRPr="007479D3">
                <w:rPr>
                  <w:spacing w:val="-2"/>
                  <w:sz w:val="18"/>
                </w:rPr>
                <w:t xml:space="preserve">verage </w:t>
              </w:r>
              <w:r w:rsidR="00A15C59">
                <w:rPr>
                  <w:spacing w:val="-2"/>
                  <w:sz w:val="18"/>
                </w:rPr>
                <w:t xml:space="preserve">value spanning </w:t>
              </w:r>
              <w:r w:rsidR="007479D3" w:rsidRPr="007479D3">
                <w:rPr>
                  <w:spacing w:val="-2"/>
                  <w:sz w:val="18"/>
                </w:rPr>
                <w:t>20,00 catalog objects = 0.0286</w:t>
              </w:r>
              <w:r w:rsidR="00A15C59">
                <w:rPr>
                  <w:spacing w:val="-2"/>
                  <w:sz w:val="18"/>
                </w:rPr>
                <w:t>.</w:t>
              </w:r>
            </w:ins>
          </w:p>
          <w:p w14:paraId="66667B48" w14:textId="1D4C0B2B" w:rsidR="00674091" w:rsidRPr="005C1E37" w:rsidRDefault="00674091" w:rsidP="001A658E">
            <w:pPr>
              <w:spacing w:before="20" w:after="20" w:line="240" w:lineRule="auto"/>
              <w:jc w:val="left"/>
              <w:rPr>
                <w:spacing w:val="-2"/>
                <w:sz w:val="18"/>
                <w:szCs w:val="18"/>
              </w:rPr>
            </w:pPr>
          </w:p>
        </w:tc>
        <w:tc>
          <w:tcPr>
            <w:tcW w:w="1317" w:type="dxa"/>
            <w:tcBorders>
              <w:top w:val="single" w:sz="4" w:space="0" w:color="auto"/>
              <w:left w:val="single" w:sz="4" w:space="0" w:color="auto"/>
              <w:bottom w:val="single" w:sz="4" w:space="0" w:color="auto"/>
              <w:right w:val="single" w:sz="4" w:space="0" w:color="auto"/>
            </w:tcBorders>
          </w:tcPr>
          <w:p w14:paraId="596AC8E1" w14:textId="71B1ADB2" w:rsidR="00556F9F" w:rsidRDefault="00556F9F" w:rsidP="00E32418">
            <w:pPr>
              <w:spacing w:before="20" w:after="20" w:line="240" w:lineRule="auto"/>
              <w:jc w:val="center"/>
              <w:rPr>
                <w:ins w:id="393" w:author="Post-Agency_Review" w:date="2023-02-22T08:18:00Z"/>
                <w:spacing w:val="-2"/>
                <w:sz w:val="18"/>
              </w:rPr>
            </w:pPr>
            <w:del w:id="394" w:author="Post-Agency_Review" w:date="2023-02-22T08:18:00Z">
              <w:r w:rsidRPr="005C1E37">
                <w:rPr>
                  <w:sz w:val="18"/>
                  <w:szCs w:val="18"/>
                </w:rPr>
                <w:delText>1/ER</w:delText>
              </w:r>
            </w:del>
            <w:ins w:id="395" w:author="Post-Agency_Review" w:date="2023-02-22T08:18:00Z">
              <w:r w:rsidR="007479D3">
                <w:rPr>
                  <w:sz w:val="18"/>
                  <w:szCs w:val="18"/>
                </w:rPr>
                <w:t xml:space="preserve">BSTAR: </w:t>
              </w:r>
              <w:r w:rsidR="007479D3" w:rsidRPr="005C1E37">
                <w:rPr>
                  <w:spacing w:val="-2"/>
                  <w:sz w:val="18"/>
                </w:rPr>
                <w:t>1/[Earth radii]</w:t>
              </w:r>
            </w:ins>
          </w:p>
          <w:p w14:paraId="07D00F34" w14:textId="77777777" w:rsidR="007479D3" w:rsidRDefault="007479D3" w:rsidP="00E32418">
            <w:pPr>
              <w:spacing w:before="20" w:after="20" w:line="240" w:lineRule="auto"/>
              <w:jc w:val="center"/>
              <w:rPr>
                <w:ins w:id="396" w:author="Post-Agency_Review" w:date="2023-02-22T08:18:00Z"/>
                <w:spacing w:val="-2"/>
                <w:sz w:val="18"/>
              </w:rPr>
            </w:pPr>
          </w:p>
          <w:p w14:paraId="0494722B" w14:textId="0B37BC2D" w:rsidR="007479D3" w:rsidRPr="005C1E37" w:rsidRDefault="007479D3" w:rsidP="00E32418">
            <w:pPr>
              <w:spacing w:before="20" w:after="20" w:line="240" w:lineRule="auto"/>
              <w:jc w:val="center"/>
              <w:rPr>
                <w:sz w:val="18"/>
                <w:szCs w:val="18"/>
              </w:rPr>
            </w:pPr>
            <w:ins w:id="397" w:author="Post-Agency_Review" w:date="2023-02-22T08:18:00Z">
              <w:r>
                <w:rPr>
                  <w:spacing w:val="-2"/>
                  <w:sz w:val="18"/>
                </w:rPr>
                <w:t xml:space="preserve">BTERM: </w:t>
              </w:r>
            </w:ins>
            <m:oMath>
              <m:f>
                <m:fPr>
                  <m:type m:val="skw"/>
                  <m:ctrlPr>
                    <w:ins w:id="398" w:author="Post-Agency_Review" w:date="2023-02-22T08:18:00Z">
                      <w:rPr>
                        <w:rFonts w:ascii="Cambria Math" w:hAnsi="Cambria Math"/>
                        <w:i/>
                        <w:spacing w:val="-2"/>
                        <w:sz w:val="18"/>
                      </w:rPr>
                    </w:ins>
                  </m:ctrlPr>
                </m:fPr>
                <m:num>
                  <m:sSup>
                    <m:sSupPr>
                      <m:ctrlPr>
                        <w:ins w:id="399" w:author="Post-Agency_Review" w:date="2023-02-22T08:18:00Z">
                          <w:rPr>
                            <w:rFonts w:ascii="Cambria Math" w:hAnsi="Cambria Math"/>
                            <w:i/>
                            <w:spacing w:val="-2"/>
                            <w:sz w:val="18"/>
                          </w:rPr>
                        </w:ins>
                      </m:ctrlPr>
                    </m:sSupPr>
                    <m:e>
                      <m:r>
                        <w:ins w:id="400" w:author="Post-Agency_Review" w:date="2023-02-22T08:18:00Z">
                          <w:rPr>
                            <w:rFonts w:ascii="Cambria Math" w:hAnsi="Cambria Math"/>
                            <w:spacing w:val="-2"/>
                            <w:sz w:val="18"/>
                          </w:rPr>
                          <m:t>m</m:t>
                        </w:ins>
                      </m:r>
                    </m:e>
                    <m:sup>
                      <m:r>
                        <w:ins w:id="401" w:author="Post-Agency_Review" w:date="2023-02-22T08:18:00Z">
                          <w:rPr>
                            <w:rFonts w:ascii="Cambria Math" w:hAnsi="Cambria Math"/>
                            <w:spacing w:val="-2"/>
                            <w:sz w:val="18"/>
                          </w:rPr>
                          <m:t>2</m:t>
                        </w:ins>
                      </m:r>
                    </m:sup>
                  </m:sSup>
                </m:num>
                <m:den>
                  <m:r>
                    <w:ins w:id="402" w:author="Post-Agency_Review" w:date="2023-02-22T08:18:00Z">
                      <w:rPr>
                        <w:rFonts w:ascii="Cambria Math" w:hAnsi="Cambria Math"/>
                        <w:spacing w:val="-2"/>
                        <w:sz w:val="18"/>
                      </w:rPr>
                      <m:t>kg</m:t>
                    </w:ins>
                  </m:r>
                </m:den>
              </m:f>
            </m:oMath>
          </w:p>
        </w:tc>
        <w:tc>
          <w:tcPr>
            <w:tcW w:w="1041" w:type="dxa"/>
            <w:tcBorders>
              <w:top w:val="single" w:sz="4" w:space="0" w:color="auto"/>
              <w:left w:val="single" w:sz="4" w:space="0" w:color="auto"/>
              <w:bottom w:val="single" w:sz="4" w:space="0" w:color="auto"/>
              <w:right w:val="single" w:sz="18" w:space="0" w:color="auto"/>
            </w:tcBorders>
          </w:tcPr>
          <w:p w14:paraId="4DEC9C82" w14:textId="48618CC2" w:rsidR="00556F9F" w:rsidRPr="005C1E37" w:rsidRDefault="0051420F" w:rsidP="00E32418">
            <w:pPr>
              <w:spacing w:before="20" w:after="20" w:line="240" w:lineRule="auto"/>
              <w:jc w:val="center"/>
              <w:rPr>
                <w:sz w:val="18"/>
                <w:szCs w:val="18"/>
              </w:rPr>
            </w:pPr>
            <w:del w:id="403" w:author="Post-Agency_Review" w:date="2023-02-22T08:18:00Z">
              <w:r w:rsidRPr="005C1E37">
                <w:rPr>
                  <w:sz w:val="18"/>
                  <w:szCs w:val="18"/>
                </w:rPr>
                <w:delText>O</w:delText>
              </w:r>
            </w:del>
            <w:ins w:id="404" w:author="Post-Agency_Review" w:date="2023-02-22T08:18:00Z">
              <w:r w:rsidR="00AD7635">
                <w:rPr>
                  <w:sz w:val="18"/>
                  <w:szCs w:val="18"/>
                </w:rPr>
                <w:t>C</w:t>
              </w:r>
            </w:ins>
          </w:p>
        </w:tc>
      </w:tr>
      <w:tr w:rsidR="00556F9F" w:rsidRPr="005C1E37" w14:paraId="4FB0AD5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61966EF"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MEAN_MOTION_DOT</w:t>
            </w:r>
          </w:p>
        </w:tc>
        <w:tc>
          <w:tcPr>
            <w:tcW w:w="4405" w:type="dxa"/>
            <w:tcBorders>
              <w:top w:val="single" w:sz="4" w:space="0" w:color="auto"/>
              <w:left w:val="single" w:sz="4" w:space="0" w:color="auto"/>
              <w:bottom w:val="single" w:sz="4" w:space="0" w:color="auto"/>
              <w:right w:val="single" w:sz="4" w:space="0" w:color="auto"/>
            </w:tcBorders>
          </w:tcPr>
          <w:p w14:paraId="178EA363" w14:textId="022E7BFF" w:rsidR="00026AA3" w:rsidRPr="005C1E37" w:rsidRDefault="00556F9F" w:rsidP="001A658E">
            <w:pPr>
              <w:spacing w:before="20" w:after="20" w:line="240" w:lineRule="auto"/>
              <w:jc w:val="left"/>
              <w:rPr>
                <w:sz w:val="18"/>
                <w:szCs w:val="18"/>
              </w:rPr>
            </w:pPr>
            <w:r w:rsidRPr="005C1E37">
              <w:rPr>
                <w:sz w:val="18"/>
                <w:szCs w:val="18"/>
              </w:rPr>
              <w:t xml:space="preserve">First Time Derivative of the Mean Motion </w:t>
            </w:r>
            <w:r w:rsidR="00AD7635">
              <w:rPr>
                <w:sz w:val="18"/>
                <w:szCs w:val="18"/>
              </w:rPr>
              <w:t>(</w:t>
            </w:r>
            <w:del w:id="405" w:author="Post-Agency_Review" w:date="2023-02-22T08:18:00Z">
              <w:r w:rsidRPr="005C1E37">
                <w:rPr>
                  <w:sz w:val="18"/>
                  <w:szCs w:val="18"/>
                </w:rPr>
                <w:delText>only</w:delText>
              </w:r>
            </w:del>
            <w:ins w:id="406" w:author="Post-Agency_Review" w:date="2023-02-22T08:18:00Z">
              <w:r w:rsidR="00AD7635">
                <w:rPr>
                  <w:sz w:val="18"/>
                  <w:szCs w:val="18"/>
                </w:rPr>
                <w:t>i.e., a drag term,</w:t>
              </w:r>
            </w:ins>
            <w:r w:rsidR="00AD7635">
              <w:rPr>
                <w:sz w:val="18"/>
                <w:szCs w:val="18"/>
              </w:rPr>
              <w:t xml:space="preserve"> required </w:t>
            </w:r>
            <w:del w:id="407" w:author="Post-Agency_Review" w:date="2023-02-22T08:18:00Z">
              <w:r w:rsidRPr="005C1E37">
                <w:rPr>
                  <w:sz w:val="18"/>
                  <w:szCs w:val="18"/>
                </w:rPr>
                <w:delText>if</w:delText>
              </w:r>
            </w:del>
            <w:ins w:id="408" w:author="Post-Agency_Review" w:date="2023-02-22T08:18:00Z">
              <w:r w:rsidR="00AD7635">
                <w:rPr>
                  <w:sz w:val="18"/>
                  <w:szCs w:val="18"/>
                </w:rPr>
                <w:t>when</w:t>
              </w:r>
            </w:ins>
            <w:r w:rsidR="00AD7635">
              <w:rPr>
                <w:sz w:val="18"/>
                <w:szCs w:val="18"/>
              </w:rPr>
              <w:t xml:space="preserve"> </w:t>
            </w:r>
            <w:r w:rsidRPr="005C1E37">
              <w:rPr>
                <w:sz w:val="18"/>
                <w:szCs w:val="18"/>
              </w:rPr>
              <w:t>MEAN_ELEMENT_THEORY = SGP</w:t>
            </w:r>
            <w:ins w:id="409" w:author="Post-Agency_Review" w:date="2023-02-22T08:18:00Z">
              <w:r w:rsidR="00AD7635">
                <w:rPr>
                  <w:sz w:val="18"/>
                  <w:szCs w:val="18"/>
                </w:rPr>
                <w:t xml:space="preserve"> or PPT3</w:t>
              </w:r>
            </w:ins>
            <w:r w:rsidRPr="005C1E37">
              <w:rPr>
                <w:sz w:val="18"/>
                <w:szCs w:val="18"/>
              </w:rPr>
              <w:t>)</w:t>
            </w:r>
            <w:r w:rsidR="00A02C11" w:rsidRPr="005C1E37">
              <w:rPr>
                <w:sz w:val="18"/>
                <w:szCs w:val="18"/>
              </w:rPr>
              <w:t xml:space="preserve">. (See </w:t>
            </w:r>
            <w:r w:rsidR="00A02C11" w:rsidRPr="005C1E37">
              <w:rPr>
                <w:sz w:val="18"/>
                <w:szCs w:val="18"/>
              </w:rPr>
              <w:fldChar w:fldCharType="begin"/>
            </w:r>
            <w:r w:rsidR="00A02C11" w:rsidRPr="005C1E37">
              <w:rPr>
                <w:sz w:val="18"/>
                <w:szCs w:val="18"/>
              </w:rPr>
              <w:instrText xml:space="preserve"> REF _Ref322857919 \r \h </w:instrText>
            </w:r>
            <w:r w:rsidR="001A658E" w:rsidRPr="005C1E37">
              <w:rPr>
                <w:sz w:val="18"/>
                <w:szCs w:val="18"/>
              </w:rPr>
              <w:instrText xml:space="preserve"> \* MERGEFORMAT </w:instrText>
            </w:r>
            <w:r w:rsidR="00A02C11" w:rsidRPr="005C1E37">
              <w:rPr>
                <w:sz w:val="18"/>
                <w:szCs w:val="18"/>
              </w:rPr>
            </w:r>
            <w:r w:rsidR="00A02C11" w:rsidRPr="005C1E37">
              <w:rPr>
                <w:sz w:val="18"/>
                <w:szCs w:val="18"/>
              </w:rPr>
              <w:fldChar w:fldCharType="separate"/>
            </w:r>
            <w:r w:rsidR="00AE6C67">
              <w:rPr>
                <w:sz w:val="18"/>
                <w:szCs w:val="18"/>
              </w:rPr>
              <w:t>4.2.4.7</w:t>
            </w:r>
            <w:r w:rsidR="00A02C11" w:rsidRPr="005C1E37">
              <w:rPr>
                <w:sz w:val="18"/>
                <w:szCs w:val="18"/>
              </w:rPr>
              <w:fldChar w:fldCharType="end"/>
            </w:r>
            <w:r w:rsidR="00A02C11" w:rsidRPr="005C1E37">
              <w:rPr>
                <w:sz w:val="18"/>
                <w:szCs w:val="18"/>
              </w:rPr>
              <w:t xml:space="preserve"> for important details).</w:t>
            </w:r>
          </w:p>
        </w:tc>
        <w:tc>
          <w:tcPr>
            <w:tcW w:w="1317" w:type="dxa"/>
            <w:tcBorders>
              <w:top w:val="single" w:sz="4" w:space="0" w:color="auto"/>
              <w:left w:val="single" w:sz="4" w:space="0" w:color="auto"/>
              <w:bottom w:val="single" w:sz="4" w:space="0" w:color="auto"/>
              <w:right w:val="single" w:sz="4" w:space="0" w:color="auto"/>
            </w:tcBorders>
          </w:tcPr>
          <w:p w14:paraId="561EC828" w14:textId="77777777" w:rsidR="00556F9F" w:rsidRPr="005C1E37" w:rsidRDefault="00556F9F" w:rsidP="00E32418">
            <w:pPr>
              <w:spacing w:before="20" w:after="20" w:line="240" w:lineRule="auto"/>
              <w:jc w:val="center"/>
              <w:rPr>
                <w:sz w:val="18"/>
                <w:szCs w:val="18"/>
              </w:rPr>
            </w:pPr>
            <w:r w:rsidRPr="005C1E37">
              <w:rPr>
                <w:sz w:val="18"/>
                <w:szCs w:val="18"/>
              </w:rPr>
              <w:t>rev/day**2</w:t>
            </w:r>
          </w:p>
        </w:tc>
        <w:tc>
          <w:tcPr>
            <w:tcW w:w="1041" w:type="dxa"/>
            <w:tcBorders>
              <w:top w:val="single" w:sz="4" w:space="0" w:color="auto"/>
              <w:left w:val="single" w:sz="4" w:space="0" w:color="auto"/>
              <w:bottom w:val="single" w:sz="4" w:space="0" w:color="auto"/>
              <w:right w:val="single" w:sz="18" w:space="0" w:color="auto"/>
            </w:tcBorders>
          </w:tcPr>
          <w:p w14:paraId="75F19366" w14:textId="4C57857B" w:rsidR="00556F9F" w:rsidRPr="005C1E37" w:rsidRDefault="0051420F" w:rsidP="00E32418">
            <w:pPr>
              <w:spacing w:before="20" w:after="20" w:line="240" w:lineRule="auto"/>
              <w:jc w:val="center"/>
              <w:rPr>
                <w:sz w:val="18"/>
                <w:szCs w:val="18"/>
              </w:rPr>
            </w:pPr>
            <w:del w:id="410" w:author="Post-Agency_Review" w:date="2023-02-22T08:18:00Z">
              <w:r w:rsidRPr="005C1E37">
                <w:rPr>
                  <w:sz w:val="18"/>
                  <w:szCs w:val="18"/>
                </w:rPr>
                <w:delText>O</w:delText>
              </w:r>
            </w:del>
            <w:ins w:id="411" w:author="Post-Agency_Review" w:date="2023-02-22T08:18:00Z">
              <w:r w:rsidR="00AD7635">
                <w:rPr>
                  <w:sz w:val="18"/>
                  <w:szCs w:val="18"/>
                </w:rPr>
                <w:t>C</w:t>
              </w:r>
            </w:ins>
          </w:p>
        </w:tc>
      </w:tr>
      <w:tr w:rsidR="00556F9F" w:rsidRPr="005C1E37" w14:paraId="6CA768C1"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47F68AB1" w14:textId="6EF1B1DC"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lastRenderedPageBreak/>
              <w:t>MEAN_MOTION_DDOT</w:t>
            </w:r>
            <w:ins w:id="412" w:author="Post-Agency_Review" w:date="2023-02-22T08:18:00Z">
              <w:r w:rsidR="00A15C59">
                <w:rPr>
                  <w:rFonts w:ascii="Courier New" w:hAnsi="Courier New" w:cs="Courier New"/>
                  <w:sz w:val="18"/>
                  <w:szCs w:val="18"/>
                </w:rPr>
                <w:t xml:space="preserve"> or </w:t>
              </w:r>
              <w:r w:rsidR="00A15C59" w:rsidRPr="00A15C59">
                <w:rPr>
                  <w:rFonts w:ascii="Courier New" w:hAnsi="Courier New" w:cs="Courier New"/>
                  <w:sz w:val="18"/>
                  <w:szCs w:val="18"/>
                </w:rPr>
                <w:t>AGOM</w:t>
              </w:r>
            </w:ins>
          </w:p>
        </w:tc>
        <w:tc>
          <w:tcPr>
            <w:tcW w:w="4405" w:type="dxa"/>
            <w:tcBorders>
              <w:top w:val="single" w:sz="4" w:space="0" w:color="auto"/>
              <w:left w:val="single" w:sz="4" w:space="0" w:color="auto"/>
              <w:bottom w:val="single" w:sz="18" w:space="0" w:color="auto"/>
              <w:right w:val="single" w:sz="4" w:space="0" w:color="auto"/>
            </w:tcBorders>
          </w:tcPr>
          <w:p w14:paraId="1407A0DB" w14:textId="54A8A117" w:rsidR="00167CC5" w:rsidRDefault="008B32BA" w:rsidP="001A658E">
            <w:pPr>
              <w:spacing w:before="20" w:after="20" w:line="240" w:lineRule="auto"/>
              <w:jc w:val="left"/>
              <w:rPr>
                <w:ins w:id="413" w:author="Post-Agency_Review" w:date="2023-02-22T08:18:00Z"/>
                <w:sz w:val="18"/>
                <w:szCs w:val="18"/>
              </w:rPr>
            </w:pPr>
            <w:ins w:id="414" w:author="Post-Agency_Review" w:date="2023-02-22T08:18:00Z">
              <w:r w:rsidRPr="005C1E37">
                <w:rPr>
                  <w:spacing w:val="-2"/>
                  <w:sz w:val="18"/>
                </w:rPr>
                <w:t>MEAN_ELEMENT_THEORY=</w:t>
              </w:r>
              <w:r w:rsidRPr="00326FF7">
                <w:rPr>
                  <w:spacing w:val="-2"/>
                  <w:sz w:val="18"/>
                </w:rPr>
                <w:t xml:space="preserve"> SGP</w:t>
              </w:r>
              <w:r>
                <w:rPr>
                  <w:spacing w:val="-2"/>
                  <w:sz w:val="18"/>
                </w:rPr>
                <w:t xml:space="preserve"> or PPT3: </w:t>
              </w:r>
            </w:ins>
            <w:r w:rsidR="00556F9F" w:rsidRPr="005C1E37">
              <w:rPr>
                <w:sz w:val="18"/>
                <w:szCs w:val="18"/>
              </w:rPr>
              <w:t>Second Time Derivative of Mean Motion</w:t>
            </w:r>
            <w:r w:rsidR="00A02C11" w:rsidRPr="005C1E37">
              <w:rPr>
                <w:sz w:val="18"/>
                <w:szCs w:val="18"/>
              </w:rPr>
              <w:t xml:space="preserve"> </w:t>
            </w:r>
            <w:r w:rsidR="00AD7635">
              <w:rPr>
                <w:sz w:val="18"/>
                <w:szCs w:val="18"/>
              </w:rPr>
              <w:t>(</w:t>
            </w:r>
            <w:del w:id="415" w:author="Post-Agency_Review" w:date="2023-02-22T08:18:00Z">
              <w:r w:rsidR="00556F9F" w:rsidRPr="005C1E37">
                <w:rPr>
                  <w:sz w:val="18"/>
                  <w:szCs w:val="18"/>
                </w:rPr>
                <w:delText>only required if MEAN_ELEMENT_THEORY = SGP)</w:delText>
              </w:r>
              <w:r w:rsidR="00A02C11" w:rsidRPr="005C1E37">
                <w:rPr>
                  <w:sz w:val="18"/>
                  <w:szCs w:val="18"/>
                </w:rPr>
                <w:delText>.</w:delText>
              </w:r>
            </w:del>
            <w:ins w:id="416" w:author="Post-Agency_Review" w:date="2023-02-22T08:18:00Z">
              <w:r w:rsidR="00AD7635">
                <w:rPr>
                  <w:sz w:val="18"/>
                  <w:szCs w:val="18"/>
                </w:rPr>
                <w:t xml:space="preserve">i.e., a drag term). </w:t>
              </w:r>
            </w:ins>
            <w:r w:rsidR="00AD7635">
              <w:rPr>
                <w:sz w:val="18"/>
                <w:szCs w:val="18"/>
              </w:rPr>
              <w:t xml:space="preserve"> </w:t>
            </w:r>
            <w:r w:rsidR="00A02C11" w:rsidRPr="005C1E37">
              <w:rPr>
                <w:sz w:val="18"/>
                <w:szCs w:val="18"/>
              </w:rPr>
              <w:t xml:space="preserve">(See </w:t>
            </w:r>
            <w:r w:rsidR="00A02C11" w:rsidRPr="005C1E37">
              <w:rPr>
                <w:sz w:val="18"/>
                <w:szCs w:val="18"/>
              </w:rPr>
              <w:fldChar w:fldCharType="begin"/>
            </w:r>
            <w:r w:rsidR="00A02C11" w:rsidRPr="005C1E37">
              <w:rPr>
                <w:sz w:val="18"/>
                <w:szCs w:val="18"/>
              </w:rPr>
              <w:instrText xml:space="preserve"> REF _Ref322857919 \r \h </w:instrText>
            </w:r>
            <w:r w:rsidR="001A658E" w:rsidRPr="005C1E37">
              <w:rPr>
                <w:sz w:val="18"/>
                <w:szCs w:val="18"/>
              </w:rPr>
              <w:instrText xml:space="preserve"> \* MERGEFORMAT </w:instrText>
            </w:r>
            <w:r w:rsidR="00A02C11" w:rsidRPr="005C1E37">
              <w:rPr>
                <w:sz w:val="18"/>
                <w:szCs w:val="18"/>
              </w:rPr>
            </w:r>
            <w:r w:rsidR="00A02C11" w:rsidRPr="005C1E37">
              <w:rPr>
                <w:sz w:val="18"/>
                <w:szCs w:val="18"/>
              </w:rPr>
              <w:fldChar w:fldCharType="separate"/>
            </w:r>
            <w:r w:rsidR="00AE6C67">
              <w:rPr>
                <w:sz w:val="18"/>
                <w:szCs w:val="18"/>
              </w:rPr>
              <w:t>4.2.4.7</w:t>
            </w:r>
            <w:r w:rsidR="00A02C11" w:rsidRPr="005C1E37">
              <w:rPr>
                <w:sz w:val="18"/>
                <w:szCs w:val="18"/>
              </w:rPr>
              <w:fldChar w:fldCharType="end"/>
            </w:r>
            <w:r w:rsidR="00A02C11" w:rsidRPr="005C1E37">
              <w:rPr>
                <w:sz w:val="18"/>
                <w:szCs w:val="18"/>
              </w:rPr>
              <w:t xml:space="preserve"> for important details).</w:t>
            </w:r>
          </w:p>
          <w:p w14:paraId="5BE1F5C7" w14:textId="77777777" w:rsidR="00AD7635" w:rsidRDefault="00AD7635" w:rsidP="001A658E">
            <w:pPr>
              <w:spacing w:before="20" w:after="20" w:line="240" w:lineRule="auto"/>
              <w:jc w:val="left"/>
              <w:rPr>
                <w:ins w:id="417" w:author="Post-Agency_Review" w:date="2023-02-22T08:18:00Z"/>
                <w:sz w:val="18"/>
                <w:szCs w:val="18"/>
              </w:rPr>
            </w:pPr>
          </w:p>
          <w:p w14:paraId="583388F5" w14:textId="5ADADF3A" w:rsidR="00AD7635" w:rsidRPr="005C1E37" w:rsidRDefault="00AD7635" w:rsidP="008645E9">
            <w:pPr>
              <w:spacing w:before="20" w:after="20" w:line="240" w:lineRule="auto"/>
              <w:jc w:val="left"/>
              <w:rPr>
                <w:sz w:val="18"/>
                <w:szCs w:val="18"/>
              </w:rPr>
            </w:pPr>
            <w:ins w:id="418" w:author="Post-Agency_Review" w:date="2023-02-22T08:18:00Z">
              <w:r w:rsidRPr="005C1E37">
                <w:rPr>
                  <w:spacing w:val="-2"/>
                  <w:sz w:val="18"/>
                </w:rPr>
                <w:t>MEAN_ELEMENT_THEORY=</w:t>
              </w:r>
              <w:r w:rsidRPr="00326FF7">
                <w:rPr>
                  <w:spacing w:val="-2"/>
                  <w:sz w:val="18"/>
                </w:rPr>
                <w:t xml:space="preserve"> SGP</w:t>
              </w:r>
              <w:r>
                <w:rPr>
                  <w:spacing w:val="-2"/>
                  <w:sz w:val="18"/>
                </w:rPr>
                <w:t>4-XP:</w:t>
              </w:r>
              <w:r w:rsidR="008645E9">
                <w:rPr>
                  <w:spacing w:val="-2"/>
                  <w:sz w:val="18"/>
                </w:rPr>
                <w:t xml:space="preserve">  </w:t>
              </w:r>
              <w:r w:rsidR="008645E9" w:rsidRPr="008645E9">
                <w:rPr>
                  <w:spacing w:val="-2"/>
                  <w:sz w:val="18"/>
                </w:rPr>
                <w:t xml:space="preserve">Solar radiation pressure coefficient </w:t>
              </w:r>
            </w:ins>
            <m:oMath>
              <m:f>
                <m:fPr>
                  <m:type m:val="skw"/>
                  <m:ctrlPr>
                    <w:ins w:id="419" w:author="Post-Agency_Review" w:date="2023-02-22T08:18:00Z">
                      <w:rPr>
                        <w:rFonts w:ascii="Cambria Math" w:hAnsi="Cambria Math"/>
                        <w:i/>
                        <w:spacing w:val="-2"/>
                        <w:sz w:val="18"/>
                      </w:rPr>
                    </w:ins>
                  </m:ctrlPr>
                </m:fPr>
                <m:num>
                  <m:r>
                    <w:ins w:id="420" w:author="Post-Agency_Review" w:date="2023-02-22T08:18:00Z">
                      <w:rPr>
                        <w:rFonts w:ascii="Cambria Math" w:hAnsi="Cambria Math"/>
                        <w:spacing w:val="-2"/>
                        <w:sz w:val="18"/>
                      </w:rPr>
                      <m:t>Aγ</m:t>
                    </w:ins>
                  </m:r>
                </m:num>
                <m:den>
                  <m:r>
                    <w:ins w:id="421" w:author="Post-Agency_Review" w:date="2023-02-22T08:18:00Z">
                      <w:rPr>
                        <w:rFonts w:ascii="Cambria Math" w:hAnsi="Cambria Math"/>
                        <w:spacing w:val="-2"/>
                        <w:sz w:val="18"/>
                      </w:rPr>
                      <m:t>m</m:t>
                    </w:ins>
                  </m:r>
                </m:den>
              </m:f>
            </m:oMath>
            <w:ins w:id="422" w:author="Post-Agency_Review" w:date="2023-02-22T08:18:00Z">
              <w:r w:rsidR="008645E9" w:rsidRPr="008645E9">
                <w:rPr>
                  <w:spacing w:val="-2"/>
                  <w:sz w:val="18"/>
                </w:rPr>
                <w:t xml:space="preserve">, where </w:t>
              </w:r>
            </w:ins>
            <m:oMath>
              <m:r>
                <w:ins w:id="423" w:author="Post-Agency_Review" w:date="2023-02-22T08:18:00Z">
                  <w:rPr>
                    <w:rFonts w:ascii="Cambria Math" w:hAnsi="Cambria Math"/>
                    <w:spacing w:val="-2"/>
                    <w:sz w:val="18"/>
                  </w:rPr>
                  <m:t>γ</m:t>
                </w:ins>
              </m:r>
            </m:oMath>
            <w:ins w:id="424" w:author="Post-Agency_Review" w:date="2023-02-22T08:18:00Z">
              <w:r w:rsidR="008645E9" w:rsidRPr="008645E9">
                <w:rPr>
                  <w:spacing w:val="-2"/>
                  <w:sz w:val="18"/>
                </w:rPr>
                <w:t xml:space="preserve"> = reflectivity, A = average cross-sectional area, m = mass</w:t>
              </w:r>
              <w:r w:rsidR="008645E9">
                <w:rPr>
                  <w:spacing w:val="-2"/>
                  <w:sz w:val="18"/>
                </w:rPr>
                <w:t xml:space="preserve">.  </w:t>
              </w:r>
              <w:r w:rsidR="008645E9" w:rsidRPr="008645E9">
                <w:rPr>
                  <w:spacing w:val="-2"/>
                  <w:sz w:val="18"/>
                </w:rPr>
                <w:t>Example values AGOM = 0.01 (rocket body)</w:t>
              </w:r>
              <w:r w:rsidR="008645E9">
                <w:rPr>
                  <w:spacing w:val="-2"/>
                  <w:sz w:val="18"/>
                </w:rPr>
                <w:t xml:space="preserve"> and </w:t>
              </w:r>
              <w:r w:rsidR="008645E9" w:rsidRPr="008645E9">
                <w:rPr>
                  <w:spacing w:val="-2"/>
                  <w:sz w:val="18"/>
                </w:rPr>
                <w:t>0.001 (payload)</w:t>
              </w:r>
              <w:r w:rsidR="008645E9">
                <w:rPr>
                  <w:spacing w:val="-2"/>
                  <w:sz w:val="18"/>
                </w:rPr>
                <w:t>; a</w:t>
              </w:r>
              <w:r w:rsidR="008645E9" w:rsidRPr="008645E9">
                <w:rPr>
                  <w:spacing w:val="-2"/>
                  <w:sz w:val="18"/>
                </w:rPr>
                <w:t xml:space="preserve">verage </w:t>
              </w:r>
              <w:r w:rsidR="008645E9">
                <w:rPr>
                  <w:spacing w:val="-2"/>
                  <w:sz w:val="18"/>
                </w:rPr>
                <w:t>value spanning</w:t>
              </w:r>
              <w:r w:rsidR="008645E9" w:rsidRPr="008645E9">
                <w:rPr>
                  <w:spacing w:val="-2"/>
                  <w:sz w:val="18"/>
                </w:rPr>
                <w:t xml:space="preserve"> 20,00 catalog objects = 0.0143 m2/kg</w:t>
              </w:r>
              <w:r w:rsidR="008645E9">
                <w:rPr>
                  <w:spacing w:val="-2"/>
                  <w:sz w:val="18"/>
                </w:rPr>
                <w:t>.</w:t>
              </w:r>
            </w:ins>
          </w:p>
        </w:tc>
        <w:tc>
          <w:tcPr>
            <w:tcW w:w="1317" w:type="dxa"/>
            <w:tcBorders>
              <w:top w:val="single" w:sz="4" w:space="0" w:color="auto"/>
              <w:left w:val="single" w:sz="4" w:space="0" w:color="auto"/>
              <w:bottom w:val="single" w:sz="18" w:space="0" w:color="auto"/>
              <w:right w:val="single" w:sz="4" w:space="0" w:color="auto"/>
            </w:tcBorders>
          </w:tcPr>
          <w:p w14:paraId="2514E63E" w14:textId="77777777" w:rsidR="00556F9F" w:rsidRDefault="008645E9" w:rsidP="00E32418">
            <w:pPr>
              <w:spacing w:before="20" w:after="20" w:line="240" w:lineRule="auto"/>
              <w:jc w:val="center"/>
              <w:rPr>
                <w:ins w:id="425" w:author="Post-Agency_Review" w:date="2023-02-22T08:18:00Z"/>
                <w:sz w:val="18"/>
                <w:szCs w:val="18"/>
              </w:rPr>
            </w:pPr>
            <w:ins w:id="426" w:author="Post-Agency_Review" w:date="2023-02-22T08:18:00Z">
              <w:r>
                <w:rPr>
                  <w:sz w:val="18"/>
                  <w:szCs w:val="18"/>
                </w:rPr>
                <w:t xml:space="preserve">MEAN_MOTION_DDOT: </w:t>
              </w:r>
            </w:ins>
            <w:r w:rsidR="00556F9F" w:rsidRPr="005C1E37">
              <w:rPr>
                <w:sz w:val="18"/>
                <w:szCs w:val="18"/>
              </w:rPr>
              <w:t>rev/day**3</w:t>
            </w:r>
          </w:p>
          <w:p w14:paraId="7A15C451" w14:textId="77777777" w:rsidR="008645E9" w:rsidRDefault="008645E9" w:rsidP="00E32418">
            <w:pPr>
              <w:spacing w:before="20" w:after="20" w:line="240" w:lineRule="auto"/>
              <w:jc w:val="center"/>
              <w:rPr>
                <w:ins w:id="427" w:author="Post-Agency_Review" w:date="2023-02-22T08:18:00Z"/>
                <w:sz w:val="18"/>
                <w:szCs w:val="18"/>
              </w:rPr>
            </w:pPr>
          </w:p>
          <w:p w14:paraId="4C1A04FB" w14:textId="71007A24" w:rsidR="008645E9" w:rsidRPr="005C1E37" w:rsidRDefault="008645E9" w:rsidP="00E32418">
            <w:pPr>
              <w:spacing w:before="20" w:after="20" w:line="240" w:lineRule="auto"/>
              <w:jc w:val="center"/>
              <w:rPr>
                <w:sz w:val="18"/>
                <w:szCs w:val="18"/>
              </w:rPr>
            </w:pPr>
            <w:ins w:id="428" w:author="Post-Agency_Review" w:date="2023-02-22T08:18:00Z">
              <w:r>
                <w:rPr>
                  <w:sz w:val="18"/>
                  <w:szCs w:val="18"/>
                </w:rPr>
                <w:t xml:space="preserve">AGOM: </w:t>
              </w:r>
            </w:ins>
            <m:oMath>
              <m:f>
                <m:fPr>
                  <m:type m:val="skw"/>
                  <m:ctrlPr>
                    <w:ins w:id="429" w:author="Post-Agency_Review" w:date="2023-02-22T08:18:00Z">
                      <w:rPr>
                        <w:rFonts w:ascii="Cambria Math" w:hAnsi="Cambria Math"/>
                        <w:i/>
                        <w:spacing w:val="-2"/>
                        <w:sz w:val="18"/>
                      </w:rPr>
                    </w:ins>
                  </m:ctrlPr>
                </m:fPr>
                <m:num>
                  <m:sSup>
                    <m:sSupPr>
                      <m:ctrlPr>
                        <w:ins w:id="430" w:author="Post-Agency_Review" w:date="2023-02-22T08:18:00Z">
                          <w:rPr>
                            <w:rFonts w:ascii="Cambria Math" w:hAnsi="Cambria Math"/>
                            <w:i/>
                            <w:spacing w:val="-2"/>
                            <w:sz w:val="18"/>
                          </w:rPr>
                        </w:ins>
                      </m:ctrlPr>
                    </m:sSupPr>
                    <m:e>
                      <m:r>
                        <w:ins w:id="431" w:author="Post-Agency_Review" w:date="2023-02-22T08:18:00Z">
                          <w:rPr>
                            <w:rFonts w:ascii="Cambria Math" w:hAnsi="Cambria Math"/>
                            <w:spacing w:val="-2"/>
                            <w:sz w:val="18"/>
                          </w:rPr>
                          <m:t>m</m:t>
                        </w:ins>
                      </m:r>
                    </m:e>
                    <m:sup>
                      <m:r>
                        <w:ins w:id="432" w:author="Post-Agency_Review" w:date="2023-02-22T08:18:00Z">
                          <w:rPr>
                            <w:rFonts w:ascii="Cambria Math" w:hAnsi="Cambria Math"/>
                            <w:spacing w:val="-2"/>
                            <w:sz w:val="18"/>
                          </w:rPr>
                          <m:t>2</m:t>
                        </w:ins>
                      </m:r>
                    </m:sup>
                  </m:sSup>
                </m:num>
                <m:den>
                  <m:r>
                    <w:ins w:id="433" w:author="Post-Agency_Review" w:date="2023-02-22T08:18:00Z">
                      <w:rPr>
                        <w:rFonts w:ascii="Cambria Math" w:hAnsi="Cambria Math"/>
                        <w:spacing w:val="-2"/>
                        <w:sz w:val="18"/>
                      </w:rPr>
                      <m:t>kg</m:t>
                    </w:ins>
                  </m:r>
                </m:den>
              </m:f>
            </m:oMath>
          </w:p>
        </w:tc>
        <w:tc>
          <w:tcPr>
            <w:tcW w:w="1041" w:type="dxa"/>
            <w:tcBorders>
              <w:top w:val="single" w:sz="4" w:space="0" w:color="auto"/>
              <w:left w:val="single" w:sz="4" w:space="0" w:color="auto"/>
              <w:bottom w:val="single" w:sz="18" w:space="0" w:color="auto"/>
              <w:right w:val="single" w:sz="18" w:space="0" w:color="auto"/>
            </w:tcBorders>
          </w:tcPr>
          <w:p w14:paraId="1D3DF331" w14:textId="6438E54A" w:rsidR="00556F9F" w:rsidRPr="005C1E37" w:rsidRDefault="0051420F" w:rsidP="00E32418">
            <w:pPr>
              <w:spacing w:before="20" w:after="20" w:line="240" w:lineRule="auto"/>
              <w:jc w:val="center"/>
              <w:rPr>
                <w:sz w:val="18"/>
                <w:szCs w:val="18"/>
              </w:rPr>
            </w:pPr>
            <w:del w:id="434" w:author="Post-Agency_Review" w:date="2023-02-22T08:18:00Z">
              <w:r w:rsidRPr="005C1E37">
                <w:rPr>
                  <w:sz w:val="18"/>
                  <w:szCs w:val="18"/>
                </w:rPr>
                <w:delText>O</w:delText>
              </w:r>
            </w:del>
            <w:ins w:id="435" w:author="Post-Agency_Review" w:date="2023-02-22T08:18:00Z">
              <w:r w:rsidR="00AD7635">
                <w:rPr>
                  <w:sz w:val="18"/>
                  <w:szCs w:val="18"/>
                </w:rPr>
                <w:t>C</w:t>
              </w:r>
            </w:ins>
          </w:p>
        </w:tc>
      </w:tr>
      <w:tr w:rsidR="00556F9F" w:rsidRPr="005C1E37" w14:paraId="2D6FA8F8" w14:textId="77777777" w:rsidTr="00963841">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6D6A98AA" w14:textId="316F827E" w:rsidR="00556F9F" w:rsidRPr="005C1E37" w:rsidRDefault="00556F9F" w:rsidP="001A658E">
            <w:pPr>
              <w:keepNext/>
              <w:spacing w:before="20" w:after="20" w:line="240" w:lineRule="auto"/>
              <w:jc w:val="left"/>
              <w:rPr>
                <w:sz w:val="18"/>
                <w:szCs w:val="18"/>
              </w:rPr>
            </w:pPr>
            <w:r w:rsidRPr="005C1E37">
              <w:rPr>
                <w:sz w:val="18"/>
                <w:szCs w:val="18"/>
              </w:rPr>
              <w:t xml:space="preserve">Position/Velocity Covariance Matrix (6x6 Lower Triangular Form.   </w:t>
            </w:r>
            <w:r w:rsidRPr="005C1E37">
              <w:rPr>
                <w:b/>
                <w:sz w:val="18"/>
                <w:szCs w:val="18"/>
              </w:rPr>
              <w:t>None or all parameters of the matrix must be given.</w:t>
            </w:r>
            <w:r w:rsidRPr="005C1E37">
              <w:rPr>
                <w:sz w:val="18"/>
                <w:szCs w:val="18"/>
              </w:rPr>
              <w:t xml:space="preserve">  COV_REF_FRAME may be omitted if it is the same as the REF_FRAME.) </w:t>
            </w:r>
          </w:p>
        </w:tc>
      </w:tr>
      <w:tr w:rsidR="000F3DFA" w:rsidRPr="005C1E37" w14:paraId="7659D857"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FB20BA2" w14:textId="77777777" w:rsidR="00556F9F" w:rsidRPr="005C1E37" w:rsidRDefault="00556F9F" w:rsidP="00E32418">
            <w:pPr>
              <w:keepNext/>
              <w:spacing w:before="20" w:after="20" w:line="240" w:lineRule="auto"/>
              <w:rPr>
                <w:sz w:val="18"/>
                <w:szCs w:val="18"/>
              </w:rPr>
            </w:pPr>
            <w:r w:rsidRPr="005C1E37">
              <w:rPr>
                <w:sz w:val="18"/>
                <w:szCs w:val="18"/>
              </w:rPr>
              <w:t>COMMENT</w:t>
            </w:r>
          </w:p>
        </w:tc>
        <w:tc>
          <w:tcPr>
            <w:tcW w:w="4405" w:type="dxa"/>
            <w:tcBorders>
              <w:top w:val="single" w:sz="4" w:space="0" w:color="auto"/>
              <w:left w:val="single" w:sz="4" w:space="0" w:color="auto"/>
              <w:bottom w:val="single" w:sz="4" w:space="0" w:color="auto"/>
              <w:right w:val="single" w:sz="4" w:space="0" w:color="auto"/>
            </w:tcBorders>
          </w:tcPr>
          <w:p w14:paraId="5C752203" w14:textId="33C194F4" w:rsidR="00556F9F" w:rsidRPr="005C1E37" w:rsidRDefault="001D6BC0" w:rsidP="007E790D">
            <w:pPr>
              <w:keepNext/>
              <w:spacing w:before="20" w:after="20" w:line="240" w:lineRule="auto"/>
              <w:rPr>
                <w:sz w:val="18"/>
                <w:szCs w:val="18"/>
              </w:rPr>
            </w:pPr>
            <w:r w:rsidRPr="005C1E37">
              <w:rPr>
                <w:sz w:val="18"/>
                <w:szCs w:val="18"/>
              </w:rPr>
              <w:t xml:space="preserve">(see </w:t>
            </w:r>
            <w:r w:rsidR="00556F9F" w:rsidRPr="005C1E37">
              <w:rPr>
                <w:sz w:val="18"/>
                <w:szCs w:val="18"/>
              </w:rPr>
              <w:fldChar w:fldCharType="begin"/>
            </w:r>
            <w:r w:rsidR="00556F9F" w:rsidRPr="005C1E37">
              <w:rPr>
                <w:sz w:val="18"/>
                <w:szCs w:val="18"/>
              </w:rPr>
              <w:instrText xml:space="preserve"> REF _Ref192257892 \r  \* MERGEFORMAT </w:instrText>
            </w:r>
            <w:r w:rsidR="00556F9F" w:rsidRPr="005C1E37">
              <w:rPr>
                <w:sz w:val="18"/>
                <w:szCs w:val="18"/>
              </w:rPr>
              <w:fldChar w:fldCharType="separate"/>
            </w:r>
            <w:r w:rsidR="00AE6C67">
              <w:rPr>
                <w:sz w:val="18"/>
                <w:szCs w:val="18"/>
              </w:rPr>
              <w:t>7.8</w:t>
            </w:r>
            <w:r w:rsidR="00556F9F" w:rsidRPr="005C1E37">
              <w:rPr>
                <w:sz w:val="18"/>
                <w:szCs w:val="18"/>
              </w:rPr>
              <w:fldChar w:fldCharType="end"/>
            </w:r>
            <w:r w:rsidR="00556F9F" w:rsidRPr="005C1E37">
              <w:rPr>
                <w:sz w:val="18"/>
                <w:szCs w:val="18"/>
              </w:rPr>
              <w:t xml:space="preserve"> for formatting rules.)</w:t>
            </w:r>
          </w:p>
        </w:tc>
        <w:tc>
          <w:tcPr>
            <w:tcW w:w="1317" w:type="dxa"/>
            <w:tcBorders>
              <w:top w:val="single" w:sz="4" w:space="0" w:color="auto"/>
              <w:left w:val="single" w:sz="4" w:space="0" w:color="auto"/>
              <w:bottom w:val="single" w:sz="4" w:space="0" w:color="auto"/>
              <w:right w:val="single" w:sz="4" w:space="0" w:color="auto"/>
            </w:tcBorders>
          </w:tcPr>
          <w:p w14:paraId="14A6B6F7" w14:textId="353EAC41" w:rsidR="00556F9F" w:rsidRPr="005C1E37" w:rsidRDefault="00556F9F" w:rsidP="00E32418">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5AC5EE75" w14:textId="03C8057D" w:rsidR="00556F9F" w:rsidRPr="005C1E37" w:rsidRDefault="0051420F" w:rsidP="00E32418">
            <w:pPr>
              <w:keepNext/>
              <w:spacing w:before="20" w:after="20" w:line="240" w:lineRule="auto"/>
              <w:jc w:val="center"/>
              <w:rPr>
                <w:sz w:val="18"/>
                <w:szCs w:val="18"/>
              </w:rPr>
            </w:pPr>
            <w:r w:rsidRPr="005C1E37">
              <w:rPr>
                <w:sz w:val="18"/>
                <w:szCs w:val="18"/>
              </w:rPr>
              <w:t>O</w:t>
            </w:r>
          </w:p>
        </w:tc>
      </w:tr>
      <w:tr w:rsidR="000F3DFA" w:rsidRPr="005C1E37" w14:paraId="4218E8C5"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FCD79A3" w14:textId="77777777" w:rsidR="00556F9F" w:rsidRPr="005C1E37" w:rsidRDefault="00556F9F" w:rsidP="00E32418">
            <w:pPr>
              <w:keepNext/>
              <w:spacing w:before="20" w:after="20" w:line="240" w:lineRule="auto"/>
              <w:rPr>
                <w:sz w:val="16"/>
              </w:rPr>
            </w:pPr>
            <w:r w:rsidRPr="005C1E37">
              <w:rPr>
                <w:sz w:val="16"/>
              </w:rPr>
              <w:t>COV_REF_FRAME</w:t>
            </w:r>
          </w:p>
        </w:tc>
        <w:tc>
          <w:tcPr>
            <w:tcW w:w="4405" w:type="dxa"/>
            <w:tcBorders>
              <w:top w:val="single" w:sz="4" w:space="0" w:color="auto"/>
              <w:left w:val="single" w:sz="4" w:space="0" w:color="auto"/>
              <w:bottom w:val="single" w:sz="4" w:space="0" w:color="auto"/>
              <w:right w:val="single" w:sz="4" w:space="0" w:color="auto"/>
            </w:tcBorders>
          </w:tcPr>
          <w:p w14:paraId="38C0621E" w14:textId="4C210A12" w:rsidR="00556F9F" w:rsidRPr="005C1E37" w:rsidRDefault="001F3596" w:rsidP="001A658E">
            <w:pPr>
              <w:pStyle w:val="FootnoteText"/>
              <w:keepNext/>
              <w:spacing w:before="20" w:after="20"/>
              <w:jc w:val="left"/>
              <w:rPr>
                <w:sz w:val="18"/>
                <w:szCs w:val="18"/>
                <w:lang w:val="en-US" w:eastAsia="en-US"/>
              </w:rPr>
            </w:pPr>
            <w:r w:rsidRPr="005C1E37">
              <w:rPr>
                <w:sz w:val="18"/>
                <w:szCs w:val="18"/>
                <w:lang w:val="en-US"/>
              </w:rPr>
              <w:t xml:space="preserve">Reference frame in which the covariance data are given.  Select from the accepted set of values indicated </w:t>
            </w:r>
            <w:r w:rsidR="008653F6" w:rsidRPr="005C1E37">
              <w:rPr>
                <w:sz w:val="18"/>
                <w:szCs w:val="18"/>
                <w:lang w:val="en-US"/>
              </w:rPr>
              <w:t xml:space="preserve">in </w:t>
            </w:r>
            <w:r w:rsidR="008B22BA" w:rsidRPr="005C1E37">
              <w:rPr>
                <w:sz w:val="18"/>
                <w:szCs w:val="18"/>
                <w:lang w:val="en-US"/>
              </w:rPr>
              <w:fldChar w:fldCharType="begin"/>
            </w:r>
            <w:r w:rsidR="008B22BA" w:rsidRPr="005C1E37">
              <w:rPr>
                <w:sz w:val="18"/>
                <w:szCs w:val="18"/>
                <w:lang w:val="en-US"/>
              </w:rPr>
              <w:instrText xml:space="preserve"> REF _Ref80091808 \r \h </w:instrText>
            </w:r>
            <w:r w:rsidR="008B22BA" w:rsidRPr="005C1E37">
              <w:rPr>
                <w:sz w:val="18"/>
                <w:szCs w:val="18"/>
                <w:lang w:val="en-US"/>
              </w:rPr>
            </w:r>
            <w:r w:rsidR="008B22BA" w:rsidRPr="005C1E37">
              <w:rPr>
                <w:sz w:val="18"/>
                <w:szCs w:val="18"/>
                <w:lang w:val="en-US"/>
              </w:rPr>
              <w:fldChar w:fldCharType="separate"/>
            </w:r>
            <w:r w:rsidR="00AE6C67">
              <w:rPr>
                <w:sz w:val="18"/>
                <w:szCs w:val="18"/>
                <w:lang w:val="en-US"/>
              </w:rPr>
              <w:t>3.2.4.9</w:t>
            </w:r>
            <w:r w:rsidR="008B22BA" w:rsidRPr="005C1E37">
              <w:rPr>
                <w:sz w:val="18"/>
                <w:szCs w:val="18"/>
                <w:lang w:val="en-US"/>
              </w:rPr>
              <w:fldChar w:fldCharType="end"/>
            </w:r>
            <w:r w:rsidR="00EE0521" w:rsidRPr="005C1E37">
              <w:rPr>
                <w:sz w:val="18"/>
                <w:szCs w:val="18"/>
                <w:lang w:val="en-US"/>
              </w:rPr>
              <w:t>.</w:t>
            </w:r>
          </w:p>
        </w:tc>
        <w:tc>
          <w:tcPr>
            <w:tcW w:w="1317" w:type="dxa"/>
            <w:tcBorders>
              <w:top w:val="single" w:sz="4" w:space="0" w:color="auto"/>
              <w:left w:val="single" w:sz="4" w:space="0" w:color="auto"/>
              <w:bottom w:val="single" w:sz="4" w:space="0" w:color="auto"/>
              <w:right w:val="single" w:sz="4" w:space="0" w:color="auto"/>
            </w:tcBorders>
          </w:tcPr>
          <w:p w14:paraId="4780F523" w14:textId="4062F9E7" w:rsidR="00556F9F" w:rsidRPr="005C1E37" w:rsidRDefault="00556F9F" w:rsidP="00E32418">
            <w:pPr>
              <w:keepNext/>
              <w:spacing w:before="20" w:after="20" w:line="240" w:lineRule="auto"/>
              <w:jc w:val="center"/>
              <w:rPr>
                <w:sz w:val="18"/>
                <w:szCs w:val="18"/>
              </w:rPr>
            </w:pPr>
          </w:p>
        </w:tc>
        <w:tc>
          <w:tcPr>
            <w:tcW w:w="1041" w:type="dxa"/>
            <w:tcBorders>
              <w:top w:val="single" w:sz="4" w:space="0" w:color="auto"/>
              <w:left w:val="single" w:sz="4" w:space="0" w:color="auto"/>
              <w:bottom w:val="single" w:sz="4" w:space="0" w:color="auto"/>
              <w:right w:val="single" w:sz="18" w:space="0" w:color="auto"/>
            </w:tcBorders>
          </w:tcPr>
          <w:p w14:paraId="39490A32" w14:textId="7E20BF57" w:rsidR="00556F9F" w:rsidRPr="005C1E37" w:rsidRDefault="0051420F" w:rsidP="00E32418">
            <w:pPr>
              <w:keepNext/>
              <w:spacing w:before="20" w:after="20" w:line="240" w:lineRule="auto"/>
              <w:jc w:val="center"/>
              <w:rPr>
                <w:sz w:val="18"/>
                <w:szCs w:val="18"/>
              </w:rPr>
            </w:pPr>
            <w:r w:rsidRPr="005C1E37">
              <w:rPr>
                <w:sz w:val="18"/>
                <w:szCs w:val="18"/>
              </w:rPr>
              <w:t>C</w:t>
            </w:r>
          </w:p>
        </w:tc>
      </w:tr>
      <w:tr w:rsidR="000F3DFA" w:rsidRPr="005C1E37" w14:paraId="07E20774"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0A6A7C8" w14:textId="77777777" w:rsidR="00556F9F" w:rsidRPr="005C1E37" w:rsidRDefault="00556F9F" w:rsidP="00E32418">
            <w:pPr>
              <w:spacing w:before="20" w:after="20" w:line="240" w:lineRule="auto"/>
              <w:rPr>
                <w:sz w:val="18"/>
                <w:szCs w:val="18"/>
              </w:rPr>
            </w:pPr>
            <w:r w:rsidRPr="005C1E37">
              <w:rPr>
                <w:sz w:val="16"/>
              </w:rPr>
              <w:t>CX_X</w:t>
            </w:r>
          </w:p>
        </w:tc>
        <w:tc>
          <w:tcPr>
            <w:tcW w:w="4405" w:type="dxa"/>
            <w:tcBorders>
              <w:top w:val="single" w:sz="4" w:space="0" w:color="auto"/>
              <w:left w:val="single" w:sz="4" w:space="0" w:color="auto"/>
              <w:bottom w:val="single" w:sz="4" w:space="0" w:color="auto"/>
              <w:right w:val="single" w:sz="4" w:space="0" w:color="auto"/>
            </w:tcBorders>
          </w:tcPr>
          <w:p w14:paraId="247F71CF" w14:textId="77777777" w:rsidR="00556F9F" w:rsidRPr="005C1E37" w:rsidRDefault="00556F9F" w:rsidP="00E32418">
            <w:pPr>
              <w:pStyle w:val="FootnoteText"/>
              <w:spacing w:before="20" w:after="20"/>
              <w:rPr>
                <w:sz w:val="18"/>
                <w:szCs w:val="18"/>
                <w:lang w:val="en-US" w:eastAsia="en-US"/>
              </w:rPr>
            </w:pPr>
            <w:r w:rsidRPr="005C1E37">
              <w:rPr>
                <w:sz w:val="18"/>
                <w:szCs w:val="18"/>
                <w:lang w:val="en-US" w:eastAsia="en-US"/>
              </w:rPr>
              <w:t>Covariance matrix [1,1]</w:t>
            </w:r>
          </w:p>
        </w:tc>
        <w:tc>
          <w:tcPr>
            <w:tcW w:w="1317" w:type="dxa"/>
            <w:tcBorders>
              <w:top w:val="single" w:sz="4" w:space="0" w:color="auto"/>
              <w:left w:val="single" w:sz="4" w:space="0" w:color="auto"/>
              <w:bottom w:val="single" w:sz="4" w:space="0" w:color="auto"/>
              <w:right w:val="single" w:sz="4" w:space="0" w:color="auto"/>
            </w:tcBorders>
          </w:tcPr>
          <w:p w14:paraId="483DD6FC"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076D51A6" w14:textId="0784C961"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1DA6D0D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5449ED2" w14:textId="77777777" w:rsidR="00556F9F" w:rsidRPr="005C1E37" w:rsidRDefault="00556F9F" w:rsidP="00E32418">
            <w:pPr>
              <w:spacing w:before="20" w:after="20" w:line="240" w:lineRule="auto"/>
              <w:rPr>
                <w:sz w:val="18"/>
                <w:szCs w:val="18"/>
              </w:rPr>
            </w:pPr>
            <w:r w:rsidRPr="005C1E37">
              <w:rPr>
                <w:sz w:val="16"/>
              </w:rPr>
              <w:t>CY_X</w:t>
            </w:r>
          </w:p>
        </w:tc>
        <w:tc>
          <w:tcPr>
            <w:tcW w:w="4405" w:type="dxa"/>
            <w:tcBorders>
              <w:top w:val="single" w:sz="4" w:space="0" w:color="auto"/>
              <w:left w:val="single" w:sz="4" w:space="0" w:color="auto"/>
              <w:bottom w:val="single" w:sz="4" w:space="0" w:color="auto"/>
              <w:right w:val="single" w:sz="4" w:space="0" w:color="auto"/>
            </w:tcBorders>
          </w:tcPr>
          <w:p w14:paraId="348DA22D" w14:textId="77777777" w:rsidR="00556F9F" w:rsidRPr="005C1E37" w:rsidRDefault="00556F9F" w:rsidP="00E32418">
            <w:pPr>
              <w:pStyle w:val="FootnoteText"/>
              <w:spacing w:before="20" w:after="20"/>
              <w:rPr>
                <w:sz w:val="18"/>
                <w:szCs w:val="18"/>
                <w:lang w:val="en-US" w:eastAsia="en-US"/>
              </w:rPr>
            </w:pPr>
            <w:r w:rsidRPr="005C1E37">
              <w:rPr>
                <w:sz w:val="18"/>
                <w:szCs w:val="18"/>
                <w:lang w:val="en-US" w:eastAsia="en-US"/>
              </w:rPr>
              <w:t>Covariance matrix [2,1]</w:t>
            </w:r>
          </w:p>
        </w:tc>
        <w:tc>
          <w:tcPr>
            <w:tcW w:w="1317" w:type="dxa"/>
            <w:tcBorders>
              <w:top w:val="single" w:sz="4" w:space="0" w:color="auto"/>
              <w:left w:val="single" w:sz="4" w:space="0" w:color="auto"/>
              <w:bottom w:val="single" w:sz="4" w:space="0" w:color="auto"/>
              <w:right w:val="single" w:sz="4" w:space="0" w:color="auto"/>
            </w:tcBorders>
          </w:tcPr>
          <w:p w14:paraId="3893618E"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091249D3" w14:textId="66E0AC89"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2EAD666A"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3A66987" w14:textId="77777777" w:rsidR="00556F9F" w:rsidRPr="005C1E37" w:rsidRDefault="00556F9F" w:rsidP="00E32418">
            <w:pPr>
              <w:spacing w:before="20" w:after="20" w:line="240" w:lineRule="auto"/>
              <w:rPr>
                <w:sz w:val="18"/>
                <w:szCs w:val="18"/>
              </w:rPr>
            </w:pPr>
            <w:r w:rsidRPr="005C1E37">
              <w:rPr>
                <w:sz w:val="16"/>
              </w:rPr>
              <w:t>CY_Y</w:t>
            </w:r>
          </w:p>
        </w:tc>
        <w:tc>
          <w:tcPr>
            <w:tcW w:w="4405" w:type="dxa"/>
            <w:tcBorders>
              <w:top w:val="single" w:sz="4" w:space="0" w:color="auto"/>
              <w:left w:val="single" w:sz="4" w:space="0" w:color="auto"/>
              <w:bottom w:val="single" w:sz="4" w:space="0" w:color="auto"/>
              <w:right w:val="single" w:sz="4" w:space="0" w:color="auto"/>
            </w:tcBorders>
          </w:tcPr>
          <w:p w14:paraId="422B13F8" w14:textId="77777777" w:rsidR="00556F9F" w:rsidRPr="005C1E37" w:rsidRDefault="00556F9F" w:rsidP="00E32418">
            <w:pPr>
              <w:spacing w:before="20" w:after="20" w:line="240" w:lineRule="auto"/>
              <w:rPr>
                <w:sz w:val="18"/>
                <w:szCs w:val="18"/>
              </w:rPr>
            </w:pPr>
            <w:r w:rsidRPr="005C1E37">
              <w:rPr>
                <w:sz w:val="18"/>
                <w:szCs w:val="18"/>
              </w:rPr>
              <w:t>Covariance matrix [2,2]</w:t>
            </w:r>
          </w:p>
        </w:tc>
        <w:tc>
          <w:tcPr>
            <w:tcW w:w="1317" w:type="dxa"/>
            <w:tcBorders>
              <w:top w:val="single" w:sz="4" w:space="0" w:color="auto"/>
              <w:left w:val="single" w:sz="4" w:space="0" w:color="auto"/>
              <w:bottom w:val="single" w:sz="4" w:space="0" w:color="auto"/>
              <w:right w:val="single" w:sz="4" w:space="0" w:color="auto"/>
            </w:tcBorders>
          </w:tcPr>
          <w:p w14:paraId="09A9E637"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55F18CA4" w14:textId="68EFE316"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5A0785BA"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4D3ECD7E" w14:textId="77777777" w:rsidR="00556F9F" w:rsidRPr="005C1E37" w:rsidRDefault="00556F9F" w:rsidP="00E32418">
            <w:pPr>
              <w:spacing w:before="20" w:after="20" w:line="240" w:lineRule="auto"/>
              <w:rPr>
                <w:sz w:val="18"/>
                <w:szCs w:val="18"/>
              </w:rPr>
            </w:pPr>
            <w:r w:rsidRPr="005C1E37">
              <w:rPr>
                <w:sz w:val="16"/>
              </w:rPr>
              <w:t>CZ_X</w:t>
            </w:r>
          </w:p>
        </w:tc>
        <w:tc>
          <w:tcPr>
            <w:tcW w:w="4405" w:type="dxa"/>
            <w:tcBorders>
              <w:top w:val="single" w:sz="4" w:space="0" w:color="auto"/>
              <w:left w:val="single" w:sz="4" w:space="0" w:color="auto"/>
              <w:bottom w:val="single" w:sz="4" w:space="0" w:color="auto"/>
              <w:right w:val="single" w:sz="4" w:space="0" w:color="auto"/>
            </w:tcBorders>
          </w:tcPr>
          <w:p w14:paraId="7D5E4492" w14:textId="77777777" w:rsidR="00556F9F" w:rsidRPr="005C1E37" w:rsidRDefault="00556F9F" w:rsidP="00E32418">
            <w:pPr>
              <w:spacing w:before="20" w:after="20" w:line="240" w:lineRule="auto"/>
              <w:rPr>
                <w:sz w:val="18"/>
                <w:szCs w:val="18"/>
              </w:rPr>
            </w:pPr>
            <w:r w:rsidRPr="005C1E37">
              <w:rPr>
                <w:sz w:val="18"/>
                <w:szCs w:val="18"/>
              </w:rPr>
              <w:t>Covariance matrix [3,1]</w:t>
            </w:r>
          </w:p>
        </w:tc>
        <w:tc>
          <w:tcPr>
            <w:tcW w:w="1317" w:type="dxa"/>
            <w:tcBorders>
              <w:top w:val="single" w:sz="4" w:space="0" w:color="auto"/>
              <w:left w:val="single" w:sz="4" w:space="0" w:color="auto"/>
              <w:bottom w:val="single" w:sz="4" w:space="0" w:color="auto"/>
              <w:right w:val="single" w:sz="4" w:space="0" w:color="auto"/>
            </w:tcBorders>
          </w:tcPr>
          <w:p w14:paraId="2479812A"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645CDFED" w14:textId="3DF7F492"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50A62620"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DA2095C" w14:textId="77777777" w:rsidR="00556F9F" w:rsidRPr="005C1E37" w:rsidRDefault="00556F9F" w:rsidP="00E32418">
            <w:pPr>
              <w:spacing w:before="20" w:after="20" w:line="240" w:lineRule="auto"/>
              <w:rPr>
                <w:sz w:val="18"/>
                <w:szCs w:val="18"/>
              </w:rPr>
            </w:pPr>
            <w:r w:rsidRPr="005C1E37">
              <w:rPr>
                <w:sz w:val="16"/>
              </w:rPr>
              <w:t>CZ_Y</w:t>
            </w:r>
          </w:p>
        </w:tc>
        <w:tc>
          <w:tcPr>
            <w:tcW w:w="4405" w:type="dxa"/>
            <w:tcBorders>
              <w:top w:val="single" w:sz="4" w:space="0" w:color="auto"/>
              <w:left w:val="single" w:sz="4" w:space="0" w:color="auto"/>
              <w:bottom w:val="single" w:sz="4" w:space="0" w:color="auto"/>
              <w:right w:val="single" w:sz="4" w:space="0" w:color="auto"/>
            </w:tcBorders>
          </w:tcPr>
          <w:p w14:paraId="7C4DF1A0" w14:textId="77777777" w:rsidR="00556F9F" w:rsidRPr="005C1E37" w:rsidRDefault="00556F9F" w:rsidP="00E32418">
            <w:pPr>
              <w:spacing w:before="20" w:after="20" w:line="240" w:lineRule="auto"/>
              <w:rPr>
                <w:sz w:val="18"/>
                <w:szCs w:val="18"/>
              </w:rPr>
            </w:pPr>
            <w:r w:rsidRPr="005C1E37">
              <w:rPr>
                <w:sz w:val="18"/>
                <w:szCs w:val="18"/>
              </w:rPr>
              <w:t>Covariance matrix [3,2]</w:t>
            </w:r>
          </w:p>
        </w:tc>
        <w:tc>
          <w:tcPr>
            <w:tcW w:w="1317" w:type="dxa"/>
            <w:tcBorders>
              <w:top w:val="single" w:sz="4" w:space="0" w:color="auto"/>
              <w:left w:val="single" w:sz="4" w:space="0" w:color="auto"/>
              <w:bottom w:val="single" w:sz="4" w:space="0" w:color="auto"/>
              <w:right w:val="single" w:sz="4" w:space="0" w:color="auto"/>
            </w:tcBorders>
          </w:tcPr>
          <w:p w14:paraId="553B73D8"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64D814E3" w14:textId="6134EFAB"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13BE537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111756A" w14:textId="77777777" w:rsidR="00556F9F" w:rsidRPr="005C1E37" w:rsidRDefault="00556F9F" w:rsidP="00E32418">
            <w:pPr>
              <w:spacing w:before="20" w:after="20" w:line="240" w:lineRule="auto"/>
              <w:rPr>
                <w:sz w:val="18"/>
                <w:szCs w:val="18"/>
              </w:rPr>
            </w:pPr>
            <w:r w:rsidRPr="005C1E37">
              <w:rPr>
                <w:sz w:val="16"/>
              </w:rPr>
              <w:t xml:space="preserve">CZ_Z </w:t>
            </w:r>
          </w:p>
        </w:tc>
        <w:tc>
          <w:tcPr>
            <w:tcW w:w="4405" w:type="dxa"/>
            <w:tcBorders>
              <w:top w:val="single" w:sz="4" w:space="0" w:color="auto"/>
              <w:left w:val="single" w:sz="4" w:space="0" w:color="auto"/>
              <w:bottom w:val="single" w:sz="4" w:space="0" w:color="auto"/>
              <w:right w:val="single" w:sz="4" w:space="0" w:color="auto"/>
            </w:tcBorders>
          </w:tcPr>
          <w:p w14:paraId="65D22A8A" w14:textId="77777777" w:rsidR="00556F9F" w:rsidRPr="005C1E37" w:rsidRDefault="00556F9F" w:rsidP="00E32418">
            <w:pPr>
              <w:spacing w:before="20" w:after="20" w:line="240" w:lineRule="auto"/>
              <w:rPr>
                <w:sz w:val="18"/>
                <w:szCs w:val="18"/>
              </w:rPr>
            </w:pPr>
            <w:r w:rsidRPr="005C1E37">
              <w:rPr>
                <w:sz w:val="18"/>
                <w:szCs w:val="18"/>
              </w:rPr>
              <w:t>Covariance matrix [3,3]</w:t>
            </w:r>
          </w:p>
        </w:tc>
        <w:tc>
          <w:tcPr>
            <w:tcW w:w="1317" w:type="dxa"/>
            <w:tcBorders>
              <w:top w:val="single" w:sz="4" w:space="0" w:color="auto"/>
              <w:left w:val="single" w:sz="4" w:space="0" w:color="auto"/>
              <w:bottom w:val="single" w:sz="4" w:space="0" w:color="auto"/>
              <w:right w:val="single" w:sz="4" w:space="0" w:color="auto"/>
            </w:tcBorders>
          </w:tcPr>
          <w:p w14:paraId="4AB6D177" w14:textId="77777777" w:rsidR="00556F9F" w:rsidRPr="005C1E37" w:rsidRDefault="00556F9F" w:rsidP="00E32418">
            <w:pPr>
              <w:spacing w:before="20" w:after="20" w:line="240" w:lineRule="auto"/>
              <w:jc w:val="center"/>
              <w:rPr>
                <w:sz w:val="18"/>
                <w:szCs w:val="18"/>
              </w:rPr>
            </w:pPr>
            <w:r w:rsidRPr="005C1E37">
              <w:rPr>
                <w:sz w:val="18"/>
                <w:szCs w:val="18"/>
              </w:rPr>
              <w:t>km**2</w:t>
            </w:r>
          </w:p>
        </w:tc>
        <w:tc>
          <w:tcPr>
            <w:tcW w:w="1041" w:type="dxa"/>
            <w:tcBorders>
              <w:top w:val="single" w:sz="4" w:space="0" w:color="auto"/>
              <w:left w:val="single" w:sz="4" w:space="0" w:color="auto"/>
              <w:bottom w:val="single" w:sz="4" w:space="0" w:color="auto"/>
              <w:right w:val="single" w:sz="18" w:space="0" w:color="auto"/>
            </w:tcBorders>
          </w:tcPr>
          <w:p w14:paraId="628E9A32" w14:textId="674F3D96"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12E22225"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79409BE" w14:textId="77777777" w:rsidR="00556F9F" w:rsidRPr="005C1E37" w:rsidRDefault="00556F9F" w:rsidP="00E32418">
            <w:pPr>
              <w:spacing w:before="20" w:after="20" w:line="240" w:lineRule="auto"/>
              <w:rPr>
                <w:sz w:val="18"/>
                <w:szCs w:val="18"/>
              </w:rPr>
            </w:pPr>
            <w:r w:rsidRPr="005C1E37">
              <w:rPr>
                <w:sz w:val="16"/>
              </w:rPr>
              <w:t>CX_DOT_X</w:t>
            </w:r>
          </w:p>
        </w:tc>
        <w:tc>
          <w:tcPr>
            <w:tcW w:w="4405" w:type="dxa"/>
            <w:tcBorders>
              <w:top w:val="single" w:sz="4" w:space="0" w:color="auto"/>
              <w:left w:val="single" w:sz="4" w:space="0" w:color="auto"/>
              <w:bottom w:val="single" w:sz="4" w:space="0" w:color="auto"/>
              <w:right w:val="single" w:sz="4" w:space="0" w:color="auto"/>
            </w:tcBorders>
          </w:tcPr>
          <w:p w14:paraId="554682E2" w14:textId="77777777" w:rsidR="00556F9F" w:rsidRPr="005C1E37" w:rsidRDefault="00556F9F" w:rsidP="00E32418">
            <w:pPr>
              <w:spacing w:before="20" w:after="20" w:line="240" w:lineRule="auto"/>
              <w:rPr>
                <w:sz w:val="18"/>
                <w:szCs w:val="18"/>
              </w:rPr>
            </w:pPr>
            <w:r w:rsidRPr="005C1E37">
              <w:rPr>
                <w:sz w:val="18"/>
                <w:szCs w:val="18"/>
              </w:rPr>
              <w:t>Covariance matrix [4,1]</w:t>
            </w:r>
          </w:p>
        </w:tc>
        <w:tc>
          <w:tcPr>
            <w:tcW w:w="1317" w:type="dxa"/>
            <w:tcBorders>
              <w:top w:val="single" w:sz="4" w:space="0" w:color="auto"/>
              <w:left w:val="single" w:sz="4" w:space="0" w:color="auto"/>
              <w:bottom w:val="single" w:sz="4" w:space="0" w:color="auto"/>
              <w:right w:val="single" w:sz="4" w:space="0" w:color="auto"/>
            </w:tcBorders>
          </w:tcPr>
          <w:p w14:paraId="0D17EF2C"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6A3F2101" w14:textId="5A58817E"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08CC670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0844A5CF" w14:textId="77777777" w:rsidR="00556F9F" w:rsidRPr="005C1E37" w:rsidRDefault="00556F9F" w:rsidP="00E32418">
            <w:pPr>
              <w:spacing w:before="20" w:after="20" w:line="240" w:lineRule="auto"/>
              <w:rPr>
                <w:sz w:val="18"/>
                <w:szCs w:val="18"/>
              </w:rPr>
            </w:pPr>
            <w:r w:rsidRPr="005C1E37">
              <w:rPr>
                <w:sz w:val="16"/>
              </w:rPr>
              <w:t>CX_DOT_Y</w:t>
            </w:r>
          </w:p>
        </w:tc>
        <w:tc>
          <w:tcPr>
            <w:tcW w:w="4405" w:type="dxa"/>
            <w:tcBorders>
              <w:top w:val="single" w:sz="4" w:space="0" w:color="auto"/>
              <w:left w:val="single" w:sz="4" w:space="0" w:color="auto"/>
              <w:bottom w:val="single" w:sz="4" w:space="0" w:color="auto"/>
              <w:right w:val="single" w:sz="4" w:space="0" w:color="auto"/>
            </w:tcBorders>
          </w:tcPr>
          <w:p w14:paraId="4C99AACC" w14:textId="77777777" w:rsidR="00556F9F" w:rsidRPr="005C1E37" w:rsidRDefault="00556F9F" w:rsidP="00E32418">
            <w:pPr>
              <w:spacing w:before="20" w:after="20" w:line="240" w:lineRule="auto"/>
              <w:rPr>
                <w:sz w:val="18"/>
                <w:szCs w:val="18"/>
              </w:rPr>
            </w:pPr>
            <w:r w:rsidRPr="005C1E37">
              <w:rPr>
                <w:sz w:val="18"/>
                <w:szCs w:val="18"/>
              </w:rPr>
              <w:t>Covariance matrix [4,2]</w:t>
            </w:r>
          </w:p>
        </w:tc>
        <w:tc>
          <w:tcPr>
            <w:tcW w:w="1317" w:type="dxa"/>
            <w:tcBorders>
              <w:top w:val="single" w:sz="4" w:space="0" w:color="auto"/>
              <w:left w:val="single" w:sz="4" w:space="0" w:color="auto"/>
              <w:bottom w:val="single" w:sz="4" w:space="0" w:color="auto"/>
              <w:right w:val="single" w:sz="4" w:space="0" w:color="auto"/>
            </w:tcBorders>
          </w:tcPr>
          <w:p w14:paraId="3E3A4194"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5BF2B310" w14:textId="4A017C55"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1F6EE932"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4990E79" w14:textId="77777777" w:rsidR="00556F9F" w:rsidRPr="005C1E37" w:rsidRDefault="00556F9F" w:rsidP="00E32418">
            <w:pPr>
              <w:spacing w:before="20" w:after="20" w:line="240" w:lineRule="auto"/>
              <w:rPr>
                <w:sz w:val="18"/>
                <w:szCs w:val="18"/>
              </w:rPr>
            </w:pPr>
            <w:r w:rsidRPr="005C1E37">
              <w:rPr>
                <w:sz w:val="16"/>
              </w:rPr>
              <w:t>CX_DOT_Z</w:t>
            </w:r>
          </w:p>
        </w:tc>
        <w:tc>
          <w:tcPr>
            <w:tcW w:w="4405" w:type="dxa"/>
            <w:tcBorders>
              <w:top w:val="single" w:sz="4" w:space="0" w:color="auto"/>
              <w:left w:val="single" w:sz="4" w:space="0" w:color="auto"/>
              <w:bottom w:val="single" w:sz="4" w:space="0" w:color="auto"/>
              <w:right w:val="single" w:sz="4" w:space="0" w:color="auto"/>
            </w:tcBorders>
          </w:tcPr>
          <w:p w14:paraId="1ECD01C4" w14:textId="77777777" w:rsidR="00556F9F" w:rsidRPr="005C1E37" w:rsidRDefault="00556F9F" w:rsidP="00E32418">
            <w:pPr>
              <w:spacing w:before="20" w:after="20" w:line="240" w:lineRule="auto"/>
              <w:rPr>
                <w:sz w:val="18"/>
                <w:szCs w:val="18"/>
              </w:rPr>
            </w:pPr>
            <w:r w:rsidRPr="005C1E37">
              <w:rPr>
                <w:sz w:val="18"/>
                <w:szCs w:val="18"/>
              </w:rPr>
              <w:t>Covariance matrix [4,3]</w:t>
            </w:r>
          </w:p>
        </w:tc>
        <w:tc>
          <w:tcPr>
            <w:tcW w:w="1317" w:type="dxa"/>
            <w:tcBorders>
              <w:top w:val="single" w:sz="4" w:space="0" w:color="auto"/>
              <w:left w:val="single" w:sz="4" w:space="0" w:color="auto"/>
              <w:bottom w:val="single" w:sz="4" w:space="0" w:color="auto"/>
              <w:right w:val="single" w:sz="4" w:space="0" w:color="auto"/>
            </w:tcBorders>
          </w:tcPr>
          <w:p w14:paraId="39C96C75"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7F529D71" w14:textId="7829161B"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44197F81"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CF4E16D" w14:textId="77777777" w:rsidR="00556F9F" w:rsidRPr="005C1E37" w:rsidRDefault="00556F9F" w:rsidP="00E32418">
            <w:pPr>
              <w:spacing w:before="20" w:after="20" w:line="240" w:lineRule="auto"/>
              <w:rPr>
                <w:sz w:val="18"/>
                <w:szCs w:val="18"/>
              </w:rPr>
            </w:pPr>
            <w:r w:rsidRPr="005C1E37">
              <w:rPr>
                <w:sz w:val="16"/>
              </w:rPr>
              <w:t>CX_DOT_X_DOT</w:t>
            </w:r>
          </w:p>
        </w:tc>
        <w:tc>
          <w:tcPr>
            <w:tcW w:w="4405" w:type="dxa"/>
            <w:tcBorders>
              <w:top w:val="single" w:sz="4" w:space="0" w:color="auto"/>
              <w:left w:val="single" w:sz="4" w:space="0" w:color="auto"/>
              <w:bottom w:val="single" w:sz="4" w:space="0" w:color="auto"/>
              <w:right w:val="single" w:sz="4" w:space="0" w:color="auto"/>
            </w:tcBorders>
          </w:tcPr>
          <w:p w14:paraId="597910A0" w14:textId="77777777" w:rsidR="00556F9F" w:rsidRPr="005C1E37" w:rsidRDefault="00556F9F" w:rsidP="00E32418">
            <w:pPr>
              <w:spacing w:before="20" w:after="20" w:line="240" w:lineRule="auto"/>
              <w:rPr>
                <w:sz w:val="18"/>
                <w:szCs w:val="18"/>
              </w:rPr>
            </w:pPr>
            <w:r w:rsidRPr="005C1E37">
              <w:rPr>
                <w:sz w:val="18"/>
                <w:szCs w:val="18"/>
              </w:rPr>
              <w:t>Covariance matrix [4,4]</w:t>
            </w:r>
          </w:p>
        </w:tc>
        <w:tc>
          <w:tcPr>
            <w:tcW w:w="1317" w:type="dxa"/>
            <w:tcBorders>
              <w:top w:val="single" w:sz="4" w:space="0" w:color="auto"/>
              <w:left w:val="single" w:sz="4" w:space="0" w:color="auto"/>
              <w:bottom w:val="single" w:sz="4" w:space="0" w:color="auto"/>
              <w:right w:val="single" w:sz="4" w:space="0" w:color="auto"/>
            </w:tcBorders>
          </w:tcPr>
          <w:p w14:paraId="147FB80C"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02C469BF" w14:textId="0F8F8687"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7F6F0F4E"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213D5DC5" w14:textId="77777777" w:rsidR="00556F9F" w:rsidRPr="005C1E37" w:rsidRDefault="00556F9F" w:rsidP="00E32418">
            <w:pPr>
              <w:spacing w:before="20" w:after="20" w:line="240" w:lineRule="auto"/>
              <w:rPr>
                <w:sz w:val="18"/>
                <w:szCs w:val="18"/>
              </w:rPr>
            </w:pPr>
            <w:r w:rsidRPr="005C1E37">
              <w:rPr>
                <w:sz w:val="16"/>
              </w:rPr>
              <w:t>CY_DOT_X</w:t>
            </w:r>
          </w:p>
        </w:tc>
        <w:tc>
          <w:tcPr>
            <w:tcW w:w="4405" w:type="dxa"/>
            <w:tcBorders>
              <w:top w:val="single" w:sz="4" w:space="0" w:color="auto"/>
              <w:left w:val="single" w:sz="4" w:space="0" w:color="auto"/>
              <w:bottom w:val="single" w:sz="4" w:space="0" w:color="auto"/>
              <w:right w:val="single" w:sz="4" w:space="0" w:color="auto"/>
            </w:tcBorders>
          </w:tcPr>
          <w:p w14:paraId="4A431A3E" w14:textId="77777777" w:rsidR="00556F9F" w:rsidRPr="005C1E37" w:rsidRDefault="00556F9F" w:rsidP="00E32418">
            <w:pPr>
              <w:spacing w:before="20" w:after="20" w:line="240" w:lineRule="auto"/>
              <w:rPr>
                <w:sz w:val="18"/>
                <w:szCs w:val="18"/>
              </w:rPr>
            </w:pPr>
            <w:r w:rsidRPr="005C1E37">
              <w:rPr>
                <w:sz w:val="18"/>
                <w:szCs w:val="18"/>
              </w:rPr>
              <w:t>Covariance matrix [5,1]</w:t>
            </w:r>
          </w:p>
        </w:tc>
        <w:tc>
          <w:tcPr>
            <w:tcW w:w="1317" w:type="dxa"/>
            <w:tcBorders>
              <w:top w:val="single" w:sz="4" w:space="0" w:color="auto"/>
              <w:left w:val="single" w:sz="4" w:space="0" w:color="auto"/>
              <w:bottom w:val="single" w:sz="4" w:space="0" w:color="auto"/>
              <w:right w:val="single" w:sz="4" w:space="0" w:color="auto"/>
            </w:tcBorders>
          </w:tcPr>
          <w:p w14:paraId="0B52A7E6"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7CFFE131" w14:textId="01348A0D"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7DDE6DA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2AB22F0" w14:textId="77777777" w:rsidR="00556F9F" w:rsidRPr="005C1E37" w:rsidRDefault="00556F9F" w:rsidP="00E32418">
            <w:pPr>
              <w:spacing w:before="20" w:after="20" w:line="240" w:lineRule="auto"/>
              <w:rPr>
                <w:sz w:val="18"/>
                <w:szCs w:val="18"/>
              </w:rPr>
            </w:pPr>
            <w:r w:rsidRPr="005C1E37">
              <w:rPr>
                <w:sz w:val="16"/>
              </w:rPr>
              <w:t>CY_DOT_Y</w:t>
            </w:r>
          </w:p>
        </w:tc>
        <w:tc>
          <w:tcPr>
            <w:tcW w:w="4405" w:type="dxa"/>
            <w:tcBorders>
              <w:top w:val="single" w:sz="4" w:space="0" w:color="auto"/>
              <w:left w:val="single" w:sz="4" w:space="0" w:color="auto"/>
              <w:bottom w:val="single" w:sz="4" w:space="0" w:color="auto"/>
              <w:right w:val="single" w:sz="4" w:space="0" w:color="auto"/>
            </w:tcBorders>
          </w:tcPr>
          <w:p w14:paraId="5A6837EA" w14:textId="77777777" w:rsidR="00556F9F" w:rsidRPr="005C1E37" w:rsidRDefault="00556F9F" w:rsidP="00E32418">
            <w:pPr>
              <w:spacing w:before="20" w:after="20" w:line="240" w:lineRule="auto"/>
              <w:rPr>
                <w:sz w:val="18"/>
                <w:szCs w:val="18"/>
              </w:rPr>
            </w:pPr>
            <w:r w:rsidRPr="005C1E37">
              <w:rPr>
                <w:sz w:val="18"/>
                <w:szCs w:val="18"/>
              </w:rPr>
              <w:t>Covariance matrix [5,2]</w:t>
            </w:r>
          </w:p>
        </w:tc>
        <w:tc>
          <w:tcPr>
            <w:tcW w:w="1317" w:type="dxa"/>
            <w:tcBorders>
              <w:top w:val="single" w:sz="4" w:space="0" w:color="auto"/>
              <w:left w:val="single" w:sz="4" w:space="0" w:color="auto"/>
              <w:bottom w:val="single" w:sz="4" w:space="0" w:color="auto"/>
              <w:right w:val="single" w:sz="4" w:space="0" w:color="auto"/>
            </w:tcBorders>
          </w:tcPr>
          <w:p w14:paraId="6B35E6F8"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0DEAA591" w14:textId="5057E53D"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231B63F6"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922D3C0" w14:textId="77777777" w:rsidR="00556F9F" w:rsidRPr="005C1E37" w:rsidRDefault="00556F9F" w:rsidP="00E32418">
            <w:pPr>
              <w:spacing w:before="20" w:after="20" w:line="240" w:lineRule="auto"/>
              <w:rPr>
                <w:sz w:val="18"/>
                <w:szCs w:val="18"/>
              </w:rPr>
            </w:pPr>
            <w:r w:rsidRPr="005C1E37">
              <w:rPr>
                <w:sz w:val="16"/>
              </w:rPr>
              <w:t>CY_DOT_Z</w:t>
            </w:r>
          </w:p>
        </w:tc>
        <w:tc>
          <w:tcPr>
            <w:tcW w:w="4405" w:type="dxa"/>
            <w:tcBorders>
              <w:top w:val="single" w:sz="4" w:space="0" w:color="auto"/>
              <w:left w:val="single" w:sz="4" w:space="0" w:color="auto"/>
              <w:bottom w:val="single" w:sz="4" w:space="0" w:color="auto"/>
              <w:right w:val="single" w:sz="4" w:space="0" w:color="auto"/>
            </w:tcBorders>
          </w:tcPr>
          <w:p w14:paraId="28224C49" w14:textId="77777777" w:rsidR="00556F9F" w:rsidRPr="005C1E37" w:rsidRDefault="00556F9F" w:rsidP="00E32418">
            <w:pPr>
              <w:spacing w:before="20" w:after="20" w:line="240" w:lineRule="auto"/>
              <w:rPr>
                <w:sz w:val="18"/>
                <w:szCs w:val="18"/>
              </w:rPr>
            </w:pPr>
            <w:r w:rsidRPr="005C1E37">
              <w:rPr>
                <w:sz w:val="18"/>
                <w:szCs w:val="18"/>
              </w:rPr>
              <w:t>Covariance matrix [5,3]</w:t>
            </w:r>
          </w:p>
        </w:tc>
        <w:tc>
          <w:tcPr>
            <w:tcW w:w="1317" w:type="dxa"/>
            <w:tcBorders>
              <w:top w:val="single" w:sz="4" w:space="0" w:color="auto"/>
              <w:left w:val="single" w:sz="4" w:space="0" w:color="auto"/>
              <w:bottom w:val="single" w:sz="4" w:space="0" w:color="auto"/>
              <w:right w:val="single" w:sz="4" w:space="0" w:color="auto"/>
            </w:tcBorders>
          </w:tcPr>
          <w:p w14:paraId="46D556B3"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016BE421" w14:textId="0D023FF2"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17A121A3"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6CD6A105" w14:textId="77777777" w:rsidR="00556F9F" w:rsidRPr="005C1E37" w:rsidRDefault="00556F9F" w:rsidP="00E32418">
            <w:pPr>
              <w:spacing w:before="20" w:after="20" w:line="240" w:lineRule="auto"/>
              <w:rPr>
                <w:sz w:val="18"/>
                <w:szCs w:val="18"/>
              </w:rPr>
            </w:pPr>
            <w:r w:rsidRPr="005C1E37">
              <w:rPr>
                <w:sz w:val="16"/>
              </w:rPr>
              <w:t>CY_DOT_X_DOT</w:t>
            </w:r>
          </w:p>
        </w:tc>
        <w:tc>
          <w:tcPr>
            <w:tcW w:w="4405" w:type="dxa"/>
            <w:tcBorders>
              <w:top w:val="single" w:sz="4" w:space="0" w:color="auto"/>
              <w:left w:val="single" w:sz="4" w:space="0" w:color="auto"/>
              <w:bottom w:val="single" w:sz="4" w:space="0" w:color="auto"/>
              <w:right w:val="single" w:sz="4" w:space="0" w:color="auto"/>
            </w:tcBorders>
          </w:tcPr>
          <w:p w14:paraId="00EC1B31" w14:textId="77777777" w:rsidR="00556F9F" w:rsidRPr="005C1E37" w:rsidRDefault="00556F9F" w:rsidP="00E32418">
            <w:pPr>
              <w:spacing w:before="20" w:after="20" w:line="240" w:lineRule="auto"/>
              <w:rPr>
                <w:sz w:val="18"/>
                <w:szCs w:val="18"/>
              </w:rPr>
            </w:pPr>
            <w:r w:rsidRPr="005C1E37">
              <w:rPr>
                <w:sz w:val="18"/>
                <w:szCs w:val="18"/>
              </w:rPr>
              <w:t>Covariance matrix [5,4]</w:t>
            </w:r>
          </w:p>
        </w:tc>
        <w:tc>
          <w:tcPr>
            <w:tcW w:w="1317" w:type="dxa"/>
            <w:tcBorders>
              <w:top w:val="single" w:sz="4" w:space="0" w:color="auto"/>
              <w:left w:val="single" w:sz="4" w:space="0" w:color="auto"/>
              <w:bottom w:val="single" w:sz="4" w:space="0" w:color="auto"/>
              <w:right w:val="single" w:sz="4" w:space="0" w:color="auto"/>
            </w:tcBorders>
          </w:tcPr>
          <w:p w14:paraId="7CDBE4EA"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1AE9D51B" w14:textId="23992030"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230B28FB"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B941FDE" w14:textId="77777777" w:rsidR="00556F9F" w:rsidRPr="005C1E37" w:rsidRDefault="00556F9F" w:rsidP="00E32418">
            <w:pPr>
              <w:spacing w:before="20" w:after="20" w:line="240" w:lineRule="auto"/>
              <w:rPr>
                <w:sz w:val="18"/>
                <w:szCs w:val="18"/>
              </w:rPr>
            </w:pPr>
            <w:r w:rsidRPr="005C1E37">
              <w:rPr>
                <w:sz w:val="16"/>
              </w:rPr>
              <w:t>CY_DOT_Y_DOT</w:t>
            </w:r>
          </w:p>
        </w:tc>
        <w:tc>
          <w:tcPr>
            <w:tcW w:w="4405" w:type="dxa"/>
            <w:tcBorders>
              <w:top w:val="single" w:sz="4" w:space="0" w:color="auto"/>
              <w:left w:val="single" w:sz="4" w:space="0" w:color="auto"/>
              <w:bottom w:val="single" w:sz="4" w:space="0" w:color="auto"/>
              <w:right w:val="single" w:sz="4" w:space="0" w:color="auto"/>
            </w:tcBorders>
          </w:tcPr>
          <w:p w14:paraId="1C973D3A" w14:textId="77777777" w:rsidR="00556F9F" w:rsidRPr="005C1E37" w:rsidRDefault="00556F9F" w:rsidP="00E32418">
            <w:pPr>
              <w:spacing w:before="20" w:after="20" w:line="240" w:lineRule="auto"/>
              <w:rPr>
                <w:sz w:val="18"/>
                <w:szCs w:val="18"/>
              </w:rPr>
            </w:pPr>
            <w:r w:rsidRPr="005C1E37">
              <w:rPr>
                <w:sz w:val="18"/>
                <w:szCs w:val="18"/>
              </w:rPr>
              <w:t>Covariance matrix [5,5]</w:t>
            </w:r>
          </w:p>
        </w:tc>
        <w:tc>
          <w:tcPr>
            <w:tcW w:w="1317" w:type="dxa"/>
            <w:tcBorders>
              <w:top w:val="single" w:sz="4" w:space="0" w:color="auto"/>
              <w:left w:val="single" w:sz="4" w:space="0" w:color="auto"/>
              <w:bottom w:val="single" w:sz="4" w:space="0" w:color="auto"/>
              <w:right w:val="single" w:sz="4" w:space="0" w:color="auto"/>
            </w:tcBorders>
          </w:tcPr>
          <w:p w14:paraId="711488AC"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3BCC2DF0" w14:textId="4857B16F"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51FFC2AF"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E2FE206" w14:textId="77777777" w:rsidR="00556F9F" w:rsidRPr="005C1E37" w:rsidRDefault="00556F9F" w:rsidP="00E32418">
            <w:pPr>
              <w:spacing w:before="20" w:after="20" w:line="240" w:lineRule="auto"/>
              <w:rPr>
                <w:sz w:val="18"/>
                <w:szCs w:val="18"/>
              </w:rPr>
            </w:pPr>
            <w:r w:rsidRPr="005C1E37">
              <w:rPr>
                <w:sz w:val="16"/>
              </w:rPr>
              <w:t>CZ_DOT_X</w:t>
            </w:r>
          </w:p>
        </w:tc>
        <w:tc>
          <w:tcPr>
            <w:tcW w:w="4405" w:type="dxa"/>
            <w:tcBorders>
              <w:top w:val="single" w:sz="4" w:space="0" w:color="auto"/>
              <w:left w:val="single" w:sz="4" w:space="0" w:color="auto"/>
              <w:bottom w:val="single" w:sz="4" w:space="0" w:color="auto"/>
              <w:right w:val="single" w:sz="4" w:space="0" w:color="auto"/>
            </w:tcBorders>
          </w:tcPr>
          <w:p w14:paraId="0DFEECE7" w14:textId="77777777" w:rsidR="00556F9F" w:rsidRPr="005C1E37" w:rsidRDefault="00556F9F" w:rsidP="00E32418">
            <w:pPr>
              <w:spacing w:before="20" w:after="20" w:line="240" w:lineRule="auto"/>
              <w:rPr>
                <w:sz w:val="18"/>
                <w:szCs w:val="18"/>
              </w:rPr>
            </w:pPr>
            <w:r w:rsidRPr="005C1E37">
              <w:rPr>
                <w:sz w:val="18"/>
                <w:szCs w:val="18"/>
              </w:rPr>
              <w:t>Covariance matrix [6,1]</w:t>
            </w:r>
          </w:p>
        </w:tc>
        <w:tc>
          <w:tcPr>
            <w:tcW w:w="1317" w:type="dxa"/>
            <w:tcBorders>
              <w:top w:val="single" w:sz="4" w:space="0" w:color="auto"/>
              <w:left w:val="single" w:sz="4" w:space="0" w:color="auto"/>
              <w:bottom w:val="single" w:sz="4" w:space="0" w:color="auto"/>
              <w:right w:val="single" w:sz="4" w:space="0" w:color="auto"/>
            </w:tcBorders>
          </w:tcPr>
          <w:p w14:paraId="07D322FA"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49F1881E" w14:textId="6F02DE91"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7084FB8B"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5BDCA0F8" w14:textId="77777777" w:rsidR="00556F9F" w:rsidRPr="005C1E37" w:rsidRDefault="00556F9F" w:rsidP="00E32418">
            <w:pPr>
              <w:spacing w:before="20" w:after="20" w:line="240" w:lineRule="auto"/>
              <w:rPr>
                <w:sz w:val="18"/>
                <w:szCs w:val="18"/>
              </w:rPr>
            </w:pPr>
            <w:r w:rsidRPr="005C1E37">
              <w:rPr>
                <w:sz w:val="16"/>
              </w:rPr>
              <w:t>CZ_DOT_Y</w:t>
            </w:r>
          </w:p>
        </w:tc>
        <w:tc>
          <w:tcPr>
            <w:tcW w:w="4405" w:type="dxa"/>
            <w:tcBorders>
              <w:top w:val="single" w:sz="4" w:space="0" w:color="auto"/>
              <w:left w:val="single" w:sz="4" w:space="0" w:color="auto"/>
              <w:bottom w:val="single" w:sz="4" w:space="0" w:color="auto"/>
              <w:right w:val="single" w:sz="4" w:space="0" w:color="auto"/>
            </w:tcBorders>
          </w:tcPr>
          <w:p w14:paraId="3A182B6D" w14:textId="77777777" w:rsidR="00556F9F" w:rsidRPr="005C1E37" w:rsidRDefault="00556F9F" w:rsidP="00E32418">
            <w:pPr>
              <w:spacing w:before="20" w:after="20" w:line="240" w:lineRule="auto"/>
              <w:rPr>
                <w:sz w:val="18"/>
                <w:szCs w:val="18"/>
              </w:rPr>
            </w:pPr>
            <w:r w:rsidRPr="005C1E37">
              <w:rPr>
                <w:sz w:val="18"/>
                <w:szCs w:val="18"/>
              </w:rPr>
              <w:t>Covariance matrix [6,2]</w:t>
            </w:r>
          </w:p>
        </w:tc>
        <w:tc>
          <w:tcPr>
            <w:tcW w:w="1317" w:type="dxa"/>
            <w:tcBorders>
              <w:top w:val="single" w:sz="4" w:space="0" w:color="auto"/>
              <w:left w:val="single" w:sz="4" w:space="0" w:color="auto"/>
              <w:bottom w:val="single" w:sz="4" w:space="0" w:color="auto"/>
              <w:right w:val="single" w:sz="4" w:space="0" w:color="auto"/>
            </w:tcBorders>
          </w:tcPr>
          <w:p w14:paraId="4C46CC90"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53229397" w14:textId="02EE1EC5"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4C3819B8"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38B2EEB8" w14:textId="77777777" w:rsidR="00556F9F" w:rsidRPr="005C1E37" w:rsidRDefault="00556F9F" w:rsidP="00E32418">
            <w:pPr>
              <w:spacing w:before="20" w:after="20" w:line="240" w:lineRule="auto"/>
              <w:rPr>
                <w:sz w:val="18"/>
                <w:szCs w:val="18"/>
              </w:rPr>
            </w:pPr>
            <w:r w:rsidRPr="005C1E37">
              <w:rPr>
                <w:sz w:val="16"/>
              </w:rPr>
              <w:t>CZ_DOT_Z</w:t>
            </w:r>
          </w:p>
        </w:tc>
        <w:tc>
          <w:tcPr>
            <w:tcW w:w="4405" w:type="dxa"/>
            <w:tcBorders>
              <w:top w:val="single" w:sz="4" w:space="0" w:color="auto"/>
              <w:left w:val="single" w:sz="4" w:space="0" w:color="auto"/>
              <w:bottom w:val="single" w:sz="4" w:space="0" w:color="auto"/>
              <w:right w:val="single" w:sz="4" w:space="0" w:color="auto"/>
            </w:tcBorders>
          </w:tcPr>
          <w:p w14:paraId="437CDFFC" w14:textId="77777777" w:rsidR="00556F9F" w:rsidRPr="005C1E37" w:rsidRDefault="00556F9F" w:rsidP="00E32418">
            <w:pPr>
              <w:spacing w:before="20" w:after="20" w:line="240" w:lineRule="auto"/>
              <w:rPr>
                <w:sz w:val="18"/>
                <w:szCs w:val="18"/>
              </w:rPr>
            </w:pPr>
            <w:r w:rsidRPr="005C1E37">
              <w:rPr>
                <w:sz w:val="18"/>
                <w:szCs w:val="18"/>
              </w:rPr>
              <w:t>Covariance matrix [6,3]</w:t>
            </w:r>
          </w:p>
        </w:tc>
        <w:tc>
          <w:tcPr>
            <w:tcW w:w="1317" w:type="dxa"/>
            <w:tcBorders>
              <w:top w:val="single" w:sz="4" w:space="0" w:color="auto"/>
              <w:left w:val="single" w:sz="4" w:space="0" w:color="auto"/>
              <w:bottom w:val="single" w:sz="4" w:space="0" w:color="auto"/>
              <w:right w:val="single" w:sz="4" w:space="0" w:color="auto"/>
            </w:tcBorders>
          </w:tcPr>
          <w:p w14:paraId="28A9A9E7" w14:textId="77777777" w:rsidR="00556F9F" w:rsidRPr="005C1E37" w:rsidRDefault="00556F9F" w:rsidP="00E32418">
            <w:pPr>
              <w:spacing w:before="20" w:after="20" w:line="240" w:lineRule="auto"/>
              <w:jc w:val="center"/>
              <w:rPr>
                <w:sz w:val="18"/>
                <w:szCs w:val="18"/>
              </w:rPr>
            </w:pPr>
            <w:r w:rsidRPr="005C1E37">
              <w:rPr>
                <w:sz w:val="18"/>
                <w:szCs w:val="18"/>
              </w:rPr>
              <w:t>km**2/s</w:t>
            </w:r>
          </w:p>
        </w:tc>
        <w:tc>
          <w:tcPr>
            <w:tcW w:w="1041" w:type="dxa"/>
            <w:tcBorders>
              <w:top w:val="single" w:sz="4" w:space="0" w:color="auto"/>
              <w:left w:val="single" w:sz="4" w:space="0" w:color="auto"/>
              <w:bottom w:val="single" w:sz="4" w:space="0" w:color="auto"/>
              <w:right w:val="single" w:sz="18" w:space="0" w:color="auto"/>
            </w:tcBorders>
          </w:tcPr>
          <w:p w14:paraId="0FE7D737" w14:textId="3B6C3E59"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519FABC3"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1F3F7F4A" w14:textId="77777777" w:rsidR="00556F9F" w:rsidRPr="005C1E37" w:rsidRDefault="00556F9F" w:rsidP="00E32418">
            <w:pPr>
              <w:spacing w:before="20" w:after="20" w:line="240" w:lineRule="auto"/>
              <w:rPr>
                <w:sz w:val="18"/>
                <w:szCs w:val="18"/>
              </w:rPr>
            </w:pPr>
            <w:r w:rsidRPr="005C1E37">
              <w:rPr>
                <w:sz w:val="16"/>
              </w:rPr>
              <w:t>CZ_DOT_X_DOT</w:t>
            </w:r>
          </w:p>
        </w:tc>
        <w:tc>
          <w:tcPr>
            <w:tcW w:w="4405" w:type="dxa"/>
            <w:tcBorders>
              <w:top w:val="single" w:sz="4" w:space="0" w:color="auto"/>
              <w:left w:val="single" w:sz="4" w:space="0" w:color="auto"/>
              <w:bottom w:val="single" w:sz="4" w:space="0" w:color="auto"/>
              <w:right w:val="single" w:sz="4" w:space="0" w:color="auto"/>
            </w:tcBorders>
          </w:tcPr>
          <w:p w14:paraId="6202EC62" w14:textId="77777777" w:rsidR="00556F9F" w:rsidRPr="005C1E37" w:rsidRDefault="00556F9F" w:rsidP="00E32418">
            <w:pPr>
              <w:spacing w:before="20" w:after="20" w:line="240" w:lineRule="auto"/>
              <w:rPr>
                <w:sz w:val="18"/>
                <w:szCs w:val="18"/>
              </w:rPr>
            </w:pPr>
            <w:r w:rsidRPr="005C1E37">
              <w:rPr>
                <w:sz w:val="18"/>
                <w:szCs w:val="18"/>
              </w:rPr>
              <w:t>Covariance matrix [6,4]</w:t>
            </w:r>
          </w:p>
        </w:tc>
        <w:tc>
          <w:tcPr>
            <w:tcW w:w="1317" w:type="dxa"/>
            <w:tcBorders>
              <w:top w:val="single" w:sz="4" w:space="0" w:color="auto"/>
              <w:left w:val="single" w:sz="4" w:space="0" w:color="auto"/>
              <w:bottom w:val="single" w:sz="4" w:space="0" w:color="auto"/>
              <w:right w:val="single" w:sz="4" w:space="0" w:color="auto"/>
            </w:tcBorders>
          </w:tcPr>
          <w:p w14:paraId="253355C7"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3D6E7588" w14:textId="2AD52782"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64B269CD" w14:textId="77777777" w:rsidTr="00E32418">
        <w:trPr>
          <w:cantSplit/>
          <w:jc w:val="center"/>
        </w:trPr>
        <w:tc>
          <w:tcPr>
            <w:tcW w:w="2507" w:type="dxa"/>
            <w:tcBorders>
              <w:top w:val="single" w:sz="4" w:space="0" w:color="auto"/>
              <w:left w:val="single" w:sz="18" w:space="0" w:color="auto"/>
              <w:bottom w:val="single" w:sz="4" w:space="0" w:color="auto"/>
              <w:right w:val="single" w:sz="4" w:space="0" w:color="auto"/>
            </w:tcBorders>
          </w:tcPr>
          <w:p w14:paraId="758D2B02" w14:textId="77777777" w:rsidR="00556F9F" w:rsidRPr="005C1E37" w:rsidRDefault="00556F9F" w:rsidP="00E32418">
            <w:pPr>
              <w:spacing w:before="20" w:after="20" w:line="240" w:lineRule="auto"/>
              <w:rPr>
                <w:sz w:val="18"/>
                <w:szCs w:val="18"/>
              </w:rPr>
            </w:pPr>
            <w:r w:rsidRPr="005C1E37">
              <w:rPr>
                <w:sz w:val="16"/>
              </w:rPr>
              <w:t>CZ_DOT_Y_DOT</w:t>
            </w:r>
          </w:p>
        </w:tc>
        <w:tc>
          <w:tcPr>
            <w:tcW w:w="4405" w:type="dxa"/>
            <w:tcBorders>
              <w:top w:val="single" w:sz="4" w:space="0" w:color="auto"/>
              <w:left w:val="single" w:sz="4" w:space="0" w:color="auto"/>
              <w:bottom w:val="single" w:sz="4" w:space="0" w:color="auto"/>
              <w:right w:val="single" w:sz="4" w:space="0" w:color="auto"/>
            </w:tcBorders>
          </w:tcPr>
          <w:p w14:paraId="43B7DD65" w14:textId="77777777" w:rsidR="00556F9F" w:rsidRPr="005C1E37" w:rsidRDefault="00556F9F" w:rsidP="00E32418">
            <w:pPr>
              <w:spacing w:before="20" w:after="20" w:line="240" w:lineRule="auto"/>
              <w:rPr>
                <w:sz w:val="18"/>
                <w:szCs w:val="18"/>
              </w:rPr>
            </w:pPr>
            <w:r w:rsidRPr="005C1E37">
              <w:rPr>
                <w:sz w:val="18"/>
                <w:szCs w:val="18"/>
              </w:rPr>
              <w:t>Covariance matrix [6,5]</w:t>
            </w:r>
          </w:p>
        </w:tc>
        <w:tc>
          <w:tcPr>
            <w:tcW w:w="1317" w:type="dxa"/>
            <w:tcBorders>
              <w:top w:val="single" w:sz="4" w:space="0" w:color="auto"/>
              <w:left w:val="single" w:sz="4" w:space="0" w:color="auto"/>
              <w:bottom w:val="single" w:sz="4" w:space="0" w:color="auto"/>
              <w:right w:val="single" w:sz="4" w:space="0" w:color="auto"/>
            </w:tcBorders>
          </w:tcPr>
          <w:p w14:paraId="7FB5344B"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4" w:space="0" w:color="auto"/>
              <w:right w:val="single" w:sz="18" w:space="0" w:color="auto"/>
            </w:tcBorders>
          </w:tcPr>
          <w:p w14:paraId="65A421D2" w14:textId="2C5EEF6F" w:rsidR="00556F9F" w:rsidRPr="005C1E37" w:rsidRDefault="0051420F" w:rsidP="00E32418">
            <w:pPr>
              <w:spacing w:before="20" w:after="20" w:line="240" w:lineRule="auto"/>
              <w:jc w:val="center"/>
              <w:rPr>
                <w:sz w:val="18"/>
                <w:szCs w:val="18"/>
              </w:rPr>
            </w:pPr>
            <w:r w:rsidRPr="005C1E37">
              <w:rPr>
                <w:sz w:val="18"/>
                <w:szCs w:val="18"/>
              </w:rPr>
              <w:t>C</w:t>
            </w:r>
          </w:p>
        </w:tc>
      </w:tr>
      <w:tr w:rsidR="000F3DFA" w:rsidRPr="005C1E37" w14:paraId="602E7D52"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2B91C89F" w14:textId="77777777" w:rsidR="00556F9F" w:rsidRPr="005C1E37" w:rsidRDefault="00556F9F" w:rsidP="00E32418">
            <w:pPr>
              <w:spacing w:before="20" w:after="20" w:line="240" w:lineRule="auto"/>
              <w:rPr>
                <w:sz w:val="16"/>
              </w:rPr>
            </w:pPr>
            <w:r w:rsidRPr="005C1E37">
              <w:rPr>
                <w:sz w:val="16"/>
              </w:rPr>
              <w:t>CZ_DOT_Z_DOT</w:t>
            </w:r>
          </w:p>
        </w:tc>
        <w:tc>
          <w:tcPr>
            <w:tcW w:w="4405" w:type="dxa"/>
            <w:tcBorders>
              <w:top w:val="single" w:sz="4" w:space="0" w:color="auto"/>
              <w:left w:val="single" w:sz="4" w:space="0" w:color="auto"/>
              <w:bottom w:val="single" w:sz="18" w:space="0" w:color="auto"/>
              <w:right w:val="single" w:sz="4" w:space="0" w:color="auto"/>
            </w:tcBorders>
          </w:tcPr>
          <w:p w14:paraId="12CA4BDD" w14:textId="77777777" w:rsidR="00556F9F" w:rsidRPr="005C1E37" w:rsidRDefault="00556F9F" w:rsidP="00E32418">
            <w:pPr>
              <w:spacing w:before="20" w:after="20" w:line="240" w:lineRule="auto"/>
              <w:rPr>
                <w:sz w:val="18"/>
                <w:szCs w:val="18"/>
              </w:rPr>
            </w:pPr>
            <w:r w:rsidRPr="005C1E37">
              <w:rPr>
                <w:sz w:val="18"/>
                <w:szCs w:val="18"/>
              </w:rPr>
              <w:t>Covariance matrix [6,6]</w:t>
            </w:r>
          </w:p>
        </w:tc>
        <w:tc>
          <w:tcPr>
            <w:tcW w:w="1317" w:type="dxa"/>
            <w:tcBorders>
              <w:top w:val="single" w:sz="4" w:space="0" w:color="auto"/>
              <w:left w:val="single" w:sz="4" w:space="0" w:color="auto"/>
              <w:bottom w:val="single" w:sz="18" w:space="0" w:color="auto"/>
              <w:right w:val="single" w:sz="4" w:space="0" w:color="auto"/>
            </w:tcBorders>
          </w:tcPr>
          <w:p w14:paraId="75CD176D" w14:textId="77777777" w:rsidR="00556F9F" w:rsidRPr="005C1E37" w:rsidRDefault="00556F9F" w:rsidP="00E32418">
            <w:pPr>
              <w:spacing w:before="20" w:after="20" w:line="240" w:lineRule="auto"/>
              <w:jc w:val="center"/>
              <w:rPr>
                <w:sz w:val="18"/>
                <w:szCs w:val="18"/>
              </w:rPr>
            </w:pPr>
            <w:r w:rsidRPr="005C1E37">
              <w:rPr>
                <w:sz w:val="18"/>
                <w:szCs w:val="18"/>
              </w:rPr>
              <w:t>km**2/s**2</w:t>
            </w:r>
          </w:p>
        </w:tc>
        <w:tc>
          <w:tcPr>
            <w:tcW w:w="1041" w:type="dxa"/>
            <w:tcBorders>
              <w:top w:val="single" w:sz="4" w:space="0" w:color="auto"/>
              <w:left w:val="single" w:sz="4" w:space="0" w:color="auto"/>
              <w:bottom w:val="single" w:sz="18" w:space="0" w:color="auto"/>
              <w:right w:val="single" w:sz="18" w:space="0" w:color="auto"/>
            </w:tcBorders>
          </w:tcPr>
          <w:p w14:paraId="5808AF00" w14:textId="0E73A661" w:rsidR="00556F9F" w:rsidRPr="005C1E37" w:rsidRDefault="0051420F" w:rsidP="00E32418">
            <w:pPr>
              <w:spacing w:before="20" w:after="20" w:line="240" w:lineRule="auto"/>
              <w:jc w:val="center"/>
              <w:rPr>
                <w:sz w:val="18"/>
                <w:szCs w:val="18"/>
              </w:rPr>
            </w:pPr>
            <w:r w:rsidRPr="005C1E37">
              <w:rPr>
                <w:sz w:val="18"/>
                <w:szCs w:val="18"/>
              </w:rPr>
              <w:t>C</w:t>
            </w:r>
          </w:p>
        </w:tc>
      </w:tr>
      <w:tr w:rsidR="00556F9F" w:rsidRPr="005C1E37" w14:paraId="4C8EBCA1" w14:textId="77777777" w:rsidTr="00963841">
        <w:trPr>
          <w:cantSplit/>
          <w:jc w:val="center"/>
        </w:trPr>
        <w:tc>
          <w:tcPr>
            <w:tcW w:w="9270" w:type="dxa"/>
            <w:gridSpan w:val="4"/>
            <w:tcBorders>
              <w:top w:val="single" w:sz="18" w:space="0" w:color="auto"/>
              <w:left w:val="single" w:sz="18" w:space="0" w:color="auto"/>
              <w:bottom w:val="single" w:sz="4" w:space="0" w:color="auto"/>
              <w:right w:val="single" w:sz="18" w:space="0" w:color="auto"/>
            </w:tcBorders>
          </w:tcPr>
          <w:p w14:paraId="728AA953" w14:textId="7953CDF3" w:rsidR="00556F9F" w:rsidRPr="005C1E37" w:rsidRDefault="00556F9F" w:rsidP="00E32418">
            <w:pPr>
              <w:spacing w:before="20" w:after="20" w:line="240" w:lineRule="auto"/>
              <w:rPr>
                <w:sz w:val="18"/>
                <w:szCs w:val="18"/>
              </w:rPr>
            </w:pPr>
            <w:r w:rsidRPr="005C1E37">
              <w:rPr>
                <w:sz w:val="18"/>
                <w:szCs w:val="18"/>
              </w:rPr>
              <w:t>User</w:t>
            </w:r>
            <w:r w:rsidR="00871175" w:rsidRPr="005C1E37">
              <w:rPr>
                <w:sz w:val="18"/>
                <w:szCs w:val="18"/>
              </w:rPr>
              <w:t>-</w:t>
            </w:r>
            <w:r w:rsidRPr="005C1E37">
              <w:rPr>
                <w:sz w:val="18"/>
                <w:szCs w:val="18"/>
              </w:rPr>
              <w:t xml:space="preserve">Defined Parameters (all parameters in this section must be described in an ICD).      </w:t>
            </w:r>
          </w:p>
        </w:tc>
      </w:tr>
      <w:tr w:rsidR="000F3DFA" w:rsidRPr="005C1E37" w14:paraId="2F0D5E25" w14:textId="77777777" w:rsidTr="00E32418">
        <w:trPr>
          <w:cantSplit/>
          <w:jc w:val="center"/>
        </w:trPr>
        <w:tc>
          <w:tcPr>
            <w:tcW w:w="2507" w:type="dxa"/>
            <w:tcBorders>
              <w:top w:val="single" w:sz="4" w:space="0" w:color="auto"/>
              <w:left w:val="single" w:sz="18" w:space="0" w:color="auto"/>
              <w:bottom w:val="single" w:sz="18" w:space="0" w:color="auto"/>
              <w:right w:val="single" w:sz="4" w:space="0" w:color="auto"/>
            </w:tcBorders>
          </w:tcPr>
          <w:p w14:paraId="1AE7407C" w14:textId="77777777" w:rsidR="00556F9F" w:rsidRPr="005C1E37" w:rsidRDefault="00556F9F" w:rsidP="00E32418">
            <w:pPr>
              <w:spacing w:before="20" w:after="20" w:line="240" w:lineRule="auto"/>
              <w:jc w:val="left"/>
              <w:rPr>
                <w:rFonts w:ascii="Courier New" w:hAnsi="Courier New" w:cs="Courier New"/>
                <w:sz w:val="18"/>
                <w:szCs w:val="18"/>
              </w:rPr>
            </w:pPr>
            <w:r w:rsidRPr="005C1E37">
              <w:rPr>
                <w:rFonts w:ascii="Courier New" w:hAnsi="Courier New" w:cs="Courier New"/>
                <w:sz w:val="18"/>
                <w:szCs w:val="18"/>
              </w:rPr>
              <w:t>USER_DEFINED_x</w:t>
            </w:r>
          </w:p>
        </w:tc>
        <w:tc>
          <w:tcPr>
            <w:tcW w:w="4405" w:type="dxa"/>
            <w:tcBorders>
              <w:top w:val="single" w:sz="4" w:space="0" w:color="auto"/>
              <w:left w:val="single" w:sz="4" w:space="0" w:color="auto"/>
              <w:bottom w:val="single" w:sz="18" w:space="0" w:color="auto"/>
              <w:right w:val="single" w:sz="4" w:space="0" w:color="auto"/>
            </w:tcBorders>
          </w:tcPr>
          <w:p w14:paraId="34A1A047" w14:textId="2832DFE0" w:rsidR="00556F9F" w:rsidRPr="005C1E37" w:rsidRDefault="00556F9F" w:rsidP="00E32418">
            <w:pPr>
              <w:spacing w:before="20" w:after="20" w:line="240" w:lineRule="auto"/>
              <w:jc w:val="left"/>
              <w:rPr>
                <w:sz w:val="18"/>
              </w:rPr>
            </w:pPr>
            <w:r w:rsidRPr="005C1E37">
              <w:rPr>
                <w:sz w:val="18"/>
              </w:rPr>
              <w:t>User</w:t>
            </w:r>
            <w:r w:rsidR="00871175" w:rsidRPr="005C1E37">
              <w:rPr>
                <w:sz w:val="18"/>
              </w:rPr>
              <w:t>-</w:t>
            </w:r>
            <w:r w:rsidRPr="005C1E37">
              <w:rPr>
                <w:sz w:val="18"/>
              </w:rPr>
              <w:t>defined parameter, where ‘x’ is replaced by a variable length user specified character string.  Any number of user</w:t>
            </w:r>
            <w:r w:rsidR="00871175" w:rsidRPr="005C1E37">
              <w:rPr>
                <w:sz w:val="18"/>
              </w:rPr>
              <w:t>-</w:t>
            </w:r>
            <w:r w:rsidRPr="005C1E37">
              <w:rPr>
                <w:sz w:val="18"/>
              </w:rPr>
              <w:t xml:space="preserve">defined parameters may be included, if </w:t>
            </w:r>
            <w:r w:rsidR="009354CB" w:rsidRPr="005C1E37">
              <w:rPr>
                <w:sz w:val="18"/>
              </w:rPr>
              <w:t>necessary,</w:t>
            </w:r>
            <w:r w:rsidRPr="005C1E37">
              <w:rPr>
                <w:sz w:val="18"/>
              </w:rPr>
              <w:t xml:space="preserve"> to provide essential information that cannot be conveyed in COMMENT statements.  Example:</w:t>
            </w:r>
          </w:p>
          <w:p w14:paraId="378E855B" w14:textId="77777777" w:rsidR="00556F9F" w:rsidRPr="005C1E37" w:rsidRDefault="00556F9F" w:rsidP="00E32418">
            <w:pPr>
              <w:spacing w:before="20" w:after="20" w:line="240" w:lineRule="auto"/>
              <w:jc w:val="left"/>
              <w:rPr>
                <w:sz w:val="18"/>
              </w:rPr>
            </w:pPr>
            <w:r w:rsidRPr="005C1E37">
              <w:rPr>
                <w:sz w:val="18"/>
              </w:rPr>
              <w:t>USER_DEFINED_EARTH_MODEL = WGS-84</w:t>
            </w:r>
          </w:p>
        </w:tc>
        <w:tc>
          <w:tcPr>
            <w:tcW w:w="1317" w:type="dxa"/>
            <w:tcBorders>
              <w:top w:val="single" w:sz="4" w:space="0" w:color="auto"/>
              <w:left w:val="single" w:sz="4" w:space="0" w:color="auto"/>
              <w:bottom w:val="single" w:sz="18" w:space="0" w:color="auto"/>
              <w:right w:val="single" w:sz="4" w:space="0" w:color="auto"/>
            </w:tcBorders>
          </w:tcPr>
          <w:p w14:paraId="719ECB6C" w14:textId="037B88E0" w:rsidR="00556F9F" w:rsidRPr="005C1E37" w:rsidRDefault="00556F9F" w:rsidP="00E32418">
            <w:pPr>
              <w:spacing w:before="20" w:after="20" w:line="240" w:lineRule="auto"/>
              <w:jc w:val="center"/>
              <w:rPr>
                <w:sz w:val="18"/>
                <w:szCs w:val="18"/>
              </w:rPr>
            </w:pPr>
          </w:p>
        </w:tc>
        <w:tc>
          <w:tcPr>
            <w:tcW w:w="1041" w:type="dxa"/>
            <w:tcBorders>
              <w:top w:val="single" w:sz="4" w:space="0" w:color="auto"/>
              <w:left w:val="single" w:sz="4" w:space="0" w:color="auto"/>
              <w:bottom w:val="single" w:sz="18" w:space="0" w:color="auto"/>
              <w:right w:val="single" w:sz="18" w:space="0" w:color="auto"/>
            </w:tcBorders>
          </w:tcPr>
          <w:p w14:paraId="73EEE67E" w14:textId="696C3EC7" w:rsidR="00556F9F" w:rsidRPr="005C1E37" w:rsidRDefault="006D791D" w:rsidP="00E32418">
            <w:pPr>
              <w:spacing w:before="20" w:after="20" w:line="240" w:lineRule="auto"/>
              <w:jc w:val="center"/>
              <w:rPr>
                <w:sz w:val="18"/>
                <w:szCs w:val="18"/>
              </w:rPr>
            </w:pPr>
            <w:r w:rsidRPr="005C1E37">
              <w:rPr>
                <w:sz w:val="18"/>
                <w:szCs w:val="18"/>
              </w:rPr>
              <w:t>O</w:t>
            </w:r>
          </w:p>
        </w:tc>
      </w:tr>
    </w:tbl>
    <w:p w14:paraId="2EE17A59" w14:textId="740EF0CE" w:rsidR="00556F9F" w:rsidRPr="005C1E37" w:rsidRDefault="00556F9F" w:rsidP="00556F9F">
      <w:pPr>
        <w:spacing w:before="0" w:line="240" w:lineRule="auto"/>
      </w:pPr>
    </w:p>
    <w:p w14:paraId="1B1F780F" w14:textId="5E71737A" w:rsidR="00556F9F" w:rsidRPr="005C1E37" w:rsidRDefault="00556F9F" w:rsidP="008E2510">
      <w:pPr>
        <w:pStyle w:val="Paragraph4"/>
      </w:pPr>
      <w:r w:rsidRPr="005C1E37">
        <w:t xml:space="preserve">All values in the OMM are ‘at epoch’, </w:t>
      </w:r>
      <w:r w:rsidR="00991107">
        <w:t>that is</w:t>
      </w:r>
      <w:r w:rsidRPr="005C1E37">
        <w:t>, the value of the parameter at the time specified in the EPOCH keyword.</w:t>
      </w:r>
    </w:p>
    <w:p w14:paraId="214D951E" w14:textId="4AC0402D" w:rsidR="00556F9F" w:rsidRPr="005C1E37" w:rsidRDefault="00556F9F" w:rsidP="008E2510">
      <w:pPr>
        <w:pStyle w:val="Paragraph4"/>
      </w:pPr>
      <w:r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3</w:t>
      </w:r>
      <w:r w:rsidR="00675EC0" w:rsidRPr="005C1E37">
        <w:rPr>
          <w:noProof/>
        </w:rPr>
        <w:fldChar w:fldCharType="end"/>
      </w:r>
      <w:r w:rsidRPr="005C1E37">
        <w:t xml:space="preserve"> is broken into five logical blocks, each of which has a descriptive heading.  These descriptive headings shall not be included in an OMM, unless they appear in a properly formatted COMMENT statement.</w:t>
      </w:r>
    </w:p>
    <w:p w14:paraId="385E662F" w14:textId="3A649611" w:rsidR="00556F9F" w:rsidRPr="005C1E37" w:rsidRDefault="00556F9F" w:rsidP="008E2510">
      <w:pPr>
        <w:pStyle w:val="Paragraph4"/>
      </w:pPr>
      <w:r w:rsidRPr="005C1E37">
        <w:lastRenderedPageBreak/>
        <w:t>Values in the covariance matrix shall be expressed in the applicable reference frame (COV_REF_FRAME keyword if used, or REF_FRAME keyword if not), and shall be presented sequentially from upper left [1,1] to lower right [6,6], lower triangular form, row by row left to right. Variance and covariance values shall be expressed in standard double precision as related in</w:t>
      </w:r>
      <w:r w:rsidR="00002956" w:rsidRPr="005C1E37">
        <w:t xml:space="preserve"> </w:t>
      </w:r>
      <w:r w:rsidR="00002956" w:rsidRPr="005C1E37">
        <w:fldChar w:fldCharType="begin"/>
      </w:r>
      <w:r w:rsidR="00002956" w:rsidRPr="005C1E37">
        <w:instrText xml:space="preserve"> REF _Ref192257864 \r \h </w:instrText>
      </w:r>
      <w:r w:rsidR="00002956" w:rsidRPr="005C1E37">
        <w:fldChar w:fldCharType="separate"/>
      </w:r>
      <w:r w:rsidR="00AE6C67">
        <w:t>7.5</w:t>
      </w:r>
      <w:r w:rsidR="00002956" w:rsidRPr="005C1E37">
        <w:fldChar w:fldCharType="end"/>
      </w:r>
      <w:r w:rsidRPr="005C1E37">
        <w:t>.  This logical block of the OMM may be useful for risk assessment and establishing maneuver and mission margins.</w:t>
      </w:r>
    </w:p>
    <w:p w14:paraId="1882DB17" w14:textId="77777777" w:rsidR="00556F9F" w:rsidRPr="005C1E37" w:rsidRDefault="00556F9F" w:rsidP="008E2510">
      <w:pPr>
        <w:pStyle w:val="Paragraph4"/>
      </w:pPr>
      <w:r w:rsidRPr="005C1E37">
        <w:t>For operations in Earth orbit with a TLE-based OMM, some special conventions must be observed, as follows:</w:t>
      </w:r>
    </w:p>
    <w:p w14:paraId="6F1BB5CD" w14:textId="77777777" w:rsidR="00556F9F" w:rsidRPr="005C1E37" w:rsidRDefault="00556F9F" w:rsidP="00E04871">
      <w:pPr>
        <w:pStyle w:val="List"/>
        <w:numPr>
          <w:ilvl w:val="0"/>
          <w:numId w:val="24"/>
        </w:numPr>
        <w:tabs>
          <w:tab w:val="clear" w:pos="360"/>
          <w:tab w:val="num" w:pos="720"/>
        </w:tabs>
        <w:ind w:left="720"/>
      </w:pPr>
      <w:r w:rsidRPr="005C1E37">
        <w:t>The value associated with the CENTER_NAME keyword shall be ‘EARTH’.</w:t>
      </w:r>
    </w:p>
    <w:p w14:paraId="151A7F5F" w14:textId="38E92344" w:rsidR="00556F9F" w:rsidRPr="005C1E37" w:rsidRDefault="00556F9F" w:rsidP="00E04871">
      <w:pPr>
        <w:pStyle w:val="List"/>
        <w:numPr>
          <w:ilvl w:val="0"/>
          <w:numId w:val="24"/>
        </w:numPr>
        <w:tabs>
          <w:tab w:val="clear" w:pos="360"/>
          <w:tab w:val="num" w:pos="720"/>
        </w:tabs>
        <w:ind w:left="720"/>
        <w:rPr>
          <w:szCs w:val="24"/>
        </w:rPr>
      </w:pPr>
      <w:r w:rsidRPr="005C1E37">
        <w:t>The value associated with the REF_FRAME keyword shall be ‘</w:t>
      </w:r>
      <w:r w:rsidR="00B86407" w:rsidRPr="005C1E37">
        <w:rPr>
          <w:szCs w:val="24"/>
        </w:rPr>
        <w:t>TEME’</w:t>
      </w:r>
      <w:r w:rsidRPr="005C1E37">
        <w:rPr>
          <w:szCs w:val="24"/>
        </w:rPr>
        <w:t>.</w:t>
      </w:r>
    </w:p>
    <w:p w14:paraId="349529C4" w14:textId="77777777" w:rsidR="00556F9F" w:rsidRPr="005C1E37" w:rsidRDefault="00556F9F" w:rsidP="00E04871">
      <w:pPr>
        <w:pStyle w:val="List"/>
        <w:numPr>
          <w:ilvl w:val="0"/>
          <w:numId w:val="24"/>
        </w:numPr>
        <w:tabs>
          <w:tab w:val="clear" w:pos="360"/>
          <w:tab w:val="num" w:pos="720"/>
        </w:tabs>
        <w:ind w:left="720"/>
      </w:pPr>
      <w:r w:rsidRPr="005C1E37">
        <w:t>The value associated with the TIME_SYSTEM keyword shall be ‘UTC’.</w:t>
      </w:r>
    </w:p>
    <w:p w14:paraId="59701E44" w14:textId="4ECE1158" w:rsidR="00556F9F" w:rsidRPr="005C1E37" w:rsidRDefault="00556F9F" w:rsidP="00E04871">
      <w:pPr>
        <w:pStyle w:val="List"/>
        <w:numPr>
          <w:ilvl w:val="0"/>
          <w:numId w:val="24"/>
        </w:numPr>
        <w:tabs>
          <w:tab w:val="clear" w:pos="360"/>
          <w:tab w:val="num" w:pos="720"/>
        </w:tabs>
        <w:ind w:left="720"/>
      </w:pPr>
      <w:r w:rsidRPr="005C1E37">
        <w:t xml:space="preserve">The format of the OBJECT_NAME and OBJECT_ID keywords shall be that of the </w:t>
      </w:r>
      <w:r w:rsidR="00881EBD" w:rsidRPr="005C1E37">
        <w:t>UN Office of Outer Space Affairs designator index</w:t>
      </w:r>
      <w:r w:rsidRPr="005C1E37">
        <w:t xml:space="preserve"> (</w:t>
      </w:r>
      <w:r w:rsidR="00A542D1" w:rsidRPr="005C1E37">
        <w:t xml:space="preserve">reference </w:t>
      </w:r>
      <w:r w:rsidR="00A542D1" w:rsidRPr="005C1E37">
        <w:fldChar w:fldCharType="begin"/>
      </w:r>
      <w:r w:rsidR="00A542D1" w:rsidRPr="005C1E37">
        <w:instrText xml:space="preserve"> REF R_OnlineIndexofObjectsLaunchedintoOuterS \h </w:instrText>
      </w:r>
      <w:r w:rsidR="00A542D1" w:rsidRPr="005C1E37">
        <w:fldChar w:fldCharType="separate"/>
      </w:r>
      <w:r w:rsidR="00AE6C67" w:rsidRPr="005C1E37">
        <w:t>[</w:t>
      </w:r>
      <w:r w:rsidR="00AE6C67">
        <w:rPr>
          <w:noProof/>
        </w:rPr>
        <w:t>3</w:t>
      </w:r>
      <w:r w:rsidR="00AE6C67" w:rsidRPr="005C1E37">
        <w:t>]</w:t>
      </w:r>
      <w:r w:rsidR="00A542D1" w:rsidRPr="005C1E37">
        <w:fldChar w:fldCharType="end"/>
      </w:r>
      <w:r w:rsidR="00B71F49" w:rsidRPr="005C1E37">
        <w:rPr>
          <w:szCs w:val="18"/>
        </w:rPr>
        <w:t>)</w:t>
      </w:r>
      <w:r w:rsidRPr="005C1E37">
        <w:t>.</w:t>
      </w:r>
    </w:p>
    <w:p w14:paraId="3D45FD48" w14:textId="77777777" w:rsidR="00556F9F" w:rsidRPr="005C1E37" w:rsidRDefault="00556F9F" w:rsidP="00E04871">
      <w:pPr>
        <w:pStyle w:val="List"/>
        <w:numPr>
          <w:ilvl w:val="0"/>
          <w:numId w:val="24"/>
        </w:numPr>
        <w:tabs>
          <w:tab w:val="clear" w:pos="360"/>
          <w:tab w:val="num" w:pos="720"/>
        </w:tabs>
        <w:ind w:left="720"/>
      </w:pPr>
      <w:r w:rsidRPr="005C1E37">
        <w:t>The MEAN_MOTION keyword must be used instead of SEMI_MAJOR_AXIS.</w:t>
      </w:r>
    </w:p>
    <w:p w14:paraId="7BA29F40" w14:textId="12678C22" w:rsidR="00671D08" w:rsidRDefault="00556F9F" w:rsidP="00671D08">
      <w:pPr>
        <w:pStyle w:val="Paragraph4"/>
        <w:rPr>
          <w:ins w:id="436" w:author="Post-Agency_Review" w:date="2023-02-22T08:18:00Z"/>
        </w:rPr>
      </w:pPr>
      <w:bookmarkStart w:id="437" w:name="_Ref322857919"/>
      <w:r w:rsidRPr="005C1E37">
        <w:t xml:space="preserve">For those who wish to use the OMM to represent a TLE, there are </w:t>
      </w:r>
      <w:r w:rsidR="00A02C11" w:rsidRPr="005C1E37">
        <w:t>several</w:t>
      </w:r>
      <w:r w:rsidRPr="005C1E37">
        <w:t xml:space="preserve"> considerations that apply with respect to precision of angle representation, use of certain fields by the propagator, reference frame, etc.  </w:t>
      </w:r>
      <w:del w:id="438" w:author="Post-Agency_Review" w:date="2023-02-22T08:18:00Z">
        <w:r w:rsidRPr="005C1E37">
          <w:delText xml:space="preserve">Some sources suggest the coding for the EPHEMERIS_TYPE keyword:  1=SGP, 2=SGP4, 3=SDP4, 4=SGP8, 5=SDP8.  </w:delText>
        </w:r>
      </w:del>
      <w:r w:rsidR="00671D08" w:rsidRPr="005C1E37">
        <w:t xml:space="preserve">Some sources suggest the following coding for the CLASSIFICATION_TYPE keyword: U=unclassified, S=secret. </w:t>
      </w:r>
      <w:del w:id="439" w:author="Post-Agency_Review" w:date="2023-02-22T08:18:00Z">
        <w:r w:rsidRPr="005C1E37">
          <w:delText xml:space="preserve"> (</w:delText>
        </w:r>
      </w:del>
      <w:ins w:id="440" w:author="Post-Agency_Review" w:date="2023-02-22T08:18:00Z">
        <w:r w:rsidRPr="005C1E37">
          <w:t>Some sources suggest the coding for the EPHEMERIS_TYPE keyword</w:t>
        </w:r>
        <w:r w:rsidR="00671D08">
          <w:t xml:space="preserve"> as follows:</w:t>
        </w:r>
      </w:ins>
    </w:p>
    <w:p w14:paraId="3A498672" w14:textId="77777777" w:rsidR="00671D08" w:rsidRDefault="00671D08" w:rsidP="00671D08">
      <w:pPr>
        <w:spacing w:before="0"/>
        <w:ind w:left="720"/>
        <w:rPr>
          <w:ins w:id="441" w:author="Post-Agency_Review" w:date="2023-02-22T08:18:00Z"/>
          <w:rFonts w:ascii="Calibri" w:hAnsi="Calibri"/>
          <w:color w:val="000000" w:themeColor="text1"/>
          <w:sz w:val="22"/>
        </w:rPr>
      </w:pPr>
    </w:p>
    <w:p w14:paraId="0A5241B4" w14:textId="452868CE" w:rsidR="00671D08" w:rsidRPr="00543323" w:rsidRDefault="00671D08" w:rsidP="00543323">
      <w:pPr>
        <w:spacing w:before="0"/>
        <w:ind w:left="720"/>
        <w:rPr>
          <w:ins w:id="442" w:author="Post-Agency_Review" w:date="2023-02-22T08:18:00Z"/>
          <w:color w:val="000000" w:themeColor="text1"/>
          <w:szCs w:val="24"/>
        </w:rPr>
      </w:pPr>
      <w:ins w:id="443" w:author="Post-Agency_Review" w:date="2023-02-22T08:18:00Z">
        <w:r w:rsidRPr="00543323">
          <w:rPr>
            <w:color w:val="000000" w:themeColor="text1"/>
            <w:szCs w:val="24"/>
          </w:rPr>
          <w:t>0 = SGP</w:t>
        </w:r>
      </w:ins>
    </w:p>
    <w:p w14:paraId="10AF5C14" w14:textId="77777777" w:rsidR="00671D08" w:rsidRPr="00543323" w:rsidRDefault="00671D08" w:rsidP="00543323">
      <w:pPr>
        <w:spacing w:before="0"/>
        <w:ind w:left="720"/>
        <w:rPr>
          <w:ins w:id="444" w:author="Post-Agency_Review" w:date="2023-02-22T08:18:00Z"/>
          <w:color w:val="000000" w:themeColor="text1"/>
          <w:szCs w:val="24"/>
        </w:rPr>
      </w:pPr>
      <w:ins w:id="445" w:author="Post-Agency_Review" w:date="2023-02-22T08:18:00Z">
        <w:r w:rsidRPr="00543323">
          <w:rPr>
            <w:color w:val="000000" w:themeColor="text1"/>
            <w:szCs w:val="24"/>
          </w:rPr>
          <w:t>2 = SGP4</w:t>
        </w:r>
      </w:ins>
    </w:p>
    <w:p w14:paraId="326C1BE5" w14:textId="77777777" w:rsidR="00671D08" w:rsidRPr="00543323" w:rsidRDefault="00671D08" w:rsidP="00543323">
      <w:pPr>
        <w:spacing w:before="0"/>
        <w:ind w:left="720"/>
        <w:rPr>
          <w:ins w:id="446" w:author="Post-Agency_Review" w:date="2023-02-22T08:18:00Z"/>
          <w:color w:val="000000" w:themeColor="text1"/>
          <w:szCs w:val="24"/>
        </w:rPr>
      </w:pPr>
      <w:ins w:id="447" w:author="Post-Agency_Review" w:date="2023-02-22T08:18:00Z">
        <w:r w:rsidRPr="00543323">
          <w:rPr>
            <w:color w:val="000000" w:themeColor="text1"/>
            <w:szCs w:val="24"/>
          </w:rPr>
          <w:t>3 = PPT3</w:t>
        </w:r>
      </w:ins>
    </w:p>
    <w:p w14:paraId="7876F59B" w14:textId="77777777" w:rsidR="00671D08" w:rsidRPr="00543323" w:rsidRDefault="00671D08" w:rsidP="00543323">
      <w:pPr>
        <w:spacing w:before="0"/>
        <w:ind w:left="720"/>
        <w:rPr>
          <w:ins w:id="448" w:author="Post-Agency_Review" w:date="2023-02-22T08:18:00Z"/>
          <w:color w:val="000000" w:themeColor="text1"/>
          <w:szCs w:val="24"/>
        </w:rPr>
      </w:pPr>
      <w:ins w:id="449" w:author="Post-Agency_Review" w:date="2023-02-22T08:18:00Z">
        <w:r w:rsidRPr="00543323">
          <w:rPr>
            <w:color w:val="000000" w:themeColor="text1"/>
            <w:szCs w:val="24"/>
          </w:rPr>
          <w:t>4 = SGP4-XP</w:t>
        </w:r>
      </w:ins>
    </w:p>
    <w:p w14:paraId="06B93E36" w14:textId="77777777" w:rsidR="00671D08" w:rsidRPr="00543323" w:rsidRDefault="00671D08" w:rsidP="00543323">
      <w:pPr>
        <w:spacing w:before="0"/>
        <w:ind w:left="720"/>
        <w:rPr>
          <w:ins w:id="450" w:author="Post-Agency_Review" w:date="2023-02-22T08:18:00Z"/>
          <w:color w:val="000000" w:themeColor="text1"/>
          <w:szCs w:val="24"/>
        </w:rPr>
      </w:pPr>
      <w:ins w:id="451" w:author="Post-Agency_Review" w:date="2023-02-22T08:18:00Z">
        <w:r w:rsidRPr="00543323">
          <w:rPr>
            <w:color w:val="000000" w:themeColor="text1"/>
            <w:szCs w:val="24"/>
          </w:rPr>
          <w:t>6 = Special Perturbations</w:t>
        </w:r>
      </w:ins>
    </w:p>
    <w:p w14:paraId="114D5BFA" w14:textId="3BE0C651" w:rsidR="00536623" w:rsidRPr="005C1E37" w:rsidRDefault="00556F9F">
      <w:pPr>
        <w:pStyle w:val="Paragraph4"/>
        <w:numPr>
          <w:ilvl w:val="0"/>
          <w:numId w:val="0"/>
        </w:numPr>
        <w:pPrChange w:id="452" w:author="Post-Agency_Review" w:date="2023-02-22T08:18:00Z">
          <w:pPr>
            <w:pStyle w:val="Paragraph4"/>
          </w:pPr>
        </w:pPrChange>
      </w:pPr>
      <w:r w:rsidRPr="005C1E37">
        <w:t xml:space="preserve">For further information see </w:t>
      </w:r>
      <w:r w:rsidR="00C83241" w:rsidRPr="005C1E37">
        <w:rPr>
          <w:rFonts w:cs="Arial"/>
          <w:sz w:val="22"/>
          <w:szCs w:val="22"/>
        </w:rPr>
        <w:t>references</w:t>
      </w:r>
      <w:r w:rsidR="00406E08" w:rsidRPr="005C1E37">
        <w:rPr>
          <w:rFonts w:cs="Arial"/>
          <w:sz w:val="22"/>
          <w:szCs w:val="22"/>
        </w:rPr>
        <w:t xml:space="preserve"> </w:t>
      </w:r>
      <w:r w:rsidR="009A6488" w:rsidRPr="005C1E37">
        <w:fldChar w:fldCharType="begin"/>
      </w:r>
      <w:r w:rsidR="009A6488" w:rsidRPr="005C1E37">
        <w:instrText xml:space="preserve"> REF R_CelesTrak \h </w:instrText>
      </w:r>
      <w:r w:rsidR="009A6488" w:rsidRPr="005C1E37">
        <w:fldChar w:fldCharType="separate"/>
      </w:r>
      <w:r w:rsidR="00AE6C67" w:rsidRPr="005C1E37">
        <w:rPr>
          <w:iCs/>
        </w:rPr>
        <w:t>[</w:t>
      </w:r>
      <w:r w:rsidR="00AE6C67">
        <w:rPr>
          <w:iCs/>
          <w:noProof/>
        </w:rPr>
        <w:t>H2</w:t>
      </w:r>
      <w:r w:rsidR="00AE6C67" w:rsidRPr="005C1E37">
        <w:rPr>
          <w:iCs/>
        </w:rPr>
        <w:t>]</w:t>
      </w:r>
      <w:r w:rsidR="009A6488" w:rsidRPr="005C1E37">
        <w:fldChar w:fldCharType="end"/>
      </w:r>
      <w:r w:rsidR="00910246" w:rsidRPr="005C1E37">
        <w:t xml:space="preserve"> and </w:t>
      </w:r>
      <w:r w:rsidR="009A6488" w:rsidRPr="005C1E37">
        <w:fldChar w:fldCharType="begin"/>
      </w:r>
      <w:r w:rsidR="009A6488" w:rsidRPr="005C1E37">
        <w:instrText xml:space="preserve"> REF R_AIAA20066753ValladoRevisitingSpacetrac \h </w:instrText>
      </w:r>
      <w:r w:rsidR="009A6488" w:rsidRPr="005C1E37">
        <w:fldChar w:fldCharType="separate"/>
      </w:r>
      <w:r w:rsidR="00AE6C67" w:rsidRPr="005C1E37">
        <w:rPr>
          <w:iCs/>
        </w:rPr>
        <w:t>[</w:t>
      </w:r>
      <w:r w:rsidR="00AE6C67">
        <w:rPr>
          <w:iCs/>
          <w:noProof/>
        </w:rPr>
        <w:t>H3</w:t>
      </w:r>
      <w:r w:rsidR="00AE6C67" w:rsidRPr="005C1E37">
        <w:rPr>
          <w:iCs/>
        </w:rPr>
        <w:t>]</w:t>
      </w:r>
      <w:r w:rsidR="009A6488" w:rsidRPr="005C1E37">
        <w:fldChar w:fldCharType="end"/>
      </w:r>
      <w:r w:rsidRPr="005C1E37">
        <w:t>)</w:t>
      </w:r>
      <w:bookmarkEnd w:id="437"/>
      <w:r w:rsidR="00A02C11" w:rsidRPr="005C1E37">
        <w:t>.</w:t>
      </w:r>
    </w:p>
    <w:p w14:paraId="4DE62D66" w14:textId="2977B59E" w:rsidR="00A02C11"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A02C11" w:rsidRPr="005C1E37">
        <w:rPr>
          <w:lang w:val="en-US"/>
        </w:rPr>
        <w:t xml:space="preserve">If the </w:t>
      </w:r>
      <w:del w:id="453" w:author="Post-Agency_Review" w:date="2023-02-22T08:18:00Z">
        <w:r w:rsidR="00A02C11" w:rsidRPr="005C1E37">
          <w:rPr>
            <w:lang w:val="en-US"/>
          </w:rPr>
          <w:delText>origin</w:delText>
        </w:r>
      </w:del>
      <w:ins w:id="454" w:author="Post-Agency_Review" w:date="2023-02-22T08:18:00Z">
        <w:r w:rsidR="00671D08">
          <w:rPr>
            <w:lang w:val="en-US"/>
          </w:rPr>
          <w:t>source</w:t>
        </w:r>
      </w:ins>
      <w:r w:rsidR="00671D08" w:rsidRPr="005C1E37">
        <w:rPr>
          <w:lang w:val="en-US"/>
        </w:rPr>
        <w:t xml:space="preserve"> </w:t>
      </w:r>
      <w:r w:rsidR="00A02C11" w:rsidRPr="005C1E37">
        <w:rPr>
          <w:lang w:val="en-US"/>
        </w:rPr>
        <w:t xml:space="preserve">of MEAN_MOTION_DOT and MEAN_MOTION_DDOT is a TLE or if these values are intended to be used as a TLE, then these values </w:t>
      </w:r>
      <w:r w:rsidRPr="005C1E37">
        <w:rPr>
          <w:lang w:val="en-US"/>
        </w:rPr>
        <w:t xml:space="preserve">need to be </w:t>
      </w:r>
      <w:r w:rsidR="00A02C11" w:rsidRPr="005C1E37">
        <w:rPr>
          <w:lang w:val="en-US"/>
        </w:rPr>
        <w:t>divided by 2 and 6 respectively to reflect the SGP theory Taylor Series expansion terms.</w:t>
      </w:r>
    </w:p>
    <w:p w14:paraId="7DCC5A6B" w14:textId="5E704C2E" w:rsidR="00556F9F" w:rsidRDefault="00556F9F" w:rsidP="008E2510">
      <w:pPr>
        <w:pStyle w:val="Paragraph4"/>
      </w:pPr>
      <w:r w:rsidRPr="005C1E37">
        <w:t>Maneuvers are not accommodated in the OMM.  Users of the OMM who wish to model maneuvers may use several OMM files to describe the orbit at applicable epochs.</w:t>
      </w:r>
    </w:p>
    <w:p w14:paraId="60A340C5" w14:textId="497FFB4B" w:rsidR="00EE0521" w:rsidRPr="005C1E37" w:rsidRDefault="00916E91" w:rsidP="008E2510">
      <w:pPr>
        <w:pStyle w:val="Paragraph4"/>
      </w:pPr>
      <w:r w:rsidRPr="00916E91">
        <w:t>NORAD Two Line Element Sets are implicitly in a TEME of Date reference frame, which is ill</w:t>
      </w:r>
      <w:r>
        <w:t>-</w:t>
      </w:r>
      <w:r w:rsidRPr="00916E91">
        <w:t xml:space="preserve">defined in international standard or convention. TEME may be used only for OMMs based on NORAD Two Line Element sets, and in no other circumstances.  There are subtle differences between TEME of Epoch and TEME of Date (see references </w:t>
      </w:r>
      <w:r w:rsidR="009A6488" w:rsidRPr="005C1E37">
        <w:fldChar w:fldCharType="begin"/>
      </w:r>
      <w:r w:rsidR="009A6488" w:rsidRPr="005C1E37">
        <w:instrText xml:space="preserve"> REF R_CelesTrak \h </w:instrText>
      </w:r>
      <w:r w:rsidR="009A6488" w:rsidRPr="005C1E37">
        <w:fldChar w:fldCharType="separate"/>
      </w:r>
      <w:r w:rsidR="00AE6C67" w:rsidRPr="005C1E37">
        <w:rPr>
          <w:iCs/>
        </w:rPr>
        <w:t>[</w:t>
      </w:r>
      <w:r w:rsidR="00AE6C67">
        <w:rPr>
          <w:iCs/>
          <w:noProof/>
        </w:rPr>
        <w:t>H2</w:t>
      </w:r>
      <w:r w:rsidR="00AE6C67" w:rsidRPr="005C1E37">
        <w:rPr>
          <w:iCs/>
        </w:rPr>
        <w:t>]</w:t>
      </w:r>
      <w:r w:rsidR="009A6488" w:rsidRPr="005C1E37">
        <w:fldChar w:fldCharType="end"/>
      </w:r>
      <w:r w:rsidR="00EE0521" w:rsidRPr="005C1E37">
        <w:t xml:space="preserve"> and </w:t>
      </w:r>
      <w:r w:rsidR="009A6488" w:rsidRPr="005C1E37">
        <w:fldChar w:fldCharType="begin"/>
      </w:r>
      <w:r w:rsidR="009A6488" w:rsidRPr="005C1E37">
        <w:instrText xml:space="preserve"> REF R_AIAA20066753ValladoRevisitingSpacetrac \h </w:instrText>
      </w:r>
      <w:r w:rsidR="009A6488" w:rsidRPr="005C1E37">
        <w:fldChar w:fldCharType="separate"/>
      </w:r>
      <w:r w:rsidR="00AE6C67" w:rsidRPr="005C1E37">
        <w:rPr>
          <w:iCs/>
        </w:rPr>
        <w:t>[</w:t>
      </w:r>
      <w:r w:rsidR="00AE6C67">
        <w:rPr>
          <w:iCs/>
          <w:noProof/>
        </w:rPr>
        <w:t>H3</w:t>
      </w:r>
      <w:r w:rsidR="00AE6C67" w:rsidRPr="005C1E37">
        <w:rPr>
          <w:iCs/>
        </w:rPr>
        <w:t>]</w:t>
      </w:r>
      <w:r w:rsidR="009A6488" w:rsidRPr="005C1E37">
        <w:fldChar w:fldCharType="end"/>
      </w:r>
      <w:r w:rsidR="00EE0521" w:rsidRPr="005C1E37">
        <w:t xml:space="preserve">).  </w:t>
      </w:r>
      <w:r w:rsidR="00EE0521" w:rsidRPr="005C1E37">
        <w:lastRenderedPageBreak/>
        <w:t>The effect is very small relative to TLE accuracy.  The preferred option is TEME of Date.  Users should specify in the ICD if their assumption is TEME of Epoch.</w:t>
      </w:r>
    </w:p>
    <w:p w14:paraId="3BD9B866" w14:textId="007BE458" w:rsidR="00DB010F" w:rsidRPr="005C1E37" w:rsidRDefault="00DB010F" w:rsidP="008E2510">
      <w:pPr>
        <w:pStyle w:val="Paragraph4"/>
      </w:pPr>
      <w:r w:rsidRPr="005C1E37">
        <w:t>A section of User</w:t>
      </w:r>
      <w:r w:rsidR="00871175" w:rsidRPr="005C1E37">
        <w:t>-</w:t>
      </w:r>
      <w:r w:rsidRPr="005C1E37">
        <w:t xml:space="preserve">Defined Parameters </w:t>
      </w:r>
      <w:r w:rsidR="005A1807" w:rsidRPr="005C1E37">
        <w:t>may be provided if necessary</w:t>
      </w:r>
      <w:r w:rsidRPr="005C1E37">
        <w:t>.  In principle, this provides flexibility, but also introduces complexity, non-standardization, potential ambiguity, and potential processing errors.  Accordingly, if used, the keywords and their meanings must be described in an ICD.  User</w:t>
      </w:r>
      <w:r w:rsidR="00871175" w:rsidRPr="005C1E37">
        <w:t>-</w:t>
      </w:r>
      <w:r w:rsidRPr="005C1E37">
        <w:t>Defined Parameters, if included, should be used as sparingly as possible; their use is not encouraged.</w:t>
      </w:r>
    </w:p>
    <w:p w14:paraId="033EF217" w14:textId="77777777" w:rsidR="00556F9F" w:rsidRPr="005C1E37" w:rsidRDefault="00556F9F" w:rsidP="00556F9F"/>
    <w:p w14:paraId="20DA2124" w14:textId="77777777" w:rsidR="00556F9F" w:rsidRPr="005C1E37" w:rsidRDefault="00556F9F" w:rsidP="00556F9F">
      <w:pPr>
        <w:sectPr w:rsidR="00556F9F" w:rsidRPr="005C1E37" w:rsidSect="008E2510">
          <w:type w:val="continuous"/>
          <w:pgSz w:w="12240" w:h="15840"/>
          <w:pgMar w:top="1440" w:right="1440" w:bottom="1440" w:left="1440" w:header="547" w:footer="547" w:gutter="360"/>
          <w:pgNumType w:start="1" w:chapStyle="1"/>
          <w:cols w:space="720"/>
          <w:docGrid w:linePitch="360"/>
        </w:sectPr>
      </w:pPr>
    </w:p>
    <w:p w14:paraId="6B36322D" w14:textId="2EC87F16" w:rsidR="00556F9F" w:rsidRPr="005C1E37" w:rsidRDefault="00556F9F" w:rsidP="008E2510">
      <w:pPr>
        <w:pStyle w:val="Heading1"/>
      </w:pPr>
      <w:bookmarkStart w:id="455" w:name="_Toc59005715"/>
      <w:bookmarkStart w:id="456" w:name="_Toc73168057"/>
      <w:bookmarkStart w:id="457" w:name="_Toc73168083"/>
      <w:bookmarkStart w:id="458" w:name="_Toc196466636"/>
      <w:bookmarkStart w:id="459" w:name="_Ref198529832"/>
      <w:bookmarkStart w:id="460" w:name="_Toc230769808"/>
      <w:bookmarkStart w:id="461" w:name="_Ref242775770"/>
      <w:bookmarkStart w:id="462" w:name="_Ref409595298"/>
      <w:bookmarkStart w:id="463" w:name="_Ref409597373"/>
      <w:bookmarkStart w:id="464" w:name="_Ref497978594"/>
      <w:bookmarkStart w:id="465" w:name="_Toc52821003"/>
      <w:bookmarkStart w:id="466" w:name="_Ref71357382"/>
      <w:bookmarkStart w:id="467" w:name="_Toc74676415"/>
      <w:bookmarkStart w:id="468" w:name="_Toc119055541"/>
      <w:bookmarkStart w:id="469" w:name="_Toc80619730"/>
      <w:r w:rsidRPr="005C1E37">
        <w:lastRenderedPageBreak/>
        <w:t xml:space="preserve">ORBIT </w:t>
      </w:r>
      <w:bookmarkStart w:id="470" w:name="_Toc6882316"/>
      <w:bookmarkStart w:id="471" w:name="_Toc11484369"/>
      <w:bookmarkStart w:id="472" w:name="_Toc11746901"/>
      <w:r w:rsidRPr="005C1E37">
        <w:t>EPHEMERIS MESSAGE</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192FDFDC" w14:textId="77777777" w:rsidR="00556F9F" w:rsidRPr="005C1E37" w:rsidRDefault="00556F9F" w:rsidP="008E2510">
      <w:pPr>
        <w:pStyle w:val="Heading2"/>
      </w:pPr>
      <w:bookmarkStart w:id="473" w:name="_Ref242782570"/>
      <w:bookmarkStart w:id="474" w:name="_Toc52821004"/>
      <w:bookmarkStart w:id="475" w:name="_Toc74676416"/>
      <w:bookmarkStart w:id="476" w:name="_Toc119055542"/>
      <w:bookmarkStart w:id="477" w:name="_Toc80619731"/>
      <w:r w:rsidRPr="005C1E37">
        <w:rPr>
          <w:lang w:val="en-US"/>
        </w:rPr>
        <w:t>General</w:t>
      </w:r>
      <w:bookmarkEnd w:id="473"/>
      <w:bookmarkEnd w:id="474"/>
      <w:bookmarkEnd w:id="475"/>
      <w:bookmarkEnd w:id="476"/>
      <w:bookmarkEnd w:id="477"/>
    </w:p>
    <w:p w14:paraId="5CABC9F8" w14:textId="22C839AB" w:rsidR="00556F9F" w:rsidRPr="005C1E37" w:rsidRDefault="00556F9F" w:rsidP="008E2510">
      <w:pPr>
        <w:pStyle w:val="Paragraph3"/>
      </w:pPr>
      <w:r w:rsidRPr="005C1E37">
        <w:t xml:space="preserve">Orbit information may be exchanged between two participants by sending an ephemeris in the form of a series of state vectors (Cartesian vectors providing position and velocity, and optionally accelerations) using </w:t>
      </w:r>
      <w:r w:rsidR="007E10E3" w:rsidRPr="005C1E37">
        <w:t>an OEM</w:t>
      </w:r>
      <w:r w:rsidRPr="005C1E37">
        <w:t>.  The message recipient must have a means of interpolating across these state vectors to obtain the state at an arbitrary time contained within the span of the ephemeris.</w:t>
      </w:r>
    </w:p>
    <w:p w14:paraId="45702122" w14:textId="77777777" w:rsidR="00556F9F" w:rsidRPr="005C1E37" w:rsidRDefault="00556F9F" w:rsidP="008E2510">
      <w:pPr>
        <w:pStyle w:val="Paragraph3"/>
      </w:pPr>
      <w:r w:rsidRPr="005C1E37">
        <w:t>The OEM may be used for assessing mutual physical or electromagnetic interference among Earth-orbiting spacecraft, developing collaborative maneuvers, and representing the orbits of active satellites, inactive man-made objects, near-Earth debris fragments, etc.  The OEM reflects the dynamic modeling of any users’ approach to conservative and non-conservative phenomena.</w:t>
      </w:r>
    </w:p>
    <w:p w14:paraId="79B400B8" w14:textId="5F647FF1" w:rsidR="00556F9F" w:rsidRPr="005C1E37" w:rsidRDefault="00556F9F" w:rsidP="008E2510">
      <w:pPr>
        <w:pStyle w:val="Paragraph3"/>
      </w:pPr>
      <w:r w:rsidRPr="005C1E37">
        <w:t>The OEM shall be a plain text file consisting of orbit data for a single object.</w:t>
      </w:r>
    </w:p>
    <w:p w14:paraId="3B560552" w14:textId="421C3D17" w:rsidR="00536623" w:rsidRPr="005C1E37" w:rsidRDefault="00005B62" w:rsidP="00005B62">
      <w:pPr>
        <w:pStyle w:val="Notelevel1"/>
        <w:rPr>
          <w:spacing w:val="-2"/>
          <w:lang w:val="en-US"/>
        </w:rPr>
      </w:pPr>
      <w:r w:rsidRPr="005C1E37">
        <w:rPr>
          <w:spacing w:val="-2"/>
          <w:lang w:val="en-US"/>
        </w:rPr>
        <w:t>NOTE</w:t>
      </w:r>
      <w:r w:rsidRPr="005C1E37">
        <w:rPr>
          <w:spacing w:val="-2"/>
          <w:lang w:val="en-US"/>
        </w:rPr>
        <w:tab/>
        <w:t>–</w:t>
      </w:r>
      <w:r w:rsidRPr="005C1E37">
        <w:rPr>
          <w:spacing w:val="-2"/>
          <w:lang w:val="en-US"/>
        </w:rPr>
        <w:tab/>
      </w:r>
      <w:r w:rsidR="00807D93" w:rsidRPr="005C1E37">
        <w:rPr>
          <w:spacing w:val="-4"/>
          <w:lang w:val="en-US"/>
        </w:rPr>
        <w:t xml:space="preserve">A sequence of OEMs for either a single object or for multiple objects </w:t>
      </w:r>
      <w:r w:rsidR="00CE492A" w:rsidRPr="005C1E37">
        <w:rPr>
          <w:spacing w:val="-4"/>
          <w:lang w:val="en-US"/>
        </w:rPr>
        <w:t>can be aggregated</w:t>
      </w:r>
      <w:r w:rsidR="00807D93" w:rsidRPr="005C1E37">
        <w:rPr>
          <w:spacing w:val="-4"/>
          <w:lang w:val="en-US"/>
        </w:rPr>
        <w:t xml:space="preserve"> into a sing</w:t>
      </w:r>
      <w:r w:rsidR="003E0578" w:rsidRPr="005C1E37">
        <w:rPr>
          <w:spacing w:val="-4"/>
          <w:lang w:val="en-US"/>
        </w:rPr>
        <w:t>le NDM</w:t>
      </w:r>
      <w:r w:rsidR="00807D93" w:rsidRPr="005C1E37">
        <w:rPr>
          <w:spacing w:val="-4"/>
          <w:lang w:val="en-US"/>
        </w:rPr>
        <w:t xml:space="preserve"> XML file as </w:t>
      </w:r>
      <w:r w:rsidR="005A1807" w:rsidRPr="005C1E37">
        <w:rPr>
          <w:spacing w:val="-4"/>
          <w:lang w:val="en-US"/>
        </w:rPr>
        <w:t xml:space="preserve">described in </w:t>
      </w:r>
      <w:r w:rsidR="005A1807" w:rsidRPr="005C1E37">
        <w:rPr>
          <w:spacing w:val="-4"/>
          <w:lang w:val="en-US"/>
        </w:rPr>
        <w:fldChar w:fldCharType="begin"/>
      </w:r>
      <w:r w:rsidR="005A1807" w:rsidRPr="005C1E37">
        <w:rPr>
          <w:spacing w:val="-4"/>
          <w:lang w:val="en-US"/>
        </w:rPr>
        <w:instrText xml:space="preserve"> REF _Ref62901352 \r \h </w:instrText>
      </w:r>
      <w:r w:rsidR="005A1807" w:rsidRPr="005C1E37">
        <w:rPr>
          <w:spacing w:val="-4"/>
          <w:lang w:val="en-US"/>
        </w:rPr>
      </w:r>
      <w:r w:rsidR="005A1807" w:rsidRPr="005C1E37">
        <w:rPr>
          <w:spacing w:val="-4"/>
          <w:lang w:val="en-US"/>
        </w:rPr>
        <w:fldChar w:fldCharType="separate"/>
      </w:r>
      <w:r w:rsidR="00AE6C67">
        <w:rPr>
          <w:spacing w:val="-4"/>
          <w:lang w:val="en-US"/>
        </w:rPr>
        <w:t>8.12</w:t>
      </w:r>
      <w:r w:rsidR="005A1807" w:rsidRPr="005C1E37">
        <w:rPr>
          <w:spacing w:val="-4"/>
          <w:lang w:val="en-US"/>
        </w:rPr>
        <w:fldChar w:fldCharType="end"/>
      </w:r>
      <w:r w:rsidR="005A1807" w:rsidRPr="005C1E37">
        <w:rPr>
          <w:spacing w:val="-4"/>
          <w:lang w:val="en-US"/>
        </w:rPr>
        <w:t xml:space="preserve"> and </w:t>
      </w:r>
      <w:r w:rsidR="00807D93" w:rsidRPr="005C1E37">
        <w:rPr>
          <w:spacing w:val="-4"/>
          <w:lang w:val="en-US"/>
        </w:rPr>
        <w:t xml:space="preserve">shown in </w:t>
      </w:r>
      <w:r w:rsidR="00000061" w:rsidRPr="005C1E37">
        <w:rPr>
          <w:spacing w:val="-4"/>
          <w:lang w:val="en-US"/>
        </w:rPr>
        <w:t>annex</w:t>
      </w:r>
      <w:r w:rsidR="007B7D62" w:rsidRPr="005C1E37">
        <w:rPr>
          <w:spacing w:val="-4"/>
          <w:lang w:val="en-US"/>
        </w:rPr>
        <w:t> </w:t>
      </w:r>
      <w:r w:rsidR="00D40A01" w:rsidRPr="005C1E37">
        <w:rPr>
          <w:spacing w:val="-4"/>
          <w:lang w:val="en-US"/>
        </w:rPr>
        <w:fldChar w:fldCharType="begin"/>
      </w:r>
      <w:r w:rsidR="00D40A01" w:rsidRPr="005C1E37">
        <w:rPr>
          <w:spacing w:val="-4"/>
          <w:lang w:val="en-US"/>
        </w:rPr>
        <w:instrText xml:space="preserve"> REF _Ref198463986 \r</w:instrText>
      </w:r>
      <w:r w:rsidR="00000061" w:rsidRPr="005C1E37">
        <w:rPr>
          <w:spacing w:val="-4"/>
          <w:lang w:val="en-US"/>
        </w:rPr>
        <w:instrText>\n\t</w:instrText>
      </w:r>
      <w:r w:rsidR="00D40A01" w:rsidRPr="005C1E37">
        <w:rPr>
          <w:spacing w:val="-4"/>
          <w:lang w:val="en-US"/>
        </w:rPr>
        <w:instrText xml:space="preserve"> \h </w:instrText>
      </w:r>
      <w:r w:rsidR="00D40A01" w:rsidRPr="005C1E37">
        <w:rPr>
          <w:spacing w:val="-4"/>
          <w:lang w:val="en-US"/>
        </w:rPr>
      </w:r>
      <w:r w:rsidR="00D40A01" w:rsidRPr="005C1E37">
        <w:rPr>
          <w:spacing w:val="-4"/>
          <w:lang w:val="en-US"/>
        </w:rPr>
        <w:fldChar w:fldCharType="separate"/>
      </w:r>
      <w:r w:rsidR="00AE6C67">
        <w:rPr>
          <w:spacing w:val="-4"/>
          <w:lang w:val="en-US"/>
        </w:rPr>
        <w:t>G</w:t>
      </w:r>
      <w:r w:rsidR="00D40A01" w:rsidRPr="005C1E37">
        <w:rPr>
          <w:spacing w:val="-4"/>
          <w:lang w:val="en-US"/>
        </w:rPr>
        <w:fldChar w:fldCharType="end"/>
      </w:r>
      <w:r w:rsidR="00807D93" w:rsidRPr="005C1E37">
        <w:rPr>
          <w:spacing w:val="-4"/>
          <w:lang w:val="en-US"/>
        </w:rPr>
        <w:t>.</w:t>
      </w:r>
    </w:p>
    <w:p w14:paraId="6CB25352" w14:textId="14F5F8C9" w:rsidR="00BD39F3" w:rsidRPr="005C1E37" w:rsidRDefault="00BD39F3" w:rsidP="008E2510">
      <w:pPr>
        <w:pStyle w:val="Paragraph3"/>
      </w:pPr>
      <w:r w:rsidRPr="005C1E37">
        <w:t xml:space="preserve">The OEM file-naming scheme should be </w:t>
      </w:r>
      <w:r w:rsidR="009E04E7" w:rsidRPr="005C1E37">
        <w:t>mutually agreed between message exchange partners</w:t>
      </w:r>
      <w:r w:rsidRPr="005C1E37">
        <w:t>.</w:t>
      </w:r>
    </w:p>
    <w:p w14:paraId="098C9E37" w14:textId="56B2AEF5" w:rsidR="00556F9F" w:rsidRPr="005C1E37" w:rsidRDefault="00BD39F3" w:rsidP="008E2510">
      <w:pPr>
        <w:pStyle w:val="Paragraph3"/>
      </w:pPr>
      <w:r w:rsidRPr="005C1E37">
        <w:t xml:space="preserve">The method of exchanging OEMs should be </w:t>
      </w:r>
      <w:r w:rsidR="009E04E7" w:rsidRPr="005C1E37">
        <w:t>mutually agreed between message exchange partners</w:t>
      </w:r>
      <w:r w:rsidRPr="005C1E37">
        <w:t>.</w:t>
      </w:r>
    </w:p>
    <w:p w14:paraId="648B7C6F" w14:textId="77777777" w:rsidR="00000061" w:rsidRPr="005C1E37" w:rsidRDefault="001633C6" w:rsidP="008F3C10">
      <w:pPr>
        <w:pStyle w:val="Notelevel1"/>
        <w:rPr>
          <w:lang w:val="en-US"/>
        </w:rPr>
      </w:pPr>
      <w:r w:rsidRPr="005C1E37">
        <w:rPr>
          <w:lang w:val="en-US"/>
        </w:rPr>
        <w:t>NOTE</w:t>
      </w:r>
      <w:r w:rsidR="00000061" w:rsidRPr="005C1E37">
        <w:rPr>
          <w:lang w:val="en-US"/>
        </w:rPr>
        <w:t>S</w:t>
      </w:r>
    </w:p>
    <w:p w14:paraId="71521DE3" w14:textId="20996409" w:rsidR="008F3C10" w:rsidRPr="005C1E37" w:rsidRDefault="008F3C10" w:rsidP="00B945BA">
      <w:pPr>
        <w:pStyle w:val="Noteslevel1"/>
        <w:numPr>
          <w:ilvl w:val="0"/>
          <w:numId w:val="42"/>
        </w:numPr>
        <w:rPr>
          <w:lang w:val="en-US"/>
        </w:rPr>
      </w:pPr>
      <w:r w:rsidRPr="005C1E37">
        <w:rPr>
          <w:lang w:val="en-US"/>
        </w:rPr>
        <w:t xml:space="preserve">Detailed syntax rules for the OEM are specified in </w:t>
      </w:r>
      <w:r w:rsidR="008B22BA" w:rsidRPr="005C1E37">
        <w:rPr>
          <w:lang w:val="en-US"/>
        </w:rPr>
        <w:t>section</w:t>
      </w:r>
      <w:r w:rsidR="00002956" w:rsidRPr="005C1E37">
        <w:rPr>
          <w:lang w:val="en-US"/>
        </w:rPr>
        <w:t xml:space="preserve"> </w:t>
      </w:r>
      <w:r w:rsidR="00002956" w:rsidRPr="005C1E37">
        <w:rPr>
          <w:lang w:val="en-US"/>
        </w:rPr>
        <w:fldChar w:fldCharType="begin"/>
      </w:r>
      <w:r w:rsidR="00002956" w:rsidRPr="005C1E37">
        <w:rPr>
          <w:lang w:val="en-US"/>
        </w:rPr>
        <w:instrText xml:space="preserve"> REF _Ref409595226 \r \h </w:instrText>
      </w:r>
      <w:r w:rsidR="00002956" w:rsidRPr="005C1E37">
        <w:rPr>
          <w:lang w:val="en-US"/>
        </w:rPr>
      </w:r>
      <w:r w:rsidR="00002956" w:rsidRPr="005C1E37">
        <w:rPr>
          <w:lang w:val="en-US"/>
        </w:rPr>
        <w:fldChar w:fldCharType="separate"/>
      </w:r>
      <w:r w:rsidR="00AE6C67">
        <w:rPr>
          <w:lang w:val="en-US"/>
        </w:rPr>
        <w:t>7</w:t>
      </w:r>
      <w:r w:rsidR="00002956" w:rsidRPr="005C1E37">
        <w:rPr>
          <w:lang w:val="en-US"/>
        </w:rPr>
        <w:fldChar w:fldCharType="end"/>
      </w:r>
      <w:r w:rsidRPr="005C1E37">
        <w:rPr>
          <w:lang w:val="en-US"/>
        </w:rPr>
        <w:t>.</w:t>
      </w:r>
    </w:p>
    <w:p w14:paraId="76517EFA" w14:textId="7A5799A6" w:rsidR="008F3C10" w:rsidRPr="005C1E37" w:rsidRDefault="008F3C10" w:rsidP="00B945BA">
      <w:pPr>
        <w:pStyle w:val="Noteslevel1"/>
        <w:numPr>
          <w:ilvl w:val="0"/>
          <w:numId w:val="42"/>
        </w:numPr>
        <w:rPr>
          <w:lang w:val="en-US"/>
        </w:rPr>
      </w:pPr>
      <w:r w:rsidRPr="005C1E37">
        <w:rPr>
          <w:lang w:val="en-US"/>
        </w:rPr>
        <w:t xml:space="preserve">Example OEMs and associated supplementary (non-normative) information are provided in </w:t>
      </w:r>
      <w:r w:rsidR="00000061" w:rsidRPr="005C1E37">
        <w:rPr>
          <w:lang w:val="en-US"/>
        </w:rPr>
        <w:t xml:space="preserve">annex </w:t>
      </w:r>
      <w:r w:rsidR="00D40A01" w:rsidRPr="005C1E37">
        <w:rPr>
          <w:lang w:val="en-US"/>
        </w:rPr>
        <w:fldChar w:fldCharType="begin"/>
      </w:r>
      <w:r w:rsidR="00D40A01" w:rsidRPr="005C1E37">
        <w:rPr>
          <w:lang w:val="en-US"/>
        </w:rPr>
        <w:instrText xml:space="preserve"> REF _Ref198463986 \r</w:instrText>
      </w:r>
      <w:r w:rsidR="00000061" w:rsidRPr="005C1E37">
        <w:rPr>
          <w:lang w:val="en-US"/>
        </w:rPr>
        <w:instrText>\n\t</w:instrText>
      </w:r>
      <w:r w:rsidR="00D40A01" w:rsidRPr="005C1E37">
        <w:rPr>
          <w:lang w:val="en-US"/>
        </w:rPr>
        <w:instrText xml:space="preserve"> \h </w:instrText>
      </w:r>
      <w:r w:rsidR="00D40A01" w:rsidRPr="005C1E37">
        <w:rPr>
          <w:lang w:val="en-US"/>
        </w:rPr>
      </w:r>
      <w:r w:rsidR="00D40A01" w:rsidRPr="005C1E37">
        <w:rPr>
          <w:lang w:val="en-US"/>
        </w:rPr>
        <w:fldChar w:fldCharType="separate"/>
      </w:r>
      <w:r w:rsidR="00AE6C67">
        <w:rPr>
          <w:lang w:val="en-US"/>
        </w:rPr>
        <w:t>G</w:t>
      </w:r>
      <w:r w:rsidR="00D40A01" w:rsidRPr="005C1E37">
        <w:rPr>
          <w:lang w:val="en-US"/>
        </w:rPr>
        <w:fldChar w:fldCharType="end"/>
      </w:r>
      <w:r w:rsidRPr="005C1E37">
        <w:rPr>
          <w:lang w:val="en-US"/>
        </w:rPr>
        <w:t>.</w:t>
      </w:r>
    </w:p>
    <w:p w14:paraId="3EB37F01" w14:textId="51E386A7" w:rsidR="00556F9F" w:rsidRPr="005C1E37" w:rsidRDefault="00556F9F" w:rsidP="008E2510">
      <w:pPr>
        <w:pStyle w:val="Heading2"/>
        <w:spacing w:before="480"/>
      </w:pPr>
      <w:bookmarkStart w:id="478" w:name="_Toc464025713"/>
      <w:bookmarkStart w:id="479" w:name="_Toc59005717"/>
      <w:bookmarkStart w:id="480" w:name="_Toc73168059"/>
      <w:bookmarkStart w:id="481" w:name="_Toc73168085"/>
      <w:bookmarkStart w:id="482" w:name="_Toc196466638"/>
      <w:bookmarkStart w:id="483" w:name="_Toc230769810"/>
      <w:bookmarkStart w:id="484" w:name="_Toc52821005"/>
      <w:bookmarkStart w:id="485" w:name="_Toc74676417"/>
      <w:bookmarkStart w:id="486" w:name="_Ref80092699"/>
      <w:bookmarkStart w:id="487" w:name="_Toc119055543"/>
      <w:bookmarkStart w:id="488" w:name="_Toc80619732"/>
      <w:r w:rsidRPr="005C1E37">
        <w:rPr>
          <w:lang w:val="en-US"/>
        </w:rPr>
        <w:t>OEM CONTENT</w:t>
      </w:r>
      <w:bookmarkEnd w:id="478"/>
      <w:bookmarkEnd w:id="479"/>
      <w:bookmarkEnd w:id="480"/>
      <w:bookmarkEnd w:id="481"/>
      <w:r w:rsidRPr="005C1E37">
        <w:rPr>
          <w:lang w:val="en-US"/>
        </w:rPr>
        <w:t>/STRUCTURE</w:t>
      </w:r>
      <w:bookmarkEnd w:id="482"/>
      <w:bookmarkEnd w:id="483"/>
      <w:bookmarkEnd w:id="484"/>
      <w:bookmarkEnd w:id="485"/>
      <w:bookmarkEnd w:id="486"/>
      <w:bookmarkEnd w:id="487"/>
      <w:bookmarkEnd w:id="488"/>
    </w:p>
    <w:p w14:paraId="071C2933" w14:textId="77777777" w:rsidR="00556F9F" w:rsidRPr="005C1E37" w:rsidRDefault="00556F9F" w:rsidP="008E2510">
      <w:pPr>
        <w:pStyle w:val="Heading3"/>
      </w:pPr>
      <w:r w:rsidRPr="005C1E37">
        <w:rPr>
          <w:lang w:val="en-US"/>
        </w:rPr>
        <w:t>General</w:t>
      </w:r>
    </w:p>
    <w:p w14:paraId="5E654937" w14:textId="77777777" w:rsidR="00556F9F" w:rsidRPr="005C1E37" w:rsidRDefault="00556F9F" w:rsidP="008E2510">
      <w:pPr>
        <w:pStyle w:val="Paragraph4"/>
      </w:pPr>
      <w:r w:rsidRPr="005C1E37">
        <w:t>The OEM shall be represented as a combination of the following:</w:t>
      </w:r>
    </w:p>
    <w:p w14:paraId="6EB6ABF4" w14:textId="77777777" w:rsidR="00556F9F" w:rsidRPr="005C1E37" w:rsidRDefault="00556F9F" w:rsidP="00E04871">
      <w:pPr>
        <w:pStyle w:val="List"/>
        <w:numPr>
          <w:ilvl w:val="0"/>
          <w:numId w:val="13"/>
        </w:numPr>
        <w:tabs>
          <w:tab w:val="clear" w:pos="360"/>
          <w:tab w:val="num" w:pos="720"/>
        </w:tabs>
        <w:spacing w:before="140"/>
        <w:ind w:left="720"/>
      </w:pPr>
      <w:r w:rsidRPr="005C1E37">
        <w:t>a header;</w:t>
      </w:r>
    </w:p>
    <w:p w14:paraId="70EF9BD6" w14:textId="77777777" w:rsidR="00556F9F" w:rsidRPr="005C1E37" w:rsidRDefault="00556F9F" w:rsidP="00E04871">
      <w:pPr>
        <w:pStyle w:val="List"/>
        <w:numPr>
          <w:ilvl w:val="0"/>
          <w:numId w:val="13"/>
        </w:numPr>
        <w:tabs>
          <w:tab w:val="clear" w:pos="360"/>
          <w:tab w:val="num" w:pos="720"/>
        </w:tabs>
        <w:spacing w:before="140"/>
        <w:ind w:left="720"/>
      </w:pPr>
      <w:r w:rsidRPr="005C1E37">
        <w:t>metadata (data about data);</w:t>
      </w:r>
    </w:p>
    <w:p w14:paraId="333A45AC" w14:textId="77777777" w:rsidR="00556F9F" w:rsidRPr="005C1E37" w:rsidRDefault="00556F9F" w:rsidP="00E04871">
      <w:pPr>
        <w:pStyle w:val="List"/>
        <w:numPr>
          <w:ilvl w:val="0"/>
          <w:numId w:val="13"/>
        </w:numPr>
        <w:tabs>
          <w:tab w:val="clear" w:pos="360"/>
          <w:tab w:val="num" w:pos="720"/>
        </w:tabs>
        <w:spacing w:before="140"/>
        <w:ind w:left="720"/>
      </w:pPr>
      <w:r w:rsidRPr="005C1E37">
        <w:t>ephemeris data;</w:t>
      </w:r>
    </w:p>
    <w:p w14:paraId="5D8FA4BC" w14:textId="77777777" w:rsidR="00556F9F" w:rsidRPr="005C1E37" w:rsidRDefault="00556F9F" w:rsidP="00E04871">
      <w:pPr>
        <w:pStyle w:val="List"/>
        <w:numPr>
          <w:ilvl w:val="0"/>
          <w:numId w:val="13"/>
        </w:numPr>
        <w:tabs>
          <w:tab w:val="clear" w:pos="360"/>
          <w:tab w:val="num" w:pos="720"/>
        </w:tabs>
        <w:spacing w:before="140"/>
        <w:ind w:left="720"/>
      </w:pPr>
      <w:r w:rsidRPr="005C1E37">
        <w:t>optional covariance matrix data; and</w:t>
      </w:r>
    </w:p>
    <w:p w14:paraId="6AAFA48C" w14:textId="77777777" w:rsidR="00556F9F" w:rsidRPr="005C1E37" w:rsidRDefault="00556F9F" w:rsidP="00E04871">
      <w:pPr>
        <w:pStyle w:val="List"/>
        <w:numPr>
          <w:ilvl w:val="0"/>
          <w:numId w:val="13"/>
        </w:numPr>
        <w:tabs>
          <w:tab w:val="clear" w:pos="360"/>
          <w:tab w:val="num" w:pos="720"/>
        </w:tabs>
        <w:spacing w:before="140"/>
        <w:ind w:left="720"/>
      </w:pPr>
      <w:r w:rsidRPr="005C1E37">
        <w:t>optional comments (explanatory information).</w:t>
      </w:r>
    </w:p>
    <w:p w14:paraId="6F489068" w14:textId="0239E008" w:rsidR="00556F9F" w:rsidRPr="005C1E37" w:rsidRDefault="00556F9F" w:rsidP="008E2510">
      <w:pPr>
        <w:pStyle w:val="Paragraph4"/>
      </w:pPr>
      <w:r w:rsidRPr="005C1E37">
        <w:lastRenderedPageBreak/>
        <w:t xml:space="preserve">OEM files must have a set of minimum required sections; some may be repeated.  Table </w:t>
      </w:r>
      <w:r w:rsidR="00675EC0" w:rsidRPr="005C1E37">
        <w:rPr>
          <w:noProof/>
        </w:rPr>
        <w:fldChar w:fldCharType="begin"/>
      </w:r>
      <w:r w:rsidR="00675EC0" w:rsidRPr="005C1E37">
        <w:instrText xml:space="preserve"> REF T_501OEMFileLayoutSpecifications \h </w:instrText>
      </w:r>
      <w:r w:rsidR="00675EC0" w:rsidRPr="005C1E37">
        <w:rPr>
          <w:noProof/>
        </w:rPr>
      </w:r>
      <w:r w:rsidR="00675EC0" w:rsidRPr="005C1E37">
        <w:rPr>
          <w:noProof/>
        </w:rPr>
        <w:fldChar w:fldCharType="separate"/>
      </w:r>
      <w:r w:rsidR="00AE6C67">
        <w:rPr>
          <w:noProof/>
        </w:rPr>
        <w:t>5</w:t>
      </w:r>
      <w:r w:rsidR="00AE6C67" w:rsidRPr="005C1E37">
        <w:noBreakHyphen/>
      </w:r>
      <w:r w:rsidR="00AE6C67">
        <w:rPr>
          <w:noProof/>
        </w:rPr>
        <w:t>1</w:t>
      </w:r>
      <w:r w:rsidR="00675EC0" w:rsidRPr="005C1E37">
        <w:rPr>
          <w:noProof/>
        </w:rPr>
        <w:fldChar w:fldCharType="end"/>
      </w:r>
      <w:r w:rsidRPr="005C1E37">
        <w:t xml:space="preserve"> outlines the contents of an OEM.</w:t>
      </w:r>
    </w:p>
    <w:p w14:paraId="4DD8E828" w14:textId="1955DEF8" w:rsidR="00556F9F" w:rsidRPr="005C1E37" w:rsidRDefault="00675EC0" w:rsidP="00675EC0">
      <w:pPr>
        <w:pStyle w:val="TableTitle"/>
      </w:pPr>
      <w:r w:rsidRPr="005C1E37">
        <w:t xml:space="preserve">Table </w:t>
      </w:r>
      <w:bookmarkStart w:id="489" w:name="T_501OEMFileLayoutSpecifications"/>
      <w:r w:rsidRPr="005C1E37">
        <w:fldChar w:fldCharType="begin"/>
      </w:r>
      <w:r w:rsidRPr="005C1E37">
        <w:instrText xml:space="preserve"> STYLEREF "Heading 1"\l \n \t \* MERGEFORMAT </w:instrText>
      </w:r>
      <w:r w:rsidRPr="005C1E37">
        <w:fldChar w:fldCharType="separate"/>
      </w:r>
      <w:r w:rsidR="00AE6C67">
        <w:rPr>
          <w:noProof/>
        </w:rPr>
        <w:t>5</w:t>
      </w:r>
      <w:r w:rsidRPr="005C1E37">
        <w:fldChar w:fldCharType="end"/>
      </w:r>
      <w:r w:rsidRPr="005C1E37">
        <w:noBreakHyphen/>
      </w:r>
      <w:fldSimple w:instr=" SEQ Table \s 1 \* MERGEFORMAT ">
        <w:r w:rsidR="00AE6C67">
          <w:rPr>
            <w:noProof/>
          </w:rPr>
          <w:t>1</w:t>
        </w:r>
      </w:fldSimple>
      <w:bookmarkEnd w:id="489"/>
      <w:r w:rsidRPr="005C1E37">
        <w:fldChar w:fldCharType="begin"/>
      </w:r>
      <w:r w:rsidRPr="005C1E37">
        <w:instrText xml:space="preserve"> TC \f T \l 7 "</w:instrText>
      </w:r>
      <w:fldSimple w:instr=" STYLEREF &quot;Heading 1&quot;\l \n \t \* MERGEFORMAT ">
        <w:bookmarkStart w:id="490" w:name="_Toc119055628"/>
        <w:bookmarkStart w:id="491" w:name="_Toc80619887"/>
        <w:r w:rsidR="00AE6C67">
          <w:rPr>
            <w:noProof/>
          </w:rPr>
          <w:instrText>5</w:instrText>
        </w:r>
      </w:fldSimple>
      <w:r w:rsidRPr="005C1E37">
        <w:instrText>-</w:instrText>
      </w:r>
      <w:fldSimple w:instr=" SEQ Table_TOC \s 1 \* MERGEFORMAT ">
        <w:r w:rsidR="00AE6C67">
          <w:rPr>
            <w:noProof/>
          </w:rPr>
          <w:instrText>1</w:instrText>
        </w:r>
      </w:fldSimple>
      <w:r w:rsidRPr="005C1E37">
        <w:tab/>
        <w:instrText>OEM File Layout Specifications</w:instrText>
      </w:r>
      <w:bookmarkEnd w:id="490"/>
      <w:bookmarkEnd w:id="491"/>
      <w:r w:rsidRPr="005C1E37">
        <w:instrText>"</w:instrText>
      </w:r>
      <w:r w:rsidRPr="005C1E37">
        <w:fldChar w:fldCharType="end"/>
      </w:r>
      <w:r w:rsidRPr="005C1E37">
        <w:t>:  OEM File Layout Specifications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17"/>
        <w:gridCol w:w="6676"/>
      </w:tblGrid>
      <w:tr w:rsidR="00556F9F" w:rsidRPr="005C1E37" w14:paraId="3E240256" w14:textId="77777777" w:rsidTr="00963841">
        <w:trPr>
          <w:jc w:val="center"/>
        </w:trPr>
        <w:tc>
          <w:tcPr>
            <w:tcW w:w="2017" w:type="dxa"/>
          </w:tcPr>
          <w:p w14:paraId="154F2279" w14:textId="77777777" w:rsidR="00556F9F" w:rsidRPr="005C1E37" w:rsidRDefault="00556F9F" w:rsidP="00E32418">
            <w:pPr>
              <w:keepNext/>
              <w:tabs>
                <w:tab w:val="left" w:pos="540"/>
                <w:tab w:val="left" w:pos="1080"/>
              </w:tabs>
              <w:spacing w:before="0" w:line="240" w:lineRule="auto"/>
              <w:jc w:val="left"/>
              <w:rPr>
                <w:b/>
              </w:rPr>
            </w:pPr>
            <w:r w:rsidRPr="005C1E37">
              <w:rPr>
                <w:b/>
              </w:rPr>
              <w:t>Required Sections</w:t>
            </w:r>
          </w:p>
        </w:tc>
        <w:tc>
          <w:tcPr>
            <w:tcW w:w="6676" w:type="dxa"/>
          </w:tcPr>
          <w:p w14:paraId="17EA2A91" w14:textId="77777777" w:rsidR="00556F9F" w:rsidRPr="005C1E37" w:rsidRDefault="00556F9F" w:rsidP="00E32418">
            <w:pPr>
              <w:keepNext/>
              <w:tabs>
                <w:tab w:val="left" w:pos="540"/>
                <w:tab w:val="left" w:pos="1080"/>
              </w:tabs>
              <w:spacing w:before="0" w:line="240" w:lineRule="auto"/>
            </w:pPr>
            <w:r w:rsidRPr="005C1E37">
              <w:t>Header</w:t>
            </w:r>
          </w:p>
          <w:p w14:paraId="0D6FAF68" w14:textId="77777777" w:rsidR="00556F9F" w:rsidRPr="005C1E37" w:rsidRDefault="00556F9F" w:rsidP="00E32418">
            <w:pPr>
              <w:keepNext/>
              <w:tabs>
                <w:tab w:val="left" w:pos="540"/>
                <w:tab w:val="left" w:pos="1080"/>
              </w:tabs>
              <w:spacing w:before="0" w:line="240" w:lineRule="auto"/>
            </w:pPr>
            <w:r w:rsidRPr="005C1E37">
              <w:t>Metadata</w:t>
            </w:r>
          </w:p>
          <w:p w14:paraId="10A8DB23" w14:textId="77777777" w:rsidR="00556F9F" w:rsidRPr="005C1E37" w:rsidRDefault="00556F9F" w:rsidP="00E32418">
            <w:pPr>
              <w:keepNext/>
              <w:tabs>
                <w:tab w:val="left" w:pos="540"/>
                <w:tab w:val="left" w:pos="1080"/>
              </w:tabs>
              <w:spacing w:before="0" w:line="240" w:lineRule="auto"/>
            </w:pPr>
            <w:r w:rsidRPr="005C1E37">
              <w:t>Ephemeris Data</w:t>
            </w:r>
          </w:p>
          <w:p w14:paraId="38EB8397" w14:textId="00FF6D21" w:rsidR="00677E3F" w:rsidRPr="005C1E37" w:rsidRDefault="00556F9F" w:rsidP="00E32418">
            <w:pPr>
              <w:keepNext/>
              <w:tabs>
                <w:tab w:val="left" w:pos="540"/>
                <w:tab w:val="left" w:pos="1080"/>
              </w:tabs>
              <w:spacing w:before="0" w:line="240" w:lineRule="auto"/>
            </w:pPr>
            <w:r w:rsidRPr="005C1E37">
              <w:t>(Appropriate comments should also be included, although they are not required.)</w:t>
            </w:r>
          </w:p>
        </w:tc>
      </w:tr>
      <w:tr w:rsidR="00556F9F" w:rsidRPr="005C1E37" w14:paraId="62EC5E1E" w14:textId="77777777" w:rsidTr="00963841">
        <w:trPr>
          <w:jc w:val="center"/>
        </w:trPr>
        <w:tc>
          <w:tcPr>
            <w:tcW w:w="2017" w:type="dxa"/>
          </w:tcPr>
          <w:p w14:paraId="067A65DA" w14:textId="77777777" w:rsidR="00556F9F" w:rsidRPr="005C1E37" w:rsidRDefault="00556F9F" w:rsidP="00E32418">
            <w:pPr>
              <w:keepNext/>
              <w:tabs>
                <w:tab w:val="left" w:pos="540"/>
                <w:tab w:val="left" w:pos="1080"/>
              </w:tabs>
              <w:spacing w:before="0" w:line="240" w:lineRule="auto"/>
              <w:jc w:val="left"/>
              <w:rPr>
                <w:b/>
              </w:rPr>
            </w:pPr>
            <w:r w:rsidRPr="005C1E37">
              <w:rPr>
                <w:b/>
              </w:rPr>
              <w:t>Allowable Repetitions of Sections</w:t>
            </w:r>
          </w:p>
        </w:tc>
        <w:tc>
          <w:tcPr>
            <w:tcW w:w="6676" w:type="dxa"/>
          </w:tcPr>
          <w:p w14:paraId="20A2100C" w14:textId="77777777" w:rsidR="00556F9F" w:rsidRPr="005C1E37" w:rsidRDefault="00556F9F" w:rsidP="00E32418">
            <w:pPr>
              <w:keepNext/>
              <w:tabs>
                <w:tab w:val="left" w:pos="540"/>
                <w:tab w:val="left" w:pos="1080"/>
              </w:tabs>
              <w:spacing w:before="0" w:line="240" w:lineRule="auto"/>
            </w:pPr>
            <w:r w:rsidRPr="005C1E37">
              <w:t>Covariance Matrix (optional)</w:t>
            </w:r>
          </w:p>
          <w:p w14:paraId="044E6A83" w14:textId="77777777" w:rsidR="00556F9F" w:rsidRPr="005C1E37" w:rsidRDefault="00556F9F" w:rsidP="00E32418">
            <w:pPr>
              <w:keepNext/>
              <w:tabs>
                <w:tab w:val="left" w:pos="540"/>
                <w:tab w:val="left" w:pos="1080"/>
              </w:tabs>
              <w:spacing w:before="0" w:line="240" w:lineRule="auto"/>
              <w:ind w:right="-422"/>
            </w:pPr>
            <w:r w:rsidRPr="005C1E37">
              <w:t>Metadata</w:t>
            </w:r>
          </w:p>
          <w:p w14:paraId="4F58E860" w14:textId="77777777" w:rsidR="00556F9F" w:rsidRPr="005C1E37" w:rsidRDefault="00556F9F" w:rsidP="00E32418">
            <w:pPr>
              <w:keepNext/>
              <w:tabs>
                <w:tab w:val="left" w:pos="540"/>
                <w:tab w:val="left" w:pos="1080"/>
              </w:tabs>
              <w:spacing w:before="0" w:line="240" w:lineRule="auto"/>
            </w:pPr>
            <w:r w:rsidRPr="005C1E37">
              <w:t>Ephemeris Data</w:t>
            </w:r>
          </w:p>
          <w:p w14:paraId="20D77AFA" w14:textId="77777777" w:rsidR="00556F9F" w:rsidRPr="005C1E37" w:rsidRDefault="00556F9F" w:rsidP="00E32418">
            <w:pPr>
              <w:keepNext/>
              <w:tabs>
                <w:tab w:val="left" w:pos="540"/>
                <w:tab w:val="left" w:pos="1080"/>
              </w:tabs>
              <w:spacing w:before="0" w:line="240" w:lineRule="auto"/>
            </w:pPr>
            <w:r w:rsidRPr="005C1E37">
              <w:t>Covariance Matrix (optional)</w:t>
            </w:r>
          </w:p>
          <w:p w14:paraId="059582F8" w14:textId="77777777" w:rsidR="00556F9F" w:rsidRPr="005C1E37" w:rsidRDefault="00556F9F" w:rsidP="00E32418">
            <w:pPr>
              <w:keepNext/>
              <w:tabs>
                <w:tab w:val="left" w:pos="540"/>
                <w:tab w:val="left" w:pos="1080"/>
              </w:tabs>
              <w:spacing w:before="0" w:line="240" w:lineRule="auto"/>
            </w:pPr>
            <w:r w:rsidRPr="005C1E37">
              <w:t>Metadata</w:t>
            </w:r>
          </w:p>
          <w:p w14:paraId="53CE15C5" w14:textId="77777777" w:rsidR="00556F9F" w:rsidRPr="005C1E37" w:rsidRDefault="00556F9F" w:rsidP="00E32418">
            <w:pPr>
              <w:keepNext/>
              <w:tabs>
                <w:tab w:val="left" w:pos="540"/>
                <w:tab w:val="left" w:pos="1080"/>
              </w:tabs>
              <w:spacing w:before="0" w:line="240" w:lineRule="auto"/>
            </w:pPr>
            <w:r w:rsidRPr="005C1E37">
              <w:t>Ephemeris Data</w:t>
            </w:r>
          </w:p>
          <w:p w14:paraId="242610D1" w14:textId="77777777" w:rsidR="00556F9F" w:rsidRPr="005C1E37" w:rsidRDefault="00556F9F" w:rsidP="00E32418">
            <w:pPr>
              <w:keepNext/>
              <w:tabs>
                <w:tab w:val="left" w:pos="540"/>
                <w:tab w:val="left" w:pos="1080"/>
              </w:tabs>
              <w:spacing w:before="0" w:line="240" w:lineRule="auto"/>
            </w:pPr>
            <w:r w:rsidRPr="005C1E37">
              <w:t>Covariance Matrix (optional)</w:t>
            </w:r>
          </w:p>
          <w:p w14:paraId="635FEB21" w14:textId="77777777" w:rsidR="00556F9F" w:rsidRPr="005C1E37" w:rsidRDefault="00556F9F" w:rsidP="00E32418">
            <w:pPr>
              <w:keepNext/>
              <w:tabs>
                <w:tab w:val="left" w:pos="540"/>
                <w:tab w:val="left" w:pos="1080"/>
              </w:tabs>
              <w:spacing w:before="0" w:line="240" w:lineRule="auto"/>
            </w:pPr>
            <w:r w:rsidRPr="005C1E37">
              <w:t>Metadata</w:t>
            </w:r>
          </w:p>
          <w:p w14:paraId="71CC3C95" w14:textId="77777777" w:rsidR="00556F9F" w:rsidRPr="005C1E37" w:rsidRDefault="00556F9F" w:rsidP="00E32418">
            <w:pPr>
              <w:keepNext/>
              <w:tabs>
                <w:tab w:val="left" w:pos="540"/>
                <w:tab w:val="left" w:pos="1080"/>
              </w:tabs>
              <w:spacing w:before="0" w:line="240" w:lineRule="auto"/>
            </w:pPr>
            <w:r w:rsidRPr="005C1E37">
              <w:t>Ephemeris Data</w:t>
            </w:r>
          </w:p>
          <w:p w14:paraId="433D1A0A" w14:textId="77777777" w:rsidR="00556F9F" w:rsidRPr="005C1E37" w:rsidRDefault="00556F9F" w:rsidP="00E32418">
            <w:pPr>
              <w:keepNext/>
              <w:tabs>
                <w:tab w:val="left" w:pos="540"/>
                <w:tab w:val="left" w:pos="1080"/>
              </w:tabs>
              <w:spacing w:before="0" w:line="240" w:lineRule="auto"/>
            </w:pPr>
            <w:r w:rsidRPr="005C1E37">
              <w:t>Covariance Matrix (optional)</w:t>
            </w:r>
          </w:p>
          <w:p w14:paraId="1A1CB97E" w14:textId="77777777" w:rsidR="00556F9F" w:rsidRPr="005C1E37" w:rsidRDefault="00556F9F" w:rsidP="00E32418">
            <w:pPr>
              <w:keepNext/>
              <w:tabs>
                <w:tab w:val="left" w:pos="540"/>
                <w:tab w:val="left" w:pos="1080"/>
              </w:tabs>
              <w:spacing w:before="0" w:line="240" w:lineRule="auto"/>
            </w:pPr>
            <w:r w:rsidRPr="005C1E37">
              <w:t>…etc.</w:t>
            </w:r>
          </w:p>
          <w:p w14:paraId="5B04D1AA" w14:textId="77777777" w:rsidR="00556F9F" w:rsidRPr="005C1E37" w:rsidRDefault="00556F9F" w:rsidP="00E32418">
            <w:pPr>
              <w:keepNext/>
              <w:tabs>
                <w:tab w:val="left" w:pos="540"/>
                <w:tab w:val="left" w:pos="1080"/>
              </w:tabs>
              <w:spacing w:before="0" w:line="240" w:lineRule="auto"/>
            </w:pPr>
            <w:r w:rsidRPr="005C1E37">
              <w:t>(Appropriate comments should also be included.)</w:t>
            </w:r>
          </w:p>
        </w:tc>
      </w:tr>
    </w:tbl>
    <w:p w14:paraId="20E38C4D" w14:textId="77777777" w:rsidR="00556F9F" w:rsidRPr="005C1E37" w:rsidRDefault="00556F9F" w:rsidP="008E2510">
      <w:pPr>
        <w:pStyle w:val="Heading3"/>
        <w:spacing w:before="480"/>
      </w:pPr>
      <w:bookmarkStart w:id="492" w:name="_Ref192257776"/>
      <w:bookmarkStart w:id="493" w:name="_Toc196466639"/>
      <w:bookmarkStart w:id="494" w:name="_Toc68483635"/>
      <w:r w:rsidRPr="005C1E37">
        <w:rPr>
          <w:lang w:val="en-US"/>
        </w:rPr>
        <w:t>OEM Header</w:t>
      </w:r>
      <w:bookmarkEnd w:id="492"/>
      <w:bookmarkEnd w:id="493"/>
    </w:p>
    <w:p w14:paraId="548A32EC" w14:textId="52E30FE5" w:rsidR="00556F9F" w:rsidRPr="005C1E37" w:rsidRDefault="00556F9F" w:rsidP="008E2510">
      <w:pPr>
        <w:pStyle w:val="Paragraph4"/>
      </w:pPr>
      <w:r w:rsidRPr="005C1E37">
        <w:t>The OEM header assignments are shown in</w:t>
      </w:r>
      <w:r w:rsidR="00632549" w:rsidRPr="005C1E37">
        <w:t xml:space="preserve"> </w:t>
      </w:r>
      <w:r w:rsidR="009016C5" w:rsidRPr="005C1E37">
        <w:t xml:space="preserve">table </w:t>
      </w:r>
      <w:r w:rsidR="009016C5" w:rsidRPr="005C1E37">
        <w:rPr>
          <w:noProof/>
        </w:rPr>
        <w:fldChar w:fldCharType="begin"/>
      </w:r>
      <w:r w:rsidR="009016C5" w:rsidRPr="005C1E37">
        <w:instrText xml:space="preserve"> REF T_502OEMHeader \h </w:instrText>
      </w:r>
      <w:r w:rsidR="009016C5" w:rsidRPr="005C1E37">
        <w:rPr>
          <w:noProof/>
        </w:rPr>
      </w:r>
      <w:r w:rsidR="009016C5" w:rsidRPr="005C1E37">
        <w:rPr>
          <w:noProof/>
        </w:rPr>
        <w:fldChar w:fldCharType="separate"/>
      </w:r>
      <w:r w:rsidR="00AE6C67">
        <w:rPr>
          <w:noProof/>
        </w:rPr>
        <w:t>5</w:t>
      </w:r>
      <w:r w:rsidR="00AE6C67" w:rsidRPr="005C1E37">
        <w:noBreakHyphen/>
      </w:r>
      <w:r w:rsidR="00AE6C67">
        <w:rPr>
          <w:noProof/>
        </w:rPr>
        <w:t>2</w:t>
      </w:r>
      <w:r w:rsidR="009016C5" w:rsidRPr="005C1E37">
        <w:rPr>
          <w:noProof/>
        </w:rPr>
        <w:fldChar w:fldCharType="end"/>
      </w:r>
      <w:r w:rsidRPr="005C1E37">
        <w:t>, which specifies for each item:</w:t>
      </w:r>
    </w:p>
    <w:p w14:paraId="54D0767A" w14:textId="77777777" w:rsidR="00556F9F" w:rsidRPr="005C1E37" w:rsidRDefault="00556F9F" w:rsidP="00E04871">
      <w:pPr>
        <w:pStyle w:val="List"/>
        <w:numPr>
          <w:ilvl w:val="0"/>
          <w:numId w:val="14"/>
        </w:numPr>
        <w:tabs>
          <w:tab w:val="clear" w:pos="360"/>
          <w:tab w:val="num" w:pos="720"/>
        </w:tabs>
        <w:ind w:left="720"/>
      </w:pPr>
      <w:r w:rsidRPr="005C1E37">
        <w:t>the keyword to be used;</w:t>
      </w:r>
    </w:p>
    <w:p w14:paraId="5C5E11FE" w14:textId="77777777" w:rsidR="00556F9F" w:rsidRPr="005C1E37" w:rsidRDefault="00556F9F" w:rsidP="00E04871">
      <w:pPr>
        <w:pStyle w:val="List"/>
        <w:numPr>
          <w:ilvl w:val="0"/>
          <w:numId w:val="14"/>
        </w:numPr>
        <w:tabs>
          <w:tab w:val="clear" w:pos="360"/>
          <w:tab w:val="num" w:pos="720"/>
        </w:tabs>
        <w:ind w:left="720"/>
      </w:pPr>
      <w:r w:rsidRPr="005C1E37">
        <w:t>a short description of the item;</w:t>
      </w:r>
    </w:p>
    <w:p w14:paraId="1FE517CA" w14:textId="77777777" w:rsidR="00556F9F" w:rsidRPr="005C1E37" w:rsidRDefault="00556F9F" w:rsidP="00E04871">
      <w:pPr>
        <w:pStyle w:val="List"/>
        <w:numPr>
          <w:ilvl w:val="0"/>
          <w:numId w:val="14"/>
        </w:numPr>
        <w:tabs>
          <w:tab w:val="clear" w:pos="360"/>
          <w:tab w:val="num" w:pos="720"/>
        </w:tabs>
        <w:ind w:left="720"/>
      </w:pPr>
      <w:r w:rsidRPr="005C1E37">
        <w:t>examples of allowed values; and</w:t>
      </w:r>
    </w:p>
    <w:p w14:paraId="32CE640B" w14:textId="07AD5F99" w:rsidR="00556F9F" w:rsidRPr="005C1E37" w:rsidRDefault="002E450A" w:rsidP="00E04871">
      <w:pPr>
        <w:pStyle w:val="List"/>
        <w:numPr>
          <w:ilvl w:val="0"/>
          <w:numId w:val="14"/>
        </w:numPr>
        <w:tabs>
          <w:tab w:val="clear" w:pos="360"/>
          <w:tab w:val="num" w:pos="720"/>
        </w:tabs>
        <w:ind w:left="720"/>
      </w:pPr>
      <w:bookmarkStart w:id="495" w:name="_Hlk71362276"/>
      <w:r w:rsidRPr="005C1E37">
        <w:t xml:space="preserve">whether the item is Mandatory (M), Optional (O), or Conditional (C).  </w:t>
      </w:r>
      <w:r w:rsidR="00354283" w:rsidRPr="005C1E37">
        <w:rPr>
          <w:bCs/>
        </w:rPr>
        <w:t xml:space="preserve">An ‘M’ </w:t>
      </w:r>
      <w:r w:rsidR="00354283" w:rsidRPr="005C1E37">
        <w:rPr>
          <w:bCs/>
          <w:szCs w:val="24"/>
        </w:rPr>
        <w:t xml:space="preserve">denotes mandatory keywords that must be included in this section </w:t>
      </w:r>
      <w:r w:rsidR="00354283" w:rsidRPr="005C1E37">
        <w:rPr>
          <w:bCs/>
          <w:szCs w:val="24"/>
          <w:u w:val="single"/>
        </w:rPr>
        <w:t>if</w:t>
      </w:r>
      <w:r w:rsidR="00354283" w:rsidRPr="005C1E37">
        <w:rPr>
          <w:bCs/>
          <w:szCs w:val="24"/>
        </w:rPr>
        <w:t xml:space="preserve"> that particular data section is included.  </w:t>
      </w:r>
      <w:r w:rsidR="00E63BDB" w:rsidRPr="005C1E37">
        <w:rPr>
          <w:bCs/>
        </w:rPr>
        <w:t>Conditional indicates that the item is m</w:t>
      </w:r>
      <w:r w:rsidR="00E63BDB" w:rsidRPr="005C1E37">
        <w:t>andatory if specified conditions are met (e.g., providing all covariance matrix elements if any are provided).</w:t>
      </w:r>
    </w:p>
    <w:bookmarkEnd w:id="495"/>
    <w:p w14:paraId="32E0D4A9" w14:textId="634C7FC3" w:rsidR="00556F9F" w:rsidRPr="005C1E37" w:rsidRDefault="00556F9F" w:rsidP="008E2510">
      <w:pPr>
        <w:pStyle w:val="Paragraph4"/>
      </w:pPr>
      <w:r w:rsidRPr="005C1E37">
        <w:t>Only those keywords shown in</w:t>
      </w:r>
      <w:r w:rsidR="00632549" w:rsidRPr="005C1E37">
        <w:t xml:space="preserve"> </w:t>
      </w:r>
      <w:r w:rsidR="009016C5" w:rsidRPr="005C1E37">
        <w:t xml:space="preserve">table </w:t>
      </w:r>
      <w:r w:rsidR="009016C5" w:rsidRPr="005C1E37">
        <w:rPr>
          <w:noProof/>
        </w:rPr>
        <w:fldChar w:fldCharType="begin"/>
      </w:r>
      <w:r w:rsidR="009016C5" w:rsidRPr="005C1E37">
        <w:instrText xml:space="preserve"> REF T_502OEMHeader \h </w:instrText>
      </w:r>
      <w:r w:rsidR="009016C5" w:rsidRPr="005C1E37">
        <w:rPr>
          <w:noProof/>
        </w:rPr>
      </w:r>
      <w:r w:rsidR="009016C5" w:rsidRPr="005C1E37">
        <w:rPr>
          <w:noProof/>
        </w:rPr>
        <w:fldChar w:fldCharType="separate"/>
      </w:r>
      <w:r w:rsidR="00AE6C67">
        <w:rPr>
          <w:noProof/>
        </w:rPr>
        <w:t>5</w:t>
      </w:r>
      <w:r w:rsidR="00AE6C67" w:rsidRPr="005C1E37">
        <w:noBreakHyphen/>
      </w:r>
      <w:r w:rsidR="00AE6C67">
        <w:rPr>
          <w:noProof/>
        </w:rPr>
        <w:t>2</w:t>
      </w:r>
      <w:r w:rsidR="009016C5" w:rsidRPr="005C1E37">
        <w:rPr>
          <w:noProof/>
        </w:rPr>
        <w:fldChar w:fldCharType="end"/>
      </w:r>
      <w:r w:rsidRPr="005C1E37">
        <w:t xml:space="preserve"> shall be used in an OEM header.</w:t>
      </w:r>
    </w:p>
    <w:bookmarkEnd w:id="494"/>
    <w:p w14:paraId="764B28FD" w14:textId="0D136085" w:rsidR="00556F9F" w:rsidRPr="005C1E37" w:rsidRDefault="009016C5" w:rsidP="009016C5">
      <w:pPr>
        <w:pStyle w:val="TableTitle"/>
      </w:pPr>
      <w:r w:rsidRPr="005C1E37">
        <w:lastRenderedPageBreak/>
        <w:t xml:space="preserve">Table </w:t>
      </w:r>
      <w:bookmarkStart w:id="496" w:name="T_502OEMHeader"/>
      <w:r w:rsidRPr="005C1E37">
        <w:fldChar w:fldCharType="begin"/>
      </w:r>
      <w:r w:rsidRPr="005C1E37">
        <w:instrText xml:space="preserve"> STYLEREF "Heading 1"\l \n \t \* MERGEFORMAT </w:instrText>
      </w:r>
      <w:r w:rsidRPr="005C1E37">
        <w:fldChar w:fldCharType="separate"/>
      </w:r>
      <w:r w:rsidR="00AE6C67">
        <w:rPr>
          <w:noProof/>
        </w:rPr>
        <w:t>5</w:t>
      </w:r>
      <w:r w:rsidRPr="005C1E37">
        <w:fldChar w:fldCharType="end"/>
      </w:r>
      <w:r w:rsidRPr="005C1E37">
        <w:noBreakHyphen/>
      </w:r>
      <w:fldSimple w:instr=" SEQ Table \s 1 \* MERGEFORMAT ">
        <w:r w:rsidR="00AE6C67">
          <w:rPr>
            <w:noProof/>
          </w:rPr>
          <w:t>2</w:t>
        </w:r>
      </w:fldSimple>
      <w:bookmarkEnd w:id="496"/>
      <w:r w:rsidRPr="005C1E37">
        <w:fldChar w:fldCharType="begin"/>
      </w:r>
      <w:r w:rsidRPr="005C1E37">
        <w:instrText xml:space="preserve"> TC \f T \l 7 "</w:instrText>
      </w:r>
      <w:fldSimple w:instr=" STYLEREF &quot;Heading 1&quot;\l \n \t \* MERGEFORMAT ">
        <w:bookmarkStart w:id="497" w:name="_Toc119055629"/>
        <w:bookmarkStart w:id="498" w:name="_Toc80619888"/>
        <w:r w:rsidR="00AE6C67">
          <w:rPr>
            <w:noProof/>
          </w:rPr>
          <w:instrText>5</w:instrText>
        </w:r>
      </w:fldSimple>
      <w:r w:rsidRPr="005C1E37">
        <w:instrText>-</w:instrText>
      </w:r>
      <w:fldSimple w:instr=" SEQ Table_TOC \s 1 \* MERGEFORMAT ">
        <w:r w:rsidR="00AE6C67">
          <w:rPr>
            <w:noProof/>
          </w:rPr>
          <w:instrText>2</w:instrText>
        </w:r>
      </w:fldSimple>
      <w:r w:rsidRPr="005C1E37">
        <w:tab/>
        <w:instrText>OEM Header</w:instrText>
      </w:r>
      <w:bookmarkEnd w:id="497"/>
      <w:bookmarkEnd w:id="498"/>
      <w:r w:rsidRPr="005C1E37">
        <w:instrText>"</w:instrText>
      </w:r>
      <w:r w:rsidRPr="005C1E37">
        <w:fldChar w:fldCharType="end"/>
      </w:r>
      <w:r w:rsidRPr="005C1E37">
        <w:t>:  OEM Header</w:t>
      </w:r>
    </w:p>
    <w:tbl>
      <w:tblPr>
        <w:tblW w:w="8661" w:type="dxa"/>
        <w:jc w:val="center"/>
        <w:tblBorders>
          <w:top w:val="single" w:sz="4" w:space="0" w:color="auto"/>
          <w:left w:val="single" w:sz="12" w:space="0" w:color="auto"/>
          <w:bottom w:val="single" w:sz="4" w:space="0" w:color="auto"/>
          <w:right w:val="single" w:sz="12"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1767"/>
        <w:gridCol w:w="3681"/>
        <w:gridCol w:w="2052"/>
        <w:gridCol w:w="1161"/>
      </w:tblGrid>
      <w:tr w:rsidR="00556F9F" w:rsidRPr="005C1E37" w14:paraId="2FF7D9D8" w14:textId="77777777" w:rsidTr="00963841">
        <w:trPr>
          <w:cantSplit/>
          <w:jc w:val="center"/>
        </w:trPr>
        <w:tc>
          <w:tcPr>
            <w:tcW w:w="1767" w:type="dxa"/>
            <w:tcBorders>
              <w:top w:val="single" w:sz="12" w:space="0" w:color="auto"/>
              <w:bottom w:val="single" w:sz="12" w:space="0" w:color="auto"/>
            </w:tcBorders>
          </w:tcPr>
          <w:p w14:paraId="3C706AB2" w14:textId="77777777" w:rsidR="00556F9F" w:rsidRPr="005C1E37" w:rsidRDefault="00556F9F" w:rsidP="00E32418">
            <w:pPr>
              <w:keepNext/>
              <w:spacing w:before="20" w:after="20" w:line="240" w:lineRule="auto"/>
              <w:jc w:val="center"/>
              <w:rPr>
                <w:b/>
                <w:sz w:val="20"/>
              </w:rPr>
            </w:pPr>
            <w:r w:rsidRPr="005C1E37">
              <w:rPr>
                <w:b/>
                <w:sz w:val="20"/>
              </w:rPr>
              <w:t>Keyword</w:t>
            </w:r>
          </w:p>
        </w:tc>
        <w:tc>
          <w:tcPr>
            <w:tcW w:w="3679" w:type="dxa"/>
            <w:tcBorders>
              <w:top w:val="single" w:sz="12" w:space="0" w:color="auto"/>
              <w:bottom w:val="single" w:sz="12" w:space="0" w:color="auto"/>
            </w:tcBorders>
          </w:tcPr>
          <w:p w14:paraId="3FBA0103" w14:textId="77777777" w:rsidR="00556F9F" w:rsidRPr="005C1E37" w:rsidRDefault="00556F9F" w:rsidP="00E32418">
            <w:pPr>
              <w:keepNext/>
              <w:spacing w:before="20" w:after="20" w:line="240" w:lineRule="auto"/>
              <w:jc w:val="center"/>
              <w:rPr>
                <w:b/>
                <w:sz w:val="20"/>
              </w:rPr>
            </w:pPr>
            <w:r w:rsidRPr="005C1E37">
              <w:rPr>
                <w:b/>
                <w:sz w:val="20"/>
              </w:rPr>
              <w:t>Description</w:t>
            </w:r>
          </w:p>
        </w:tc>
        <w:tc>
          <w:tcPr>
            <w:tcW w:w="2051" w:type="dxa"/>
            <w:tcBorders>
              <w:top w:val="single" w:sz="12" w:space="0" w:color="auto"/>
              <w:bottom w:val="single" w:sz="12" w:space="0" w:color="auto"/>
            </w:tcBorders>
          </w:tcPr>
          <w:p w14:paraId="5DC59B77" w14:textId="77777777" w:rsidR="00556F9F" w:rsidRPr="005C1E37" w:rsidRDefault="00556F9F" w:rsidP="00E32418">
            <w:pPr>
              <w:keepNext/>
              <w:spacing w:before="20" w:after="20" w:line="240" w:lineRule="auto"/>
              <w:jc w:val="center"/>
            </w:pPr>
            <w:r w:rsidRPr="005C1E37">
              <w:rPr>
                <w:b/>
                <w:sz w:val="20"/>
              </w:rPr>
              <w:t>Examples of Values</w:t>
            </w:r>
          </w:p>
        </w:tc>
        <w:tc>
          <w:tcPr>
            <w:tcW w:w="1161" w:type="dxa"/>
            <w:tcBorders>
              <w:top w:val="single" w:sz="12" w:space="0" w:color="auto"/>
              <w:bottom w:val="single" w:sz="12" w:space="0" w:color="auto"/>
            </w:tcBorders>
          </w:tcPr>
          <w:p w14:paraId="00EA1A19" w14:textId="200A9E43" w:rsidR="00556F9F" w:rsidRPr="005C1E37" w:rsidRDefault="002E450A" w:rsidP="00E32418">
            <w:pPr>
              <w:keepNext/>
              <w:spacing w:before="20" w:after="20" w:line="240" w:lineRule="auto"/>
              <w:jc w:val="center"/>
              <w:rPr>
                <w:b/>
                <w:sz w:val="20"/>
              </w:rPr>
            </w:pPr>
            <w:r w:rsidRPr="005C1E37">
              <w:rPr>
                <w:b/>
                <w:sz w:val="20"/>
              </w:rPr>
              <w:t>M/O/C</w:t>
            </w:r>
          </w:p>
        </w:tc>
      </w:tr>
      <w:tr w:rsidR="00556F9F" w:rsidRPr="005C1E37" w14:paraId="0BE513F4" w14:textId="77777777" w:rsidTr="00963841">
        <w:trPr>
          <w:cantSplit/>
          <w:jc w:val="center"/>
        </w:trPr>
        <w:tc>
          <w:tcPr>
            <w:tcW w:w="1767" w:type="dxa"/>
            <w:tcBorders>
              <w:top w:val="single" w:sz="12" w:space="0" w:color="auto"/>
            </w:tcBorders>
          </w:tcPr>
          <w:p w14:paraId="526D061D"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CCSDS_OEM_VERS</w:t>
            </w:r>
          </w:p>
        </w:tc>
        <w:tc>
          <w:tcPr>
            <w:tcW w:w="3679" w:type="dxa"/>
            <w:tcBorders>
              <w:top w:val="single" w:sz="12" w:space="0" w:color="auto"/>
            </w:tcBorders>
          </w:tcPr>
          <w:p w14:paraId="3B90794A" w14:textId="77777777" w:rsidR="00556F9F" w:rsidRPr="005C1E37" w:rsidRDefault="00556F9F" w:rsidP="00E32418">
            <w:pPr>
              <w:keepNext/>
              <w:spacing w:before="20" w:after="20" w:line="240" w:lineRule="auto"/>
              <w:jc w:val="left"/>
              <w:rPr>
                <w:sz w:val="18"/>
              </w:rPr>
            </w:pPr>
            <w:r w:rsidRPr="005C1E37">
              <w:rPr>
                <w:sz w:val="18"/>
              </w:rPr>
              <w:t>Format version in the form of ‘x.y’, where ‘y’ is incremented for corrections and minor changes, and ‘x’ is incremented for major changes.</w:t>
            </w:r>
          </w:p>
        </w:tc>
        <w:tc>
          <w:tcPr>
            <w:tcW w:w="2051" w:type="dxa"/>
            <w:tcBorders>
              <w:top w:val="single" w:sz="12" w:space="0" w:color="auto"/>
            </w:tcBorders>
          </w:tcPr>
          <w:p w14:paraId="3089D983" w14:textId="265E22DA" w:rsidR="00556F9F" w:rsidRPr="005C1E37" w:rsidRDefault="00ED3AD9" w:rsidP="00E32418">
            <w:pPr>
              <w:keepNext/>
              <w:spacing w:before="20" w:line="240" w:lineRule="auto"/>
              <w:jc w:val="left"/>
              <w:rPr>
                <w:rFonts w:ascii="Courier New" w:hAnsi="Courier New"/>
                <w:sz w:val="18"/>
              </w:rPr>
            </w:pPr>
            <w:r w:rsidRPr="005C1E37">
              <w:rPr>
                <w:rFonts w:ascii="Courier New" w:hAnsi="Courier New"/>
                <w:sz w:val="18"/>
              </w:rPr>
              <w:t>3</w:t>
            </w:r>
            <w:r w:rsidR="00556F9F" w:rsidRPr="005C1E37">
              <w:rPr>
                <w:rFonts w:ascii="Courier New" w:hAnsi="Courier New"/>
                <w:sz w:val="18"/>
              </w:rPr>
              <w:t>.0</w:t>
            </w:r>
          </w:p>
        </w:tc>
        <w:tc>
          <w:tcPr>
            <w:tcW w:w="1161" w:type="dxa"/>
            <w:tcBorders>
              <w:top w:val="single" w:sz="12" w:space="0" w:color="auto"/>
            </w:tcBorders>
          </w:tcPr>
          <w:p w14:paraId="336A30F6" w14:textId="33E615AF" w:rsidR="00556F9F" w:rsidRPr="005C1E37" w:rsidRDefault="002E450A" w:rsidP="00E32418">
            <w:pPr>
              <w:keepNext/>
              <w:spacing w:before="20" w:line="240" w:lineRule="auto"/>
              <w:jc w:val="center"/>
              <w:rPr>
                <w:sz w:val="18"/>
              </w:rPr>
            </w:pPr>
            <w:r w:rsidRPr="005C1E37">
              <w:rPr>
                <w:sz w:val="18"/>
              </w:rPr>
              <w:t>M</w:t>
            </w:r>
          </w:p>
        </w:tc>
      </w:tr>
      <w:tr w:rsidR="00556F9F" w:rsidRPr="005C1E37" w14:paraId="15ABE1FD" w14:textId="77777777" w:rsidTr="00963841">
        <w:trPr>
          <w:cantSplit/>
          <w:jc w:val="center"/>
        </w:trPr>
        <w:tc>
          <w:tcPr>
            <w:tcW w:w="1767" w:type="dxa"/>
            <w:tcBorders>
              <w:top w:val="single" w:sz="4" w:space="0" w:color="auto"/>
              <w:bottom w:val="single" w:sz="4" w:space="0" w:color="auto"/>
            </w:tcBorders>
          </w:tcPr>
          <w:p w14:paraId="6E3B2F29"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COMMENT</w:t>
            </w:r>
          </w:p>
        </w:tc>
        <w:tc>
          <w:tcPr>
            <w:tcW w:w="3679" w:type="dxa"/>
            <w:tcBorders>
              <w:top w:val="single" w:sz="4" w:space="0" w:color="auto"/>
              <w:bottom w:val="single" w:sz="4" w:space="0" w:color="auto"/>
            </w:tcBorders>
          </w:tcPr>
          <w:p w14:paraId="6F8D2896" w14:textId="7EBA6928" w:rsidR="00556F9F" w:rsidRPr="005C1E37" w:rsidRDefault="00556F9F" w:rsidP="008B22BA">
            <w:pPr>
              <w:keepNext/>
              <w:spacing w:before="20" w:after="20" w:line="240" w:lineRule="auto"/>
              <w:jc w:val="left"/>
              <w:rPr>
                <w:sz w:val="18"/>
              </w:rPr>
            </w:pPr>
            <w:r w:rsidRPr="005C1E37">
              <w:rPr>
                <w:sz w:val="18"/>
              </w:rPr>
              <w:t>Comments (allowed in the OEM Header only immediately after the OEM version number)</w:t>
            </w:r>
            <w:r w:rsidR="001633C6" w:rsidRPr="005C1E37">
              <w:rPr>
                <w:sz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AE6C67">
              <w:rPr>
                <w:sz w:val="18"/>
                <w:szCs w:val="18"/>
              </w:rPr>
              <w:t>7.8</w:t>
            </w:r>
            <w:r w:rsidRPr="005C1E37">
              <w:rPr>
                <w:sz w:val="18"/>
                <w:szCs w:val="18"/>
              </w:rPr>
              <w:fldChar w:fldCharType="end"/>
            </w:r>
            <w:r w:rsidRPr="005C1E37">
              <w:rPr>
                <w:sz w:val="18"/>
                <w:szCs w:val="18"/>
              </w:rPr>
              <w:t xml:space="preserve"> for formatting rules.)</w:t>
            </w:r>
          </w:p>
        </w:tc>
        <w:tc>
          <w:tcPr>
            <w:tcW w:w="2051" w:type="dxa"/>
            <w:tcBorders>
              <w:top w:val="single" w:sz="4" w:space="0" w:color="auto"/>
              <w:bottom w:val="single" w:sz="4" w:space="0" w:color="auto"/>
            </w:tcBorders>
          </w:tcPr>
          <w:p w14:paraId="155AE387" w14:textId="77777777" w:rsidR="00556F9F" w:rsidRPr="005C1E37" w:rsidRDefault="00556F9F" w:rsidP="00E32418">
            <w:pPr>
              <w:keepNext/>
              <w:spacing w:before="20" w:line="240" w:lineRule="auto"/>
              <w:jc w:val="left"/>
              <w:rPr>
                <w:rFonts w:ascii="Courier New" w:hAnsi="Courier New"/>
                <w:sz w:val="18"/>
                <w:szCs w:val="18"/>
              </w:rPr>
            </w:pPr>
            <w:r w:rsidRPr="005C1E37">
              <w:rPr>
                <w:rFonts w:ascii="Courier New" w:hAnsi="Courier New"/>
                <w:sz w:val="18"/>
                <w:szCs w:val="18"/>
              </w:rPr>
              <w:t>COMMENT This is a comment</w:t>
            </w:r>
          </w:p>
        </w:tc>
        <w:tc>
          <w:tcPr>
            <w:tcW w:w="1161" w:type="dxa"/>
            <w:tcBorders>
              <w:top w:val="single" w:sz="4" w:space="0" w:color="auto"/>
              <w:bottom w:val="single" w:sz="4" w:space="0" w:color="auto"/>
            </w:tcBorders>
          </w:tcPr>
          <w:p w14:paraId="5AD76E36" w14:textId="0CBE1E64" w:rsidR="00556F9F" w:rsidRPr="005C1E37" w:rsidRDefault="002E450A" w:rsidP="00E32418">
            <w:pPr>
              <w:keepNext/>
              <w:spacing w:before="20" w:line="240" w:lineRule="auto"/>
              <w:jc w:val="center"/>
              <w:rPr>
                <w:sz w:val="18"/>
                <w:szCs w:val="18"/>
              </w:rPr>
            </w:pPr>
            <w:r w:rsidRPr="005C1E37">
              <w:rPr>
                <w:sz w:val="18"/>
                <w:szCs w:val="18"/>
              </w:rPr>
              <w:t>O</w:t>
            </w:r>
          </w:p>
        </w:tc>
      </w:tr>
      <w:tr w:rsidR="004B6E83" w:rsidRPr="005C1E37" w14:paraId="085631D0" w14:textId="77777777" w:rsidTr="004B6E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ins w:id="499" w:author="Post-Agency_Review" w:date="2023-02-22T08:18:00Z"/>
        </w:trPr>
        <w:tc>
          <w:tcPr>
            <w:tcW w:w="1767" w:type="dxa"/>
            <w:tcBorders>
              <w:top w:val="single" w:sz="4" w:space="0" w:color="auto"/>
              <w:left w:val="single" w:sz="12" w:space="0" w:color="auto"/>
              <w:bottom w:val="single" w:sz="4" w:space="0" w:color="auto"/>
              <w:right w:val="single" w:sz="6" w:space="0" w:color="auto"/>
            </w:tcBorders>
          </w:tcPr>
          <w:p w14:paraId="2C9BCAD6" w14:textId="77777777" w:rsidR="004B6E83" w:rsidRPr="005C1E37" w:rsidRDefault="004B6E83" w:rsidP="00FA765C">
            <w:pPr>
              <w:keepNext/>
              <w:spacing w:before="20" w:line="240" w:lineRule="auto"/>
              <w:jc w:val="left"/>
              <w:rPr>
                <w:ins w:id="500" w:author="Post-Agency_Review" w:date="2023-02-22T08:18:00Z"/>
                <w:rFonts w:ascii="Courier New" w:hAnsi="Courier New" w:cs="Courier New"/>
                <w:sz w:val="18"/>
              </w:rPr>
            </w:pPr>
            <w:ins w:id="501" w:author="Post-Agency_Review" w:date="2023-02-22T08:18:00Z">
              <w:r w:rsidRPr="00060E9B">
                <w:rPr>
                  <w:rFonts w:ascii="Courier New" w:hAnsi="Courier New" w:cs="Courier New"/>
                  <w:sz w:val="18"/>
                </w:rPr>
                <w:t>CLASSIFICATION</w:t>
              </w:r>
            </w:ins>
          </w:p>
        </w:tc>
        <w:tc>
          <w:tcPr>
            <w:tcW w:w="3681" w:type="dxa"/>
            <w:tcBorders>
              <w:top w:val="single" w:sz="4" w:space="0" w:color="auto"/>
              <w:left w:val="single" w:sz="6" w:space="0" w:color="auto"/>
              <w:bottom w:val="single" w:sz="4" w:space="0" w:color="auto"/>
              <w:right w:val="single" w:sz="6" w:space="0" w:color="auto"/>
            </w:tcBorders>
          </w:tcPr>
          <w:p w14:paraId="6FC1324E" w14:textId="0A38B04C" w:rsidR="004B6E83" w:rsidRPr="005C1E37" w:rsidRDefault="004B6E83" w:rsidP="00FA765C">
            <w:pPr>
              <w:keepNext/>
              <w:spacing w:before="20" w:after="20" w:line="240" w:lineRule="auto"/>
              <w:jc w:val="left"/>
              <w:rPr>
                <w:ins w:id="502" w:author="Post-Agency_Review" w:date="2023-02-22T08:18:00Z"/>
                <w:rFonts w:hAnsiTheme="minorHAnsi" w:cstheme="minorHAnsi"/>
              </w:rPr>
            </w:pPr>
            <w:ins w:id="503" w:author="Post-Agency_Review" w:date="2023-02-22T08:18:00Z">
              <w:r w:rsidRPr="004B6E83">
                <w:rPr>
                  <w:sz w:val="18"/>
                </w:rPr>
                <w:t xml:space="preserve">User-defined free-text message classification/caveats of this </w:t>
              </w:r>
              <w:r>
                <w:rPr>
                  <w:sz w:val="18"/>
                </w:rPr>
                <w:t>OEM</w:t>
              </w:r>
              <w:r w:rsidRPr="004B6E83">
                <w:rPr>
                  <w:sz w:val="18"/>
                </w:rPr>
                <w:t>.  It is recommended that selected values be pre-coordinated between exchanging entities by mutual agreement.</w:t>
              </w:r>
            </w:ins>
          </w:p>
        </w:tc>
        <w:tc>
          <w:tcPr>
            <w:tcW w:w="2052" w:type="dxa"/>
            <w:tcBorders>
              <w:top w:val="single" w:sz="4" w:space="0" w:color="auto"/>
              <w:left w:val="single" w:sz="6" w:space="0" w:color="auto"/>
              <w:bottom w:val="single" w:sz="4" w:space="0" w:color="auto"/>
              <w:right w:val="single" w:sz="6" w:space="0" w:color="auto"/>
            </w:tcBorders>
          </w:tcPr>
          <w:p w14:paraId="61B3CDE0" w14:textId="77777777" w:rsidR="004B6E83" w:rsidRPr="004B6E83" w:rsidRDefault="004B6E83" w:rsidP="00FA765C">
            <w:pPr>
              <w:spacing w:before="0" w:line="240" w:lineRule="auto"/>
              <w:jc w:val="left"/>
              <w:rPr>
                <w:ins w:id="504" w:author="Post-Agency_Review" w:date="2023-02-22T08:18:00Z"/>
                <w:rFonts w:ascii="Courier New" w:hAnsi="Courier New" w:cs="Courier New"/>
                <w:sz w:val="18"/>
              </w:rPr>
            </w:pPr>
            <w:ins w:id="505" w:author="Post-Agency_Review" w:date="2023-02-22T08:18:00Z">
              <w:r w:rsidRPr="004B6E83">
                <w:rPr>
                  <w:rFonts w:ascii="Courier New" w:hAnsi="Courier New" w:cs="Courier New"/>
                  <w:sz w:val="18"/>
                </w:rPr>
                <w:t>SBU</w:t>
              </w:r>
            </w:ins>
          </w:p>
          <w:p w14:paraId="49EDE7CF" w14:textId="77777777" w:rsidR="004B6E83" w:rsidRPr="004B6E83" w:rsidRDefault="004B6E83" w:rsidP="00FA765C">
            <w:pPr>
              <w:spacing w:before="0" w:line="240" w:lineRule="auto"/>
              <w:jc w:val="left"/>
              <w:rPr>
                <w:ins w:id="506" w:author="Post-Agency_Review" w:date="2023-02-22T08:18:00Z"/>
                <w:rFonts w:ascii="Courier New" w:hAnsi="Courier New" w:cs="Courier New"/>
                <w:sz w:val="18"/>
              </w:rPr>
            </w:pPr>
            <w:ins w:id="507" w:author="Post-Agency_Review" w:date="2023-02-22T08:18:00Z">
              <w:r w:rsidRPr="004B6E83">
                <w:rPr>
                  <w:rFonts w:ascii="Courier New" w:hAnsi="Courier New" w:cs="Courier New"/>
                  <w:sz w:val="18"/>
                </w:rPr>
                <w:t>‘Operator-proprietary data; secondary distribution not permitted’</w:t>
              </w:r>
            </w:ins>
          </w:p>
        </w:tc>
        <w:tc>
          <w:tcPr>
            <w:tcW w:w="1161" w:type="dxa"/>
            <w:tcBorders>
              <w:top w:val="single" w:sz="4" w:space="0" w:color="auto"/>
              <w:left w:val="single" w:sz="6" w:space="0" w:color="auto"/>
              <w:bottom w:val="single" w:sz="4" w:space="0" w:color="auto"/>
              <w:right w:val="single" w:sz="12" w:space="0" w:color="auto"/>
            </w:tcBorders>
          </w:tcPr>
          <w:p w14:paraId="46E2DD72" w14:textId="77777777" w:rsidR="004B6E83" w:rsidRPr="005C1E37" w:rsidRDefault="004B6E83" w:rsidP="00FA765C">
            <w:pPr>
              <w:keepNext/>
              <w:tabs>
                <w:tab w:val="left" w:pos="1903"/>
                <w:tab w:val="left" w:pos="2713"/>
              </w:tabs>
              <w:spacing w:before="0" w:line="240" w:lineRule="auto"/>
              <w:jc w:val="center"/>
              <w:rPr>
                <w:ins w:id="508" w:author="Post-Agency_Review" w:date="2023-02-22T08:18:00Z"/>
                <w:sz w:val="18"/>
                <w:szCs w:val="18"/>
              </w:rPr>
            </w:pPr>
            <w:ins w:id="509" w:author="Post-Agency_Review" w:date="2023-02-22T08:18:00Z">
              <w:r w:rsidRPr="005C1E37">
                <w:rPr>
                  <w:sz w:val="18"/>
                  <w:szCs w:val="18"/>
                </w:rPr>
                <w:t>O</w:t>
              </w:r>
            </w:ins>
          </w:p>
        </w:tc>
      </w:tr>
      <w:tr w:rsidR="00556F9F" w:rsidRPr="005C1E37" w14:paraId="5889E765" w14:textId="77777777" w:rsidTr="00963841">
        <w:trPr>
          <w:cantSplit/>
          <w:jc w:val="center"/>
        </w:trPr>
        <w:tc>
          <w:tcPr>
            <w:tcW w:w="1767" w:type="dxa"/>
          </w:tcPr>
          <w:p w14:paraId="7E096E9D" w14:textId="77777777" w:rsidR="00556F9F" w:rsidRPr="005C1E37" w:rsidRDefault="00556F9F" w:rsidP="00E32418">
            <w:pPr>
              <w:keepNext/>
              <w:spacing w:before="20" w:line="240" w:lineRule="auto"/>
              <w:jc w:val="left"/>
              <w:rPr>
                <w:rFonts w:ascii="Courier New" w:hAnsi="Courier New"/>
                <w:sz w:val="18"/>
              </w:rPr>
            </w:pPr>
            <w:r w:rsidRPr="005C1E37">
              <w:rPr>
                <w:rFonts w:ascii="Courier New" w:hAnsi="Courier New"/>
                <w:sz w:val="18"/>
              </w:rPr>
              <w:t>CREATION_DATE</w:t>
            </w:r>
          </w:p>
        </w:tc>
        <w:tc>
          <w:tcPr>
            <w:tcW w:w="3679" w:type="dxa"/>
          </w:tcPr>
          <w:p w14:paraId="4AE576B8" w14:textId="3AFDA586" w:rsidR="00556F9F" w:rsidRPr="005C1E37" w:rsidRDefault="00556F9F" w:rsidP="008B22BA">
            <w:pPr>
              <w:keepNext/>
              <w:spacing w:before="20" w:after="20" w:line="240" w:lineRule="auto"/>
              <w:jc w:val="left"/>
              <w:rPr>
                <w:sz w:val="18"/>
              </w:rPr>
            </w:pPr>
            <w:r w:rsidRPr="005C1E37">
              <w:rPr>
                <w:sz w:val="18"/>
              </w:rPr>
              <w:t xml:space="preserve">File creation date and time in UTC.  (For 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rPr>
              <w:t>.)</w:t>
            </w:r>
          </w:p>
        </w:tc>
        <w:tc>
          <w:tcPr>
            <w:tcW w:w="2051" w:type="dxa"/>
          </w:tcPr>
          <w:p w14:paraId="60084A15" w14:textId="77777777" w:rsidR="00556F9F" w:rsidRPr="005C1E37" w:rsidRDefault="00556F9F" w:rsidP="00E32418">
            <w:pPr>
              <w:spacing w:before="60" w:after="60"/>
              <w:jc w:val="left"/>
              <w:rPr>
                <w:rFonts w:ascii="Courier New" w:hAnsi="Courier New"/>
                <w:sz w:val="18"/>
              </w:rPr>
            </w:pPr>
            <w:r w:rsidRPr="005C1E37">
              <w:rPr>
                <w:rFonts w:ascii="Courier New" w:hAnsi="Courier New"/>
                <w:sz w:val="18"/>
              </w:rPr>
              <w:t>2001-11-06T11:17:33</w:t>
            </w:r>
          </w:p>
          <w:p w14:paraId="390EEE48" w14:textId="77777777" w:rsidR="00556F9F" w:rsidRPr="005C1E37" w:rsidRDefault="00556F9F" w:rsidP="00E32418">
            <w:pPr>
              <w:keepNext/>
              <w:spacing w:before="20" w:line="240" w:lineRule="auto"/>
              <w:jc w:val="left"/>
              <w:rPr>
                <w:sz w:val="18"/>
              </w:rPr>
            </w:pPr>
            <w:r w:rsidRPr="005C1E37">
              <w:rPr>
                <w:rFonts w:ascii="Courier New" w:hAnsi="Courier New"/>
                <w:sz w:val="18"/>
              </w:rPr>
              <w:t>2002-204T15:56:23</w:t>
            </w:r>
          </w:p>
        </w:tc>
        <w:tc>
          <w:tcPr>
            <w:tcW w:w="1161" w:type="dxa"/>
          </w:tcPr>
          <w:p w14:paraId="0CD81428" w14:textId="10DF059E" w:rsidR="00556F9F" w:rsidRPr="005C1E37" w:rsidRDefault="002E450A" w:rsidP="00E32418">
            <w:pPr>
              <w:keepNext/>
              <w:spacing w:before="20" w:line="240" w:lineRule="auto"/>
              <w:jc w:val="center"/>
              <w:rPr>
                <w:sz w:val="18"/>
              </w:rPr>
            </w:pPr>
            <w:r w:rsidRPr="005C1E37">
              <w:rPr>
                <w:sz w:val="18"/>
              </w:rPr>
              <w:t>M</w:t>
            </w:r>
          </w:p>
        </w:tc>
      </w:tr>
      <w:tr w:rsidR="00E96030" w:rsidRPr="005C1E37" w14:paraId="69B50BF4" w14:textId="77777777" w:rsidTr="00963841">
        <w:trPr>
          <w:cantSplit/>
          <w:jc w:val="center"/>
        </w:trPr>
        <w:tc>
          <w:tcPr>
            <w:tcW w:w="1767" w:type="dxa"/>
            <w:tcBorders>
              <w:bottom w:val="single" w:sz="4" w:space="0" w:color="auto"/>
            </w:tcBorders>
          </w:tcPr>
          <w:p w14:paraId="3CB9DE5C" w14:textId="77777777" w:rsidR="00E96030" w:rsidRPr="005C1E37" w:rsidRDefault="00E96030" w:rsidP="00E96030">
            <w:pPr>
              <w:keepNext/>
              <w:spacing w:before="20" w:line="240" w:lineRule="auto"/>
              <w:jc w:val="left"/>
              <w:rPr>
                <w:rFonts w:ascii="Courier New" w:hAnsi="Courier New"/>
                <w:sz w:val="18"/>
              </w:rPr>
            </w:pPr>
            <w:r w:rsidRPr="005C1E37">
              <w:rPr>
                <w:rFonts w:ascii="Courier New" w:hAnsi="Courier New"/>
                <w:sz w:val="18"/>
              </w:rPr>
              <w:t>ORIGINATOR</w:t>
            </w:r>
          </w:p>
        </w:tc>
        <w:tc>
          <w:tcPr>
            <w:tcW w:w="3679" w:type="dxa"/>
            <w:tcBorders>
              <w:bottom w:val="single" w:sz="4" w:space="0" w:color="auto"/>
            </w:tcBorders>
          </w:tcPr>
          <w:p w14:paraId="41943DB9" w14:textId="19E04E32" w:rsidR="00E96030" w:rsidRPr="005C1E37" w:rsidRDefault="00E96030" w:rsidP="00000061">
            <w:pPr>
              <w:keepNext/>
              <w:spacing w:before="20" w:after="20" w:line="240" w:lineRule="auto"/>
              <w:jc w:val="left"/>
              <w:rPr>
                <w:sz w:val="18"/>
              </w:rPr>
            </w:pPr>
            <w:r w:rsidRPr="005C1E37">
              <w:rPr>
                <w:sz w:val="18"/>
              </w:rPr>
              <w:t xml:space="preserve">Creating agency or operator.  </w:t>
            </w:r>
            <w:r w:rsidRPr="005C1E37">
              <w:rPr>
                <w:sz w:val="18"/>
                <w:szCs w:val="18"/>
              </w:rPr>
              <w:t xml:space="preserve">Select from the accepted set of values indicated in </w:t>
            </w:r>
            <w:r w:rsidR="00000061"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000061" w:rsidRPr="005C1E37">
              <w:rPr>
                <w:spacing w:val="-2"/>
                <w:sz w:val="18"/>
                <w:szCs w:val="18"/>
              </w:rPr>
              <w:instrText>\n\t</w:instrText>
            </w:r>
            <w:r w:rsidRPr="005C1E37">
              <w:rPr>
                <w:spacing w:val="-2"/>
                <w:sz w:val="18"/>
                <w:szCs w:val="18"/>
              </w:rPr>
              <w:instrText xml:space="preserve"> \h </w:instrText>
            </w:r>
            <w:r w:rsidRPr="005C1E37">
              <w:rPr>
                <w:spacing w:val="-2"/>
                <w:sz w:val="18"/>
                <w:szCs w:val="18"/>
              </w:rPr>
            </w:r>
            <w:r w:rsidRPr="005C1E37">
              <w:rPr>
                <w:spacing w:val="-2"/>
                <w:sz w:val="18"/>
                <w:szCs w:val="18"/>
              </w:rPr>
              <w:fldChar w:fldCharType="separate"/>
            </w:r>
            <w:r w:rsidR="00AE6C67">
              <w:rPr>
                <w:spacing w:val="-2"/>
                <w:sz w:val="18"/>
                <w:szCs w:val="18"/>
              </w:rPr>
              <w:t>B</w:t>
            </w:r>
            <w:r w:rsidRPr="005C1E37">
              <w:rPr>
                <w:spacing w:val="-2"/>
                <w:sz w:val="18"/>
                <w:szCs w:val="18"/>
              </w:rPr>
              <w:fldChar w:fldCharType="end"/>
            </w:r>
            <w:r w:rsidRPr="005C1E37">
              <w:rPr>
                <w:spacing w:val="-2"/>
                <w:sz w:val="18"/>
                <w:szCs w:val="18"/>
              </w:rPr>
              <w:t xml:space="preserve">, </w:t>
            </w:r>
            <w:r w:rsidR="00000061"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Pr="005C1E37">
              <w:rPr>
                <w:spacing w:val="-2"/>
                <w:sz w:val="18"/>
                <w:szCs w:val="18"/>
              </w:rPr>
            </w:r>
            <w:r w:rsidRPr="005C1E37">
              <w:rPr>
                <w:spacing w:val="-2"/>
                <w:sz w:val="18"/>
                <w:szCs w:val="18"/>
              </w:rPr>
              <w:fldChar w:fldCharType="separate"/>
            </w:r>
            <w:r w:rsidR="00AE6C67">
              <w:rPr>
                <w:spacing w:val="-2"/>
                <w:sz w:val="18"/>
                <w:szCs w:val="18"/>
              </w:rPr>
              <w:t>B1</w:t>
            </w:r>
            <w:r w:rsidRPr="005C1E37">
              <w:rPr>
                <w:spacing w:val="-2"/>
                <w:sz w:val="18"/>
                <w:szCs w:val="18"/>
              </w:rPr>
              <w:fldChar w:fldCharType="end"/>
            </w:r>
            <w:r w:rsidRPr="005C1E37">
              <w:rPr>
                <w:spacing w:val="-2"/>
                <w:sz w:val="18"/>
                <w:szCs w:val="18"/>
              </w:rPr>
              <w:t xml:space="preserve"> from the ‘Abbreviation’ column (when present), or the ‘Name’ column when an Abbreviation column is not populated</w:t>
            </w:r>
            <w:r w:rsidRPr="005C1E37">
              <w:rPr>
                <w:sz w:val="18"/>
                <w:szCs w:val="18"/>
              </w:rPr>
              <w:t>.  If desired organization is not listed there, follow procedures to request that originator be added to SANA registry.</w:t>
            </w:r>
          </w:p>
        </w:tc>
        <w:tc>
          <w:tcPr>
            <w:tcW w:w="2051" w:type="dxa"/>
            <w:tcBorders>
              <w:bottom w:val="single" w:sz="4" w:space="0" w:color="auto"/>
            </w:tcBorders>
          </w:tcPr>
          <w:p w14:paraId="6F10C064" w14:textId="77777777" w:rsidR="00E96030" w:rsidRPr="005C1E37" w:rsidRDefault="00E96030" w:rsidP="00E96030">
            <w:pPr>
              <w:keepNext/>
              <w:spacing w:before="20" w:line="240" w:lineRule="auto"/>
              <w:jc w:val="left"/>
              <w:rPr>
                <w:sz w:val="18"/>
                <w:szCs w:val="18"/>
              </w:rPr>
            </w:pPr>
            <w:r w:rsidRPr="005C1E37">
              <w:rPr>
                <w:rFonts w:ascii="Courier New" w:hAnsi="Courier New"/>
                <w:sz w:val="18"/>
                <w:szCs w:val="18"/>
              </w:rPr>
              <w:t xml:space="preserve">CNES, ESOC, GSFC, GSOC, JPL, JAXA, </w:t>
            </w:r>
            <w:r w:rsidRPr="005C1E37">
              <w:rPr>
                <w:rFonts w:ascii="Courier New" w:hAnsi="Courier New"/>
                <w:sz w:val="18"/>
              </w:rPr>
              <w:t>INTELSAT, USAF, INMARSAT</w:t>
            </w:r>
          </w:p>
        </w:tc>
        <w:tc>
          <w:tcPr>
            <w:tcW w:w="1161" w:type="dxa"/>
            <w:tcBorders>
              <w:bottom w:val="single" w:sz="4" w:space="0" w:color="auto"/>
            </w:tcBorders>
          </w:tcPr>
          <w:p w14:paraId="70B1A287" w14:textId="7F5CE570" w:rsidR="00E96030" w:rsidRPr="005C1E37" w:rsidRDefault="00E96030" w:rsidP="00E96030">
            <w:pPr>
              <w:keepNext/>
              <w:spacing w:before="20" w:line="240" w:lineRule="auto"/>
              <w:jc w:val="center"/>
              <w:rPr>
                <w:sz w:val="18"/>
              </w:rPr>
            </w:pPr>
            <w:r w:rsidRPr="005C1E37">
              <w:rPr>
                <w:sz w:val="18"/>
              </w:rPr>
              <w:t>M</w:t>
            </w:r>
          </w:p>
        </w:tc>
      </w:tr>
      <w:tr w:rsidR="0014712B" w:rsidRPr="005C1E37" w14:paraId="3735361A" w14:textId="77777777" w:rsidTr="00963841">
        <w:trPr>
          <w:cantSplit/>
          <w:jc w:val="center"/>
        </w:trPr>
        <w:tc>
          <w:tcPr>
            <w:tcW w:w="1767" w:type="dxa"/>
            <w:tcBorders>
              <w:top w:val="single" w:sz="4" w:space="0" w:color="auto"/>
              <w:bottom w:val="single" w:sz="12" w:space="0" w:color="auto"/>
            </w:tcBorders>
          </w:tcPr>
          <w:p w14:paraId="3D7EF59E" w14:textId="10D2938B" w:rsidR="0014712B" w:rsidRPr="005C1E37" w:rsidRDefault="0014712B" w:rsidP="0014712B">
            <w:pPr>
              <w:keepNext/>
              <w:spacing w:before="20" w:line="240" w:lineRule="auto"/>
              <w:jc w:val="left"/>
              <w:rPr>
                <w:rFonts w:ascii="Courier New" w:hAnsi="Courier New"/>
                <w:sz w:val="18"/>
              </w:rPr>
            </w:pPr>
            <w:r w:rsidRPr="005C1E37">
              <w:rPr>
                <w:rFonts w:ascii="Courier New" w:hAnsi="Courier New"/>
                <w:sz w:val="18"/>
              </w:rPr>
              <w:t>MESSAGE_ID</w:t>
            </w:r>
          </w:p>
        </w:tc>
        <w:tc>
          <w:tcPr>
            <w:tcW w:w="3679" w:type="dxa"/>
            <w:tcBorders>
              <w:top w:val="single" w:sz="4" w:space="0" w:color="auto"/>
              <w:bottom w:val="single" w:sz="12" w:space="0" w:color="auto"/>
            </w:tcBorders>
          </w:tcPr>
          <w:p w14:paraId="4AA185C4" w14:textId="4A40ACE1" w:rsidR="0014712B" w:rsidRPr="005C1E37" w:rsidRDefault="0014712B" w:rsidP="0014712B">
            <w:pPr>
              <w:keepNext/>
              <w:spacing w:before="20" w:after="20" w:line="240" w:lineRule="auto"/>
              <w:jc w:val="left"/>
              <w:rPr>
                <w:sz w:val="18"/>
              </w:rPr>
            </w:pPr>
            <w:r w:rsidRPr="005C1E37">
              <w:rPr>
                <w:sz w:val="18"/>
                <w:szCs w:val="18"/>
              </w:rPr>
              <w:t>ID that uniquely identifies a message from a given originator.  The format and content of the message identifier value are at the discretion of the originator.</w:t>
            </w:r>
          </w:p>
        </w:tc>
        <w:tc>
          <w:tcPr>
            <w:tcW w:w="2051" w:type="dxa"/>
            <w:tcBorders>
              <w:top w:val="single" w:sz="4" w:space="0" w:color="auto"/>
              <w:bottom w:val="single" w:sz="12" w:space="0" w:color="auto"/>
            </w:tcBorders>
          </w:tcPr>
          <w:p w14:paraId="424B8FFA" w14:textId="77777777" w:rsidR="0014712B" w:rsidRPr="005C1E37" w:rsidRDefault="0014712B" w:rsidP="0014712B">
            <w:pPr>
              <w:keepNext/>
              <w:spacing w:before="0" w:line="240" w:lineRule="auto"/>
              <w:jc w:val="left"/>
              <w:rPr>
                <w:rFonts w:ascii="Courier New" w:hAnsi="Courier New"/>
                <w:sz w:val="18"/>
              </w:rPr>
            </w:pPr>
            <w:r w:rsidRPr="005C1E37">
              <w:rPr>
                <w:rFonts w:ascii="Courier New" w:hAnsi="Courier New"/>
                <w:sz w:val="18"/>
              </w:rPr>
              <w:t>OEM 201113719185</w:t>
            </w:r>
          </w:p>
          <w:p w14:paraId="3195821A" w14:textId="67DF31F9" w:rsidR="0014712B" w:rsidRPr="005C1E37" w:rsidRDefault="0014712B" w:rsidP="0014712B">
            <w:pPr>
              <w:keepNext/>
              <w:spacing w:before="20" w:line="240" w:lineRule="auto"/>
              <w:jc w:val="left"/>
              <w:rPr>
                <w:sz w:val="18"/>
                <w:szCs w:val="18"/>
              </w:rPr>
            </w:pPr>
            <w:r w:rsidRPr="005C1E37">
              <w:rPr>
                <w:rFonts w:ascii="Courier New" w:hAnsi="Courier New"/>
                <w:sz w:val="18"/>
              </w:rPr>
              <w:t>ABC-12_34</w:t>
            </w:r>
          </w:p>
        </w:tc>
        <w:tc>
          <w:tcPr>
            <w:tcW w:w="1161" w:type="dxa"/>
            <w:tcBorders>
              <w:top w:val="single" w:sz="4" w:space="0" w:color="auto"/>
              <w:bottom w:val="single" w:sz="12" w:space="0" w:color="auto"/>
            </w:tcBorders>
          </w:tcPr>
          <w:p w14:paraId="4FACE760" w14:textId="51B9E5AD" w:rsidR="0014712B" w:rsidRPr="005C1E37" w:rsidRDefault="002E450A" w:rsidP="0014712B">
            <w:pPr>
              <w:keepNext/>
              <w:spacing w:before="20" w:line="240" w:lineRule="auto"/>
              <w:jc w:val="center"/>
              <w:rPr>
                <w:sz w:val="18"/>
              </w:rPr>
            </w:pPr>
            <w:r w:rsidRPr="005C1E37">
              <w:rPr>
                <w:sz w:val="18"/>
              </w:rPr>
              <w:t>O</w:t>
            </w:r>
          </w:p>
        </w:tc>
      </w:tr>
    </w:tbl>
    <w:p w14:paraId="0F695053" w14:textId="77777777" w:rsidR="00556F9F" w:rsidRPr="005C1E37" w:rsidRDefault="00556F9F" w:rsidP="008E2510">
      <w:pPr>
        <w:pStyle w:val="Heading3"/>
        <w:spacing w:before="480"/>
      </w:pPr>
      <w:bookmarkStart w:id="510" w:name="_Ref192256226"/>
      <w:bookmarkStart w:id="511" w:name="_Toc196466640"/>
      <w:r w:rsidRPr="005C1E37">
        <w:rPr>
          <w:lang w:val="en-US"/>
        </w:rPr>
        <w:t>OEM Metadata</w:t>
      </w:r>
      <w:bookmarkEnd w:id="510"/>
      <w:bookmarkEnd w:id="511"/>
    </w:p>
    <w:p w14:paraId="563B4190" w14:textId="0C1B12E2" w:rsidR="00556F9F" w:rsidRPr="005C1E37" w:rsidRDefault="00556F9F" w:rsidP="008E2510">
      <w:pPr>
        <w:pStyle w:val="Paragraph4"/>
      </w:pPr>
      <w:r w:rsidRPr="005C1E37">
        <w:t xml:space="preserve">The OEM metadata assignments are shown in </w:t>
      </w:r>
      <w:r w:rsidR="00015282" w:rsidRPr="005C1E37">
        <w:t xml:space="preserve">table </w:t>
      </w:r>
      <w:r w:rsidRPr="005C1E37">
        <w:rPr>
          <w:cs/>
        </w:rPr>
        <w:fldChar w:fldCharType="begin"/>
      </w:r>
      <w:r w:rsidRPr="005C1E37">
        <w:instrText xml:space="preserve"> REF T_503OEM_Metadata \h </w:instrText>
      </w:r>
      <w:r w:rsidRPr="005C1E37">
        <w:rPr>
          <w:cs/>
        </w:rPr>
      </w:r>
      <w:r w:rsidRPr="005C1E37">
        <w:rPr>
          <w:cs/>
        </w:rPr>
        <w:fldChar w:fldCharType="separate"/>
      </w:r>
      <w:r w:rsidR="00AE6C67">
        <w:rPr>
          <w:noProof/>
        </w:rPr>
        <w:t>5</w:t>
      </w:r>
      <w:r w:rsidR="00AE6C67" w:rsidRPr="005C1E37">
        <w:noBreakHyphen/>
      </w:r>
      <w:r w:rsidR="00AE6C67">
        <w:rPr>
          <w:noProof/>
        </w:rPr>
        <w:t>3</w:t>
      </w:r>
      <w:r w:rsidRPr="005C1E37">
        <w:rPr>
          <w:cs/>
        </w:rPr>
        <w:fldChar w:fldCharType="end"/>
      </w:r>
      <w:r w:rsidRPr="005C1E37">
        <w:t>, which specifies for each item:</w:t>
      </w:r>
    </w:p>
    <w:p w14:paraId="3A4F211B" w14:textId="77777777" w:rsidR="00556F9F" w:rsidRPr="005C1E37" w:rsidRDefault="00556F9F" w:rsidP="00E04871">
      <w:pPr>
        <w:pStyle w:val="List"/>
        <w:numPr>
          <w:ilvl w:val="0"/>
          <w:numId w:val="15"/>
        </w:numPr>
        <w:tabs>
          <w:tab w:val="clear" w:pos="360"/>
          <w:tab w:val="num" w:pos="720"/>
        </w:tabs>
        <w:ind w:left="720"/>
      </w:pPr>
      <w:r w:rsidRPr="005C1E37">
        <w:t>the keyword to be used;</w:t>
      </w:r>
    </w:p>
    <w:p w14:paraId="08B5E2F3" w14:textId="77777777" w:rsidR="00556F9F" w:rsidRPr="005C1E37" w:rsidRDefault="00556F9F" w:rsidP="00E04871">
      <w:pPr>
        <w:pStyle w:val="List"/>
        <w:numPr>
          <w:ilvl w:val="0"/>
          <w:numId w:val="15"/>
        </w:numPr>
        <w:tabs>
          <w:tab w:val="clear" w:pos="360"/>
          <w:tab w:val="num" w:pos="720"/>
        </w:tabs>
        <w:ind w:left="720"/>
      </w:pPr>
      <w:r w:rsidRPr="005C1E37">
        <w:t>a short description of the item;</w:t>
      </w:r>
    </w:p>
    <w:p w14:paraId="44D04B76" w14:textId="77777777" w:rsidR="00556F9F" w:rsidRPr="005C1E37" w:rsidRDefault="00556F9F" w:rsidP="00E04871">
      <w:pPr>
        <w:pStyle w:val="List"/>
        <w:numPr>
          <w:ilvl w:val="0"/>
          <w:numId w:val="15"/>
        </w:numPr>
        <w:tabs>
          <w:tab w:val="clear" w:pos="360"/>
          <w:tab w:val="num" w:pos="720"/>
        </w:tabs>
        <w:ind w:left="720"/>
      </w:pPr>
      <w:r w:rsidRPr="005C1E37">
        <w:t>examples of allowed values; and</w:t>
      </w:r>
    </w:p>
    <w:p w14:paraId="05EBB6C7" w14:textId="6A94557B" w:rsidR="00556F9F" w:rsidRPr="005C1E37" w:rsidRDefault="00683089" w:rsidP="00E04871">
      <w:pPr>
        <w:pStyle w:val="List"/>
        <w:numPr>
          <w:ilvl w:val="0"/>
          <w:numId w:val="15"/>
        </w:numPr>
        <w:tabs>
          <w:tab w:val="clear" w:pos="360"/>
          <w:tab w:val="num" w:pos="720"/>
        </w:tabs>
        <w:ind w:left="720"/>
      </w:pPr>
      <w:r w:rsidRPr="005C1E37">
        <w:t xml:space="preserve">whether the item is Mandatory (M), Optional (O), or Conditional (C).  </w:t>
      </w:r>
      <w:r w:rsidR="00E63BDB" w:rsidRPr="005C1E37">
        <w:t xml:space="preserve">Conditional indicates that the item is mandatory if specified conditions are met (e.g., providing </w:t>
      </w:r>
      <w:r w:rsidR="00E63BDB" w:rsidRPr="005C1E37">
        <w:rPr>
          <w:u w:val="single"/>
        </w:rPr>
        <w:t>all</w:t>
      </w:r>
      <w:r w:rsidR="00E63BDB" w:rsidRPr="005C1E37">
        <w:t xml:space="preserve"> covariance matrix elements if </w:t>
      </w:r>
      <w:r w:rsidR="00E63BDB" w:rsidRPr="005C1E37">
        <w:rPr>
          <w:u w:val="single"/>
        </w:rPr>
        <w:t>any</w:t>
      </w:r>
      <w:r w:rsidR="00E63BDB" w:rsidRPr="005C1E37">
        <w:t xml:space="preserve"> are provided).</w:t>
      </w:r>
    </w:p>
    <w:p w14:paraId="3ECF99A7" w14:textId="491E6C8B" w:rsidR="00556F9F" w:rsidRPr="005C1E37" w:rsidRDefault="00556F9F" w:rsidP="008E2510">
      <w:pPr>
        <w:pStyle w:val="Paragraph4"/>
      </w:pPr>
      <w:r w:rsidRPr="005C1E37">
        <w:t xml:space="preserve">Only those keywords shown in </w:t>
      </w:r>
      <w:r w:rsidR="00015282" w:rsidRPr="005C1E37">
        <w:t xml:space="preserve">table </w:t>
      </w:r>
      <w:r w:rsidRPr="005C1E37">
        <w:rPr>
          <w:cs/>
        </w:rPr>
        <w:fldChar w:fldCharType="begin"/>
      </w:r>
      <w:r w:rsidRPr="005C1E37">
        <w:instrText xml:space="preserve"> REF T_503OEM_Metadata \h </w:instrText>
      </w:r>
      <w:r w:rsidRPr="005C1E37">
        <w:rPr>
          <w:cs/>
        </w:rPr>
      </w:r>
      <w:r w:rsidRPr="005C1E37">
        <w:rPr>
          <w:cs/>
        </w:rPr>
        <w:fldChar w:fldCharType="separate"/>
      </w:r>
      <w:r w:rsidR="00AE6C67">
        <w:rPr>
          <w:noProof/>
        </w:rPr>
        <w:t>5</w:t>
      </w:r>
      <w:r w:rsidR="00AE6C67" w:rsidRPr="005C1E37">
        <w:noBreakHyphen/>
      </w:r>
      <w:r w:rsidR="00AE6C67">
        <w:rPr>
          <w:noProof/>
        </w:rPr>
        <w:t>3</w:t>
      </w:r>
      <w:r w:rsidRPr="005C1E37">
        <w:rPr>
          <w:cs/>
        </w:rPr>
        <w:fldChar w:fldCharType="end"/>
      </w:r>
      <w:r w:rsidRPr="005C1E37">
        <w:t xml:space="preserve"> shall be used in OEM metadata.</w:t>
      </w:r>
    </w:p>
    <w:p w14:paraId="3D467FB3" w14:textId="63629218" w:rsidR="00556F9F" w:rsidRPr="005C1E37" w:rsidRDefault="00556F9F" w:rsidP="00556F9F">
      <w:pPr>
        <w:pStyle w:val="Notelevel1"/>
        <w:rPr>
          <w:szCs w:val="24"/>
          <w:lang w:val="en-US"/>
        </w:rPr>
      </w:pPr>
      <w:r w:rsidRPr="005C1E37">
        <w:rPr>
          <w:lang w:val="en-US"/>
        </w:rPr>
        <w:lastRenderedPageBreak/>
        <w:t>NOTE</w:t>
      </w:r>
      <w:r w:rsidRPr="005C1E37">
        <w:rPr>
          <w:lang w:val="en-US"/>
        </w:rPr>
        <w:tab/>
        <w:t>–</w:t>
      </w:r>
      <w:r w:rsidRPr="005C1E37">
        <w:rPr>
          <w:lang w:val="en-US"/>
        </w:rPr>
        <w:tab/>
      </w:r>
      <w:r w:rsidR="0086428B" w:rsidRPr="005C1E37">
        <w:rPr>
          <w:lang w:val="en-US"/>
        </w:rPr>
        <w:t>For some keywords (OBJECT_NAME and</w:t>
      </w:r>
      <w:r w:rsidRPr="005C1E37">
        <w:rPr>
          <w:lang w:val="en-US"/>
        </w:rPr>
        <w:t xml:space="preserve"> OBJECT_ID) there are no definitive lists of authorized values maintained by a control authority;</w:t>
      </w:r>
      <w:r w:rsidR="00190A37" w:rsidRPr="005C1E37">
        <w:rPr>
          <w:lang w:val="en-US"/>
        </w:rPr>
        <w:t xml:space="preserve">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A542D1" w:rsidRPr="005C1E37">
        <w:rPr>
          <w:lang w:val="en-US"/>
        </w:rPr>
      </w:r>
      <w:r w:rsidR="00A542D1" w:rsidRPr="005C1E37">
        <w:rPr>
          <w:lang w:val="en-US"/>
        </w:rPr>
        <w:fldChar w:fldCharType="separate"/>
      </w:r>
      <w:r w:rsidR="00AE6C67" w:rsidRPr="005C1E37">
        <w:t>[</w:t>
      </w:r>
      <w:r w:rsidR="00AE6C67">
        <w:rPr>
          <w:noProof/>
        </w:rPr>
        <w:t>3</w:t>
      </w:r>
      <w:r w:rsidR="00AE6C67" w:rsidRPr="005C1E37">
        <w:t>]</w:t>
      </w:r>
      <w:r w:rsidR="00A542D1" w:rsidRPr="005C1E37">
        <w:rPr>
          <w:lang w:val="en-US"/>
        </w:rPr>
        <w:fldChar w:fldCharType="end"/>
      </w:r>
      <w:r w:rsidR="00190A37" w:rsidRPr="005C1E37">
        <w:rPr>
          <w:lang w:val="en-US"/>
        </w:rPr>
        <w:t xml:space="preserve"> and </w:t>
      </w:r>
      <w:r w:rsidR="009A6488" w:rsidRPr="005C1E37">
        <w:rPr>
          <w:lang w:val="en-US"/>
        </w:rPr>
        <w:fldChar w:fldCharType="begin"/>
      </w:r>
      <w:r w:rsidR="009A6488" w:rsidRPr="005C1E37">
        <w:rPr>
          <w:lang w:val="en-US"/>
        </w:rPr>
        <w:instrText xml:space="preserve"> REF R_CCSDSNavigationStandardsNormativeAnnex \h </w:instrText>
      </w:r>
      <w:r w:rsidR="009A6488" w:rsidRPr="005C1E37">
        <w:rPr>
          <w:lang w:val="en-US"/>
        </w:rPr>
      </w:r>
      <w:r w:rsidR="009A6488" w:rsidRPr="005C1E37">
        <w:rPr>
          <w:lang w:val="en-US"/>
        </w:rPr>
        <w:fldChar w:fldCharType="separate"/>
      </w:r>
      <w:r w:rsidR="00AE6C67" w:rsidRPr="005C1E37">
        <w:rPr>
          <w:iCs/>
        </w:rPr>
        <w:t>[</w:t>
      </w:r>
      <w:r w:rsidR="00AE6C67">
        <w:rPr>
          <w:iCs/>
          <w:noProof/>
        </w:rPr>
        <w:t>11</w:t>
      </w:r>
      <w:r w:rsidR="00AE6C67" w:rsidRPr="005C1E37">
        <w:rPr>
          <w:iCs/>
        </w:rPr>
        <w:t>]</w:t>
      </w:r>
      <w:r w:rsidR="009A6488" w:rsidRPr="005C1E37">
        <w:rPr>
          <w:lang w:val="en-US"/>
        </w:rPr>
        <w:fldChar w:fldCharType="end"/>
      </w:r>
      <w:r w:rsidR="00190A37" w:rsidRPr="005C1E37">
        <w:rPr>
          <w:lang w:val="en-US"/>
        </w:rPr>
        <w:t xml:space="preserve"> and the organizations provided on the SANA R</w:t>
      </w:r>
      <w:r w:rsidR="00190A37" w:rsidRPr="005C1E37">
        <w:rPr>
          <w:szCs w:val="24"/>
          <w:lang w:val="en-US"/>
        </w:rPr>
        <w:t>egistry (</w:t>
      </w:r>
      <w:r w:rsidR="00000061"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000061"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AE6C67">
        <w:rPr>
          <w:lang w:val="en-US"/>
        </w:rPr>
        <w:t>B</w:t>
      </w:r>
      <w:r w:rsidR="00153ACB" w:rsidRPr="005C1E37">
        <w:rPr>
          <w:lang w:val="en-US"/>
        </w:rPr>
        <w:fldChar w:fldCharType="end"/>
      </w:r>
      <w:r w:rsidR="00153ACB" w:rsidRPr="005C1E37">
        <w:rPr>
          <w:lang w:val="en-US"/>
        </w:rPr>
        <w:t xml:space="preserve">, </w:t>
      </w:r>
      <w:r w:rsidR="00A542D1" w:rsidRPr="005C1E37">
        <w:rPr>
          <w:lang w:val="en-US"/>
        </w:rPr>
        <w:t>subs</w:t>
      </w:r>
      <w:r w:rsidR="00153ACB" w:rsidRPr="005C1E37">
        <w:rPr>
          <w:lang w:val="en-US"/>
        </w:rPr>
        <w:t>ection</w:t>
      </w:r>
      <w:r w:rsidR="00000061" w:rsidRPr="005C1E37">
        <w:rPr>
          <w:rFonts w:cs="Arial"/>
          <w:color w:val="000000" w:themeColor="text1"/>
          <w:szCs w:val="24"/>
          <w:lang w:val="en-US"/>
        </w:rPr>
        <w:t> </w:t>
      </w:r>
      <w:r w:rsidR="00190A37" w:rsidRPr="005C1E37">
        <w:rPr>
          <w:rFonts w:cs="Arial"/>
          <w:color w:val="000000" w:themeColor="text1"/>
          <w:szCs w:val="24"/>
          <w:lang w:val="en-US"/>
        </w:rPr>
        <w:fldChar w:fldCharType="begin"/>
      </w:r>
      <w:r w:rsidR="00190A37" w:rsidRPr="005C1E37">
        <w:rPr>
          <w:rFonts w:cs="Arial"/>
          <w:color w:val="000000" w:themeColor="text1"/>
          <w:szCs w:val="24"/>
          <w:lang w:val="en-US"/>
        </w:rPr>
        <w:instrText xml:space="preserve"> REF _Ref526684102 \r \h </w:instrText>
      </w:r>
      <w:r w:rsidR="00190A37" w:rsidRPr="005C1E37">
        <w:rPr>
          <w:rFonts w:cs="Arial"/>
          <w:color w:val="000000" w:themeColor="text1"/>
          <w:szCs w:val="24"/>
          <w:lang w:val="en-US"/>
        </w:rPr>
      </w:r>
      <w:r w:rsidR="00190A37" w:rsidRPr="005C1E37">
        <w:rPr>
          <w:rFonts w:cs="Arial"/>
          <w:color w:val="000000" w:themeColor="text1"/>
          <w:szCs w:val="24"/>
          <w:lang w:val="en-US"/>
        </w:rPr>
        <w:fldChar w:fldCharType="separate"/>
      </w:r>
      <w:r w:rsidR="00AE6C67">
        <w:rPr>
          <w:rFonts w:cs="Arial"/>
          <w:color w:val="000000" w:themeColor="text1"/>
          <w:szCs w:val="24"/>
          <w:lang w:val="en-US"/>
        </w:rPr>
        <w:t>B1</w:t>
      </w:r>
      <w:r w:rsidR="00190A37" w:rsidRPr="005C1E37">
        <w:rPr>
          <w:rFonts w:cs="Arial"/>
          <w:color w:val="000000" w:themeColor="text1"/>
          <w:szCs w:val="24"/>
          <w:lang w:val="en-US"/>
        </w:rPr>
        <w:fldChar w:fldCharType="end"/>
      </w:r>
      <w:r w:rsidR="00190A37" w:rsidRPr="005C1E37">
        <w:rPr>
          <w:rFonts w:cs="Arial"/>
          <w:color w:val="000000" w:themeColor="text1"/>
          <w:szCs w:val="24"/>
          <w:lang w:val="en-US"/>
        </w:rPr>
        <w:t>)</w:t>
      </w:r>
      <w:r w:rsidRPr="005C1E37">
        <w:rPr>
          <w:lang w:val="en-US"/>
        </w:rPr>
        <w:t xml:space="preserve"> are the best known sources for authorized values to date. </w:t>
      </w:r>
      <w:r w:rsidR="00000061" w:rsidRPr="005C1E37">
        <w:rPr>
          <w:lang w:val="en-US"/>
        </w:rPr>
        <w:t>(</w:t>
      </w:r>
      <w:r w:rsidR="001F3596" w:rsidRPr="005C1E37">
        <w:rPr>
          <w:lang w:val="en-US"/>
        </w:rPr>
        <w:t xml:space="preserve">For the TIME_SYSTEM </w:t>
      </w:r>
      <w:r w:rsidR="002B566F" w:rsidRPr="005C1E37">
        <w:rPr>
          <w:lang w:val="en-US"/>
        </w:rPr>
        <w:t>keyword,</w:t>
      </w:r>
      <w:r w:rsidR="001F3596" w:rsidRPr="005C1E37">
        <w:rPr>
          <w:lang w:val="en-US"/>
        </w:rPr>
        <w:t xml:space="preserve"> see </w:t>
      </w:r>
      <w:r w:rsidR="00000061" w:rsidRPr="005C1E37">
        <w:rPr>
          <w:lang w:val="en-US"/>
        </w:rPr>
        <w:t xml:space="preserve">annex </w:t>
      </w:r>
      <w:r w:rsidR="001F3596" w:rsidRPr="005C1E37">
        <w:rPr>
          <w:lang w:val="en-US"/>
        </w:rPr>
        <w:fldChar w:fldCharType="begin"/>
      </w:r>
      <w:r w:rsidR="001F3596" w:rsidRPr="005C1E37">
        <w:rPr>
          <w:lang w:val="en-US"/>
        </w:rPr>
        <w:instrText xml:space="preserve"> REF _Ref447810200 \r</w:instrText>
      </w:r>
      <w:r w:rsidR="00000061" w:rsidRPr="005C1E37">
        <w:rPr>
          <w:lang w:val="en-US"/>
        </w:rPr>
        <w:instrText>\n\t</w:instrText>
      </w:r>
      <w:r w:rsidR="001F3596" w:rsidRPr="005C1E37">
        <w:rPr>
          <w:lang w:val="en-US"/>
        </w:rPr>
        <w:instrText xml:space="preserve"> \h </w:instrText>
      </w:r>
      <w:r w:rsidR="001F3596" w:rsidRPr="005C1E37">
        <w:rPr>
          <w:lang w:val="en-US"/>
        </w:rPr>
      </w:r>
      <w:r w:rsidR="001F3596" w:rsidRPr="005C1E37">
        <w:rPr>
          <w:lang w:val="en-US"/>
        </w:rPr>
        <w:fldChar w:fldCharType="separate"/>
      </w:r>
      <w:r w:rsidR="00AE6C67">
        <w:rPr>
          <w:lang w:val="en-US"/>
        </w:rPr>
        <w:t>B</w:t>
      </w:r>
      <w:r w:rsidR="001F3596" w:rsidRPr="005C1E37">
        <w:rPr>
          <w:lang w:val="en-US"/>
        </w:rPr>
        <w:fldChar w:fldCharType="end"/>
      </w:r>
      <w:r w:rsidR="001F3596" w:rsidRPr="005C1E37">
        <w:rPr>
          <w:lang w:val="en-US"/>
        </w:rPr>
        <w:t xml:space="preserve">, </w:t>
      </w:r>
      <w:r w:rsidR="00A542D1" w:rsidRPr="005C1E37">
        <w:rPr>
          <w:lang w:val="en-US"/>
        </w:rPr>
        <w:t>subs</w:t>
      </w:r>
      <w:r w:rsidR="001F3596" w:rsidRPr="005C1E37">
        <w:rPr>
          <w:lang w:val="en-US"/>
        </w:rPr>
        <w:t xml:space="preserve">ection </w:t>
      </w:r>
      <w:r w:rsidR="001F3596" w:rsidRPr="005C1E37">
        <w:rPr>
          <w:lang w:val="en-US"/>
        </w:rPr>
        <w:fldChar w:fldCharType="begin"/>
      </w:r>
      <w:r w:rsidR="001F3596" w:rsidRPr="005C1E37">
        <w:rPr>
          <w:lang w:val="en-US"/>
        </w:rPr>
        <w:instrText xml:space="preserve"> REF _Ref526684112 \r \h  \* MERGEFORMAT </w:instrText>
      </w:r>
      <w:r w:rsidR="001F3596" w:rsidRPr="005C1E37">
        <w:rPr>
          <w:lang w:val="en-US"/>
        </w:rPr>
      </w:r>
      <w:r w:rsidR="001F3596" w:rsidRPr="005C1E37">
        <w:rPr>
          <w:lang w:val="en-US"/>
        </w:rPr>
        <w:fldChar w:fldCharType="separate"/>
      </w:r>
      <w:r w:rsidR="00AE6C67">
        <w:rPr>
          <w:lang w:val="en-US"/>
        </w:rPr>
        <w:t>B3</w:t>
      </w:r>
      <w:r w:rsidR="001F3596" w:rsidRPr="005C1E37">
        <w:rPr>
          <w:lang w:val="en-US"/>
        </w:rPr>
        <w:fldChar w:fldCharType="end"/>
      </w:r>
      <w:r w:rsidR="001F3596" w:rsidRPr="005C1E37">
        <w:rPr>
          <w:lang w:val="en-US"/>
        </w:rPr>
        <w:t>, for guidance and a link to the approved set of values.</w:t>
      </w:r>
      <w:r w:rsidR="00000061" w:rsidRPr="005C1E37">
        <w:rPr>
          <w:lang w:val="en-US"/>
        </w:rPr>
        <w:t>)</w:t>
      </w:r>
    </w:p>
    <w:p w14:paraId="549DBC4F" w14:textId="77777777" w:rsidR="00556F9F" w:rsidRPr="005C1E37" w:rsidRDefault="00556F9F" w:rsidP="008E2510">
      <w:pPr>
        <w:pStyle w:val="Paragraph4"/>
      </w:pPr>
      <w:r w:rsidRPr="005C1E37">
        <w:t>A single metadata group shall precede each ephemeris data block.  Multiple occurrences of a metadata group followed by an ephemeris data block may be used.  Before each metadata group the string ‘META_START’ shall appear on a separate line and after each metadata group (and before the associated ephemeris data block) the string ‘META_STOP’ shall appear on a separate line.</w:t>
      </w:r>
    </w:p>
    <w:p w14:paraId="2BCBE931" w14:textId="6DE2517D" w:rsidR="00336368" w:rsidRPr="005C1E37" w:rsidRDefault="00556F9F" w:rsidP="001C671F">
      <w:pPr>
        <w:pStyle w:val="TableTitle"/>
      </w:pPr>
      <w:r w:rsidRPr="005C1E37">
        <w:t xml:space="preserve">Table </w:t>
      </w:r>
      <w:bookmarkStart w:id="512" w:name="T_503OEM_Metadata"/>
      <w:r w:rsidRPr="005C1E37">
        <w:fldChar w:fldCharType="begin"/>
      </w:r>
      <w:r w:rsidRPr="005C1E37">
        <w:instrText xml:space="preserve"> STYLEREF "Heading 1"\l \n \t  \* MERGEFORMAT </w:instrText>
      </w:r>
      <w:r w:rsidRPr="005C1E37">
        <w:fldChar w:fldCharType="separate"/>
      </w:r>
      <w:r w:rsidR="00AE6C67">
        <w:rPr>
          <w:noProof/>
        </w:rPr>
        <w:t>5</w:t>
      </w:r>
      <w:r w:rsidRPr="005C1E37">
        <w:fldChar w:fldCharType="end"/>
      </w:r>
      <w:r w:rsidRPr="005C1E37">
        <w:noBreakHyphen/>
      </w:r>
      <w:fldSimple w:instr=" SEQ Table \s 1 ">
        <w:r w:rsidR="00AE6C67">
          <w:rPr>
            <w:noProof/>
          </w:rPr>
          <w:t>3</w:t>
        </w:r>
      </w:fldSimple>
      <w:bookmarkEnd w:id="512"/>
      <w:r w:rsidRPr="005C1E37">
        <w:fldChar w:fldCharType="begin"/>
      </w:r>
      <w:r w:rsidRPr="005C1E37">
        <w:instrText xml:space="preserve"> TC  \f T "</w:instrText>
      </w:r>
      <w:fldSimple w:instr=" STYLEREF &quot;Heading 1&quot;\l \n \t  \* MERGEFORMAT ">
        <w:bookmarkStart w:id="513" w:name="_Toc230769851"/>
        <w:bookmarkStart w:id="514" w:name="_Toc52821054"/>
        <w:bookmarkStart w:id="515" w:name="_Toc74676500"/>
        <w:bookmarkStart w:id="516" w:name="_Toc119055630"/>
        <w:bookmarkStart w:id="517" w:name="_Toc80619889"/>
        <w:r w:rsidR="00AE6C67">
          <w:rPr>
            <w:noProof/>
          </w:rPr>
          <w:instrText>5</w:instrText>
        </w:r>
      </w:fldSimple>
      <w:r w:rsidRPr="001C671F">
        <w:instrText>-</w:instrText>
      </w:r>
      <w:r w:rsidRPr="001C671F">
        <w:fldChar w:fldCharType="begin"/>
      </w:r>
      <w:r w:rsidRPr="001C671F">
        <w:instrText xml:space="preserve"> SEQ Table_TOC \s 1 </w:instrText>
      </w:r>
      <w:r w:rsidRPr="001C671F">
        <w:fldChar w:fldCharType="separate"/>
      </w:r>
      <w:r w:rsidR="00AE6C67">
        <w:rPr>
          <w:noProof/>
        </w:rPr>
        <w:instrText>3</w:instrText>
      </w:r>
      <w:r w:rsidRPr="001C671F">
        <w:fldChar w:fldCharType="end"/>
      </w:r>
      <w:r w:rsidRPr="001C671F">
        <w:tab/>
        <w:instrText>OEM Metadata</w:instrText>
      </w:r>
      <w:bookmarkEnd w:id="513"/>
      <w:bookmarkEnd w:id="514"/>
      <w:bookmarkEnd w:id="515"/>
      <w:bookmarkEnd w:id="516"/>
      <w:bookmarkEnd w:id="517"/>
      <w:r w:rsidRPr="005C1E37">
        <w:instrText>"</w:instrText>
      </w:r>
      <w:r w:rsidRPr="005C1E37">
        <w:fldChar w:fldCharType="end"/>
      </w:r>
      <w:r w:rsidRPr="005C1E37">
        <w:t>:  OEM Metadata</w:t>
      </w:r>
    </w:p>
    <w:tbl>
      <w:tblPr>
        <w:tblW w:w="8720" w:type="dxa"/>
        <w:jc w:val="center"/>
        <w:tblLayout w:type="fixed"/>
        <w:tblCellMar>
          <w:left w:w="36" w:type="dxa"/>
          <w:right w:w="36" w:type="dxa"/>
        </w:tblCellMar>
        <w:tblLook w:val="0000" w:firstRow="0" w:lastRow="0" w:firstColumn="0" w:lastColumn="0" w:noHBand="0" w:noVBand="0"/>
      </w:tblPr>
      <w:tblGrid>
        <w:gridCol w:w="2587"/>
        <w:gridCol w:w="3205"/>
        <w:gridCol w:w="2091"/>
        <w:gridCol w:w="837"/>
      </w:tblGrid>
      <w:tr w:rsidR="00556F9F" w:rsidRPr="005C1E37" w14:paraId="124ECC9D" w14:textId="77777777" w:rsidTr="00963841">
        <w:trPr>
          <w:cantSplit/>
          <w:tblHeader/>
          <w:jc w:val="center"/>
        </w:trPr>
        <w:tc>
          <w:tcPr>
            <w:tcW w:w="2587" w:type="dxa"/>
            <w:tcBorders>
              <w:top w:val="single" w:sz="12" w:space="0" w:color="auto"/>
              <w:left w:val="single" w:sz="12" w:space="0" w:color="auto"/>
              <w:bottom w:val="single" w:sz="12" w:space="0" w:color="auto"/>
            </w:tcBorders>
          </w:tcPr>
          <w:p w14:paraId="470BB2B7" w14:textId="77777777" w:rsidR="00556F9F" w:rsidRPr="005C1E37" w:rsidRDefault="00556F9F" w:rsidP="00B914D2">
            <w:pPr>
              <w:keepLines/>
              <w:spacing w:before="20" w:after="20" w:line="240" w:lineRule="auto"/>
              <w:jc w:val="center"/>
              <w:rPr>
                <w:b/>
                <w:sz w:val="20"/>
              </w:rPr>
            </w:pPr>
            <w:r w:rsidRPr="005C1E37">
              <w:rPr>
                <w:b/>
                <w:sz w:val="20"/>
              </w:rPr>
              <w:t>Keyword</w:t>
            </w:r>
          </w:p>
        </w:tc>
        <w:tc>
          <w:tcPr>
            <w:tcW w:w="3205" w:type="dxa"/>
            <w:tcBorders>
              <w:top w:val="single" w:sz="12" w:space="0" w:color="auto"/>
              <w:left w:val="single" w:sz="4" w:space="0" w:color="auto"/>
              <w:bottom w:val="single" w:sz="12" w:space="0" w:color="auto"/>
              <w:right w:val="single" w:sz="4" w:space="0" w:color="auto"/>
            </w:tcBorders>
          </w:tcPr>
          <w:p w14:paraId="26D3F604" w14:textId="77777777" w:rsidR="00556F9F" w:rsidRPr="005C1E37" w:rsidRDefault="00556F9F" w:rsidP="00B914D2">
            <w:pPr>
              <w:keepLines/>
              <w:spacing w:before="20" w:after="20" w:line="240" w:lineRule="auto"/>
              <w:jc w:val="center"/>
              <w:rPr>
                <w:b/>
                <w:sz w:val="20"/>
              </w:rPr>
            </w:pPr>
            <w:r w:rsidRPr="005C1E37">
              <w:rPr>
                <w:b/>
                <w:sz w:val="20"/>
              </w:rPr>
              <w:t>Description</w:t>
            </w:r>
          </w:p>
        </w:tc>
        <w:tc>
          <w:tcPr>
            <w:tcW w:w="2091" w:type="dxa"/>
            <w:tcBorders>
              <w:top w:val="single" w:sz="12" w:space="0" w:color="auto"/>
              <w:left w:val="nil"/>
              <w:bottom w:val="single" w:sz="12" w:space="0" w:color="auto"/>
              <w:right w:val="single" w:sz="4" w:space="0" w:color="auto"/>
            </w:tcBorders>
          </w:tcPr>
          <w:p w14:paraId="2C91C1A2" w14:textId="77777777" w:rsidR="00556F9F" w:rsidRPr="005C1E37" w:rsidRDefault="00556F9F" w:rsidP="00B914D2">
            <w:pPr>
              <w:keepLines/>
              <w:spacing w:before="20" w:after="20" w:line="240" w:lineRule="auto"/>
              <w:jc w:val="center"/>
            </w:pPr>
            <w:r w:rsidRPr="005C1E37">
              <w:rPr>
                <w:b/>
                <w:sz w:val="20"/>
              </w:rPr>
              <w:t>Examples of Values</w:t>
            </w:r>
          </w:p>
        </w:tc>
        <w:tc>
          <w:tcPr>
            <w:tcW w:w="837" w:type="dxa"/>
            <w:tcBorders>
              <w:top w:val="single" w:sz="12" w:space="0" w:color="auto"/>
              <w:left w:val="nil"/>
              <w:bottom w:val="single" w:sz="12" w:space="0" w:color="auto"/>
              <w:right w:val="single" w:sz="12" w:space="0" w:color="auto"/>
            </w:tcBorders>
          </w:tcPr>
          <w:p w14:paraId="6EBE36F2" w14:textId="5AC93F7D" w:rsidR="00556F9F" w:rsidRPr="005C1E37" w:rsidRDefault="00683089" w:rsidP="00B914D2">
            <w:pPr>
              <w:keepLines/>
              <w:spacing w:before="20" w:after="20" w:line="240" w:lineRule="auto"/>
              <w:jc w:val="center"/>
              <w:rPr>
                <w:b/>
                <w:sz w:val="20"/>
              </w:rPr>
            </w:pPr>
            <w:r w:rsidRPr="005C1E37">
              <w:rPr>
                <w:b/>
                <w:sz w:val="20"/>
              </w:rPr>
              <w:t>M/O/C</w:t>
            </w:r>
          </w:p>
        </w:tc>
      </w:tr>
      <w:tr w:rsidR="00556F9F" w:rsidRPr="005C1E37" w14:paraId="3EBD2469" w14:textId="77777777" w:rsidTr="00963841">
        <w:trPr>
          <w:cantSplit/>
          <w:jc w:val="center"/>
        </w:trPr>
        <w:tc>
          <w:tcPr>
            <w:tcW w:w="2587" w:type="dxa"/>
            <w:tcBorders>
              <w:top w:val="single" w:sz="12" w:space="0" w:color="auto"/>
              <w:left w:val="single" w:sz="12" w:space="0" w:color="auto"/>
              <w:bottom w:val="single" w:sz="4" w:space="0" w:color="auto"/>
              <w:right w:val="single" w:sz="4" w:space="0" w:color="auto"/>
            </w:tcBorders>
          </w:tcPr>
          <w:p w14:paraId="740C6FAF" w14:textId="77777777" w:rsidR="00556F9F" w:rsidRPr="005C1E37" w:rsidRDefault="00556F9F" w:rsidP="00B914D2">
            <w:pPr>
              <w:keepLines/>
              <w:spacing w:before="20" w:line="240" w:lineRule="auto"/>
              <w:jc w:val="left"/>
              <w:rPr>
                <w:rFonts w:ascii="Courier New" w:hAnsi="Courier New"/>
                <w:sz w:val="18"/>
              </w:rPr>
            </w:pPr>
            <w:r w:rsidRPr="005C1E37">
              <w:rPr>
                <w:rFonts w:ascii="Courier New" w:hAnsi="Courier New"/>
                <w:sz w:val="18"/>
              </w:rPr>
              <w:t>META_START</w:t>
            </w:r>
          </w:p>
        </w:tc>
        <w:tc>
          <w:tcPr>
            <w:tcW w:w="3205" w:type="dxa"/>
            <w:tcBorders>
              <w:top w:val="single" w:sz="12" w:space="0" w:color="auto"/>
              <w:left w:val="nil"/>
              <w:bottom w:val="single" w:sz="4" w:space="0" w:color="auto"/>
            </w:tcBorders>
          </w:tcPr>
          <w:p w14:paraId="1C2585D0" w14:textId="70171FBE" w:rsidR="00556F9F" w:rsidRPr="005C1E37" w:rsidRDefault="00556F9F" w:rsidP="00B914D2">
            <w:pPr>
              <w:keepLines/>
              <w:spacing w:before="20" w:after="20" w:line="240" w:lineRule="auto"/>
              <w:jc w:val="left"/>
              <w:rPr>
                <w:sz w:val="18"/>
              </w:rPr>
            </w:pPr>
            <w:r w:rsidRPr="005C1E37">
              <w:rPr>
                <w:sz w:val="18"/>
              </w:rPr>
              <w:t xml:space="preserve">The OEM message contains </w:t>
            </w:r>
            <w:r w:rsidR="00C06077" w:rsidRPr="005C1E37">
              <w:rPr>
                <w:sz w:val="18"/>
              </w:rPr>
              <w:t>metadata, ephemeris</w:t>
            </w:r>
            <w:r w:rsidRPr="005C1E37">
              <w:rPr>
                <w:sz w:val="18"/>
              </w:rPr>
              <w:t xml:space="preserve"> data, and covariance data; this keyword is used to delineate the start of a metadata block within the message (metadata are provided in a block, surrounded by ‘</w:t>
            </w:r>
            <w:r w:rsidRPr="005C1E37">
              <w:rPr>
                <w:rFonts w:ascii="Courier New" w:hAnsi="Courier New"/>
                <w:sz w:val="18"/>
              </w:rPr>
              <w:t>META_START</w:t>
            </w:r>
            <w:r w:rsidRPr="005C1E37">
              <w:rPr>
                <w:sz w:val="18"/>
              </w:rPr>
              <w:t>’ and ‘</w:t>
            </w:r>
            <w:r w:rsidRPr="005C1E37">
              <w:rPr>
                <w:rFonts w:ascii="Courier New" w:hAnsi="Courier New"/>
                <w:sz w:val="18"/>
              </w:rPr>
              <w:t>META_STOP</w:t>
            </w:r>
            <w:r w:rsidRPr="005C1E37">
              <w:rPr>
                <w:sz w:val="18"/>
              </w:rPr>
              <w:t>’ markers to facilitate file parsing).  This keyword must appear on a line by itself.</w:t>
            </w:r>
          </w:p>
        </w:tc>
        <w:tc>
          <w:tcPr>
            <w:tcW w:w="2091" w:type="dxa"/>
            <w:tcBorders>
              <w:top w:val="single" w:sz="12" w:space="0" w:color="auto"/>
              <w:left w:val="single" w:sz="4" w:space="0" w:color="auto"/>
              <w:bottom w:val="single" w:sz="4" w:space="0" w:color="auto"/>
              <w:right w:val="single" w:sz="4" w:space="0" w:color="auto"/>
            </w:tcBorders>
          </w:tcPr>
          <w:p w14:paraId="77E64EB8" w14:textId="5B0FE780" w:rsidR="00556F9F" w:rsidRPr="005C1E37" w:rsidRDefault="00141A16" w:rsidP="00B914D2">
            <w:pPr>
              <w:keepLines/>
              <w:spacing w:before="20" w:line="240" w:lineRule="auto"/>
              <w:jc w:val="left"/>
              <w:rPr>
                <w:sz w:val="18"/>
              </w:rPr>
            </w:pPr>
            <w:r w:rsidRPr="005C1E37">
              <w:rPr>
                <w:sz w:val="18"/>
              </w:rPr>
              <w:t>n/a</w:t>
            </w:r>
          </w:p>
        </w:tc>
        <w:tc>
          <w:tcPr>
            <w:tcW w:w="837" w:type="dxa"/>
            <w:tcBorders>
              <w:top w:val="single" w:sz="12" w:space="0" w:color="auto"/>
              <w:left w:val="single" w:sz="4" w:space="0" w:color="auto"/>
              <w:bottom w:val="single" w:sz="4" w:space="0" w:color="auto"/>
              <w:right w:val="single" w:sz="12" w:space="0" w:color="auto"/>
            </w:tcBorders>
          </w:tcPr>
          <w:p w14:paraId="04294809" w14:textId="673D65AA" w:rsidR="00556F9F" w:rsidRPr="00F44114" w:rsidRDefault="00683089" w:rsidP="00B914D2">
            <w:pPr>
              <w:keepLines/>
              <w:spacing w:before="20" w:line="240" w:lineRule="auto"/>
              <w:jc w:val="center"/>
              <w:rPr>
                <w:sz w:val="18"/>
              </w:rPr>
            </w:pPr>
            <w:r w:rsidRPr="00F44114">
              <w:rPr>
                <w:sz w:val="18"/>
              </w:rPr>
              <w:t>M</w:t>
            </w:r>
          </w:p>
        </w:tc>
      </w:tr>
      <w:tr w:rsidR="00556F9F" w:rsidRPr="005C1E37" w14:paraId="05485E11"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792AB140" w14:textId="77777777" w:rsidR="00556F9F" w:rsidRPr="005C1E37" w:rsidRDefault="00556F9F" w:rsidP="00B914D2">
            <w:pPr>
              <w:keepLines/>
              <w:spacing w:before="20" w:line="240" w:lineRule="auto"/>
              <w:jc w:val="left"/>
              <w:rPr>
                <w:rFonts w:ascii="Courier New" w:hAnsi="Courier New"/>
                <w:sz w:val="18"/>
              </w:rPr>
            </w:pPr>
            <w:r w:rsidRPr="005C1E37">
              <w:rPr>
                <w:rFonts w:ascii="Courier New" w:hAnsi="Courier New"/>
                <w:sz w:val="18"/>
              </w:rPr>
              <w:t>COMMENT</w:t>
            </w:r>
          </w:p>
        </w:tc>
        <w:tc>
          <w:tcPr>
            <w:tcW w:w="3205" w:type="dxa"/>
            <w:tcBorders>
              <w:top w:val="single" w:sz="4" w:space="0" w:color="auto"/>
              <w:left w:val="nil"/>
              <w:bottom w:val="single" w:sz="4" w:space="0" w:color="auto"/>
            </w:tcBorders>
          </w:tcPr>
          <w:p w14:paraId="75DECDAC" w14:textId="7481DC82" w:rsidR="00556F9F" w:rsidRPr="005C1E37" w:rsidRDefault="00556F9F" w:rsidP="00B914D2">
            <w:pPr>
              <w:keepLines/>
              <w:spacing w:before="20" w:after="20" w:line="240" w:lineRule="auto"/>
              <w:jc w:val="left"/>
              <w:rPr>
                <w:sz w:val="18"/>
              </w:rPr>
            </w:pPr>
            <w:r w:rsidRPr="005C1E37">
              <w:rPr>
                <w:sz w:val="18"/>
              </w:rPr>
              <w:t>Comments allowed only immediately after the META_START keyword</w:t>
            </w:r>
            <w:r w:rsidR="001633C6" w:rsidRPr="005C1E37">
              <w:rPr>
                <w:sz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AE6C67">
              <w:rPr>
                <w:sz w:val="18"/>
                <w:szCs w:val="18"/>
              </w:rPr>
              <w:t>7.8</w:t>
            </w:r>
            <w:r w:rsidRPr="005C1E37">
              <w:rPr>
                <w:sz w:val="18"/>
                <w:szCs w:val="18"/>
              </w:rPr>
              <w:fldChar w:fldCharType="end"/>
            </w:r>
            <w:r w:rsidRPr="005C1E37">
              <w:rPr>
                <w:sz w:val="18"/>
                <w:szCs w:val="18"/>
              </w:rPr>
              <w:t xml:space="preserve"> for formatting rules.)</w:t>
            </w:r>
          </w:p>
        </w:tc>
        <w:tc>
          <w:tcPr>
            <w:tcW w:w="2091" w:type="dxa"/>
            <w:tcBorders>
              <w:top w:val="single" w:sz="4" w:space="0" w:color="auto"/>
              <w:left w:val="single" w:sz="4" w:space="0" w:color="auto"/>
              <w:bottom w:val="single" w:sz="4" w:space="0" w:color="auto"/>
              <w:right w:val="single" w:sz="4" w:space="0" w:color="auto"/>
            </w:tcBorders>
          </w:tcPr>
          <w:p w14:paraId="2F0EE30C" w14:textId="1C9587D0" w:rsidR="00556F9F" w:rsidRPr="005C1E37" w:rsidRDefault="00556F9F" w:rsidP="00B914D2">
            <w:pPr>
              <w:keepLines/>
              <w:spacing w:before="20" w:line="240" w:lineRule="auto"/>
              <w:jc w:val="left"/>
              <w:rPr>
                <w:sz w:val="18"/>
              </w:rPr>
            </w:pPr>
            <w:r w:rsidRPr="005C1E37">
              <w:rPr>
                <w:sz w:val="18"/>
              </w:rPr>
              <w:t>COMMENT    This is a comment</w:t>
            </w:r>
            <w:r w:rsidR="00141A16" w:rsidRPr="005C1E37">
              <w:rPr>
                <w:sz w:val="18"/>
              </w:rPr>
              <w:t>.</w:t>
            </w:r>
          </w:p>
        </w:tc>
        <w:tc>
          <w:tcPr>
            <w:tcW w:w="837" w:type="dxa"/>
            <w:tcBorders>
              <w:top w:val="single" w:sz="4" w:space="0" w:color="auto"/>
              <w:left w:val="single" w:sz="4" w:space="0" w:color="auto"/>
              <w:bottom w:val="single" w:sz="4" w:space="0" w:color="auto"/>
              <w:right w:val="single" w:sz="12" w:space="0" w:color="auto"/>
            </w:tcBorders>
          </w:tcPr>
          <w:p w14:paraId="3370B123" w14:textId="6A96A02B" w:rsidR="00556F9F" w:rsidRPr="00F44114" w:rsidRDefault="00683089" w:rsidP="00B914D2">
            <w:pPr>
              <w:keepLines/>
              <w:spacing w:before="20" w:line="240" w:lineRule="auto"/>
              <w:jc w:val="center"/>
              <w:rPr>
                <w:sz w:val="18"/>
              </w:rPr>
            </w:pPr>
            <w:r w:rsidRPr="00F44114">
              <w:rPr>
                <w:sz w:val="18"/>
              </w:rPr>
              <w:t>O</w:t>
            </w:r>
          </w:p>
        </w:tc>
      </w:tr>
      <w:tr w:rsidR="00715E5F" w:rsidRPr="005C1E37" w14:paraId="62825B78" w14:textId="77777777" w:rsidTr="00300934">
        <w:trPr>
          <w:cantSplit/>
          <w:jc w:val="center"/>
        </w:trPr>
        <w:tc>
          <w:tcPr>
            <w:tcW w:w="2587" w:type="dxa"/>
            <w:tcBorders>
              <w:top w:val="single" w:sz="4" w:space="0" w:color="auto"/>
              <w:left w:val="single" w:sz="12" w:space="0" w:color="auto"/>
              <w:bottom w:val="single" w:sz="4" w:space="0" w:color="auto"/>
              <w:right w:val="single" w:sz="4" w:space="0" w:color="auto"/>
            </w:tcBorders>
          </w:tcPr>
          <w:p w14:paraId="444D5731" w14:textId="77777777" w:rsidR="00715E5F" w:rsidRPr="005C1E37" w:rsidRDefault="00715E5F" w:rsidP="00715E5F">
            <w:pPr>
              <w:keepLines/>
              <w:spacing w:before="20" w:line="240" w:lineRule="auto"/>
              <w:jc w:val="left"/>
              <w:rPr>
                <w:rFonts w:ascii="Courier New" w:hAnsi="Courier New"/>
                <w:sz w:val="18"/>
              </w:rPr>
            </w:pPr>
            <w:r w:rsidRPr="005C1E37">
              <w:rPr>
                <w:rFonts w:ascii="Courier New" w:hAnsi="Courier New"/>
                <w:sz w:val="18"/>
              </w:rPr>
              <w:t xml:space="preserve">OBJECT_NAME </w:t>
            </w:r>
          </w:p>
        </w:tc>
        <w:tc>
          <w:tcPr>
            <w:tcW w:w="3205" w:type="dxa"/>
            <w:tcBorders>
              <w:top w:val="single" w:sz="4" w:space="0" w:color="auto"/>
              <w:left w:val="nil"/>
              <w:bottom w:val="single" w:sz="4" w:space="0" w:color="auto"/>
            </w:tcBorders>
          </w:tcPr>
          <w:p w14:paraId="6616C24C" w14:textId="2375A340" w:rsidR="00715E5F" w:rsidRPr="005C1E37" w:rsidRDefault="00556F9F" w:rsidP="00715E5F">
            <w:pPr>
              <w:keepLines/>
              <w:spacing w:before="20" w:line="240" w:lineRule="auto"/>
              <w:jc w:val="left"/>
              <w:rPr>
                <w:sz w:val="18"/>
              </w:rPr>
            </w:pPr>
            <w:del w:id="518" w:author="Post-Agency_Review" w:date="2023-02-22T08:18:00Z">
              <w:r w:rsidRPr="005C1E37">
                <w:rPr>
                  <w:sz w:val="18"/>
                  <w:szCs w:val="18"/>
                </w:rPr>
                <w:delText>The</w:delText>
              </w:r>
            </w:del>
            <w:ins w:id="519" w:author="Post-Agency_Review" w:date="2023-02-22T08:18:00Z">
              <w:r w:rsidR="00715E5F" w:rsidRPr="005C1E37">
                <w:rPr>
                  <w:sz w:val="18"/>
                  <w:szCs w:val="18"/>
                </w:rPr>
                <w:t>Spacecraft</w:t>
              </w:r>
            </w:ins>
            <w:r w:rsidR="00715E5F" w:rsidRPr="005C1E37">
              <w:rPr>
                <w:sz w:val="18"/>
                <w:szCs w:val="18"/>
              </w:rPr>
              <w:t xml:space="preserve"> name </w:t>
            </w:r>
            <w:del w:id="520" w:author="Post-Agency_Review" w:date="2023-02-22T08:18:00Z">
              <w:r w:rsidRPr="005C1E37">
                <w:rPr>
                  <w:sz w:val="18"/>
                  <w:szCs w:val="18"/>
                </w:rPr>
                <w:delText xml:space="preserve">of the object </w:delText>
              </w:r>
            </w:del>
            <w:r w:rsidR="00715E5F" w:rsidRPr="005C1E37">
              <w:rPr>
                <w:sz w:val="18"/>
                <w:szCs w:val="18"/>
              </w:rPr>
              <w:t xml:space="preserve">for which </w:t>
            </w:r>
            <w:del w:id="521" w:author="Post-Agency_Review" w:date="2023-02-22T08:18:00Z">
              <w:r w:rsidRPr="005C1E37">
                <w:rPr>
                  <w:sz w:val="18"/>
                  <w:szCs w:val="18"/>
                </w:rPr>
                <w:delText xml:space="preserve">the </w:delText>
              </w:r>
            </w:del>
            <w:r w:rsidR="00715E5F">
              <w:rPr>
                <w:sz w:val="18"/>
                <w:szCs w:val="18"/>
              </w:rPr>
              <w:t>ephemeris</w:t>
            </w:r>
            <w:r w:rsidR="00715E5F" w:rsidRPr="005C1E37">
              <w:rPr>
                <w:sz w:val="18"/>
                <w:szCs w:val="18"/>
              </w:rPr>
              <w:t xml:space="preserve"> </w:t>
            </w:r>
            <w:ins w:id="522" w:author="Post-Agency_Review" w:date="2023-02-22T08:18:00Z">
              <w:r w:rsidR="00715E5F">
                <w:rPr>
                  <w:sz w:val="18"/>
                  <w:szCs w:val="18"/>
                </w:rPr>
                <w:t xml:space="preserve">data </w:t>
              </w:r>
            </w:ins>
            <w:r w:rsidR="00715E5F" w:rsidRPr="005C1E37">
              <w:rPr>
                <w:sz w:val="18"/>
                <w:szCs w:val="18"/>
              </w:rPr>
              <w:t xml:space="preserve">is provided.  </w:t>
            </w:r>
            <w:del w:id="523" w:author="Post-Agency_Review" w:date="2023-02-22T08:18:00Z">
              <w:r w:rsidRPr="005C1E37">
                <w:rPr>
                  <w:sz w:val="18"/>
                </w:rPr>
                <w:delText>There</w:delText>
              </w:r>
            </w:del>
            <w:ins w:id="524" w:author="Post-Agency_Review" w:date="2023-02-22T08:18:00Z">
              <w:r w:rsidR="00715E5F" w:rsidRPr="005C1E37">
                <w:rPr>
                  <w:sz w:val="18"/>
                  <w:szCs w:val="18"/>
                </w:rPr>
                <w:t>While there</w:t>
              </w:r>
            </w:ins>
            <w:r w:rsidR="00715E5F" w:rsidRPr="005C1E37">
              <w:rPr>
                <w:sz w:val="18"/>
                <w:szCs w:val="18"/>
              </w:rPr>
              <w:t xml:space="preserve"> is no CCSDS-based restriction on the value for this keyword,</w:t>
            </w:r>
            <w:del w:id="525" w:author="Post-Agency_Review" w:date="2023-02-22T08:18:00Z">
              <w:r w:rsidRPr="005C1E37">
                <w:rPr>
                  <w:sz w:val="18"/>
                </w:rPr>
                <w:delText xml:space="preserve"> but</w:delText>
              </w:r>
            </w:del>
            <w:r w:rsidR="00715E5F" w:rsidRPr="005C1E37">
              <w:rPr>
                <w:sz w:val="18"/>
                <w:szCs w:val="18"/>
              </w:rPr>
              <w:t xml:space="preserve"> it is recommended to use names from the UN Office of Outer Space Affairs designator index (reference</w:t>
            </w:r>
            <w:del w:id="526" w:author="Post-Agency_Review" w:date="2023-02-22T08:18:00Z">
              <w:r w:rsidR="00A542D1" w:rsidRPr="005C1E37">
                <w:rPr>
                  <w:sz w:val="18"/>
                </w:rPr>
                <w:delText xml:space="preserve"> </w:delText>
              </w:r>
            </w:del>
            <w:ins w:id="527" w:author="Post-Agency_Review" w:date="2023-02-22T08:18:00Z">
              <w:r w:rsidR="00715E5F" w:rsidRPr="005C1E37">
                <w:rPr>
                  <w:sz w:val="18"/>
                  <w:szCs w:val="18"/>
                </w:rPr>
                <w:t> </w:t>
              </w:r>
            </w:ins>
            <w:r w:rsidR="00715E5F" w:rsidRPr="005C1E37">
              <w:rPr>
                <w:sz w:val="18"/>
                <w:szCs w:val="18"/>
              </w:rPr>
              <w:fldChar w:fldCharType="begin"/>
            </w:r>
            <w:r w:rsidR="00715E5F" w:rsidRPr="005C1E37">
              <w:rPr>
                <w:sz w:val="18"/>
                <w:szCs w:val="18"/>
              </w:rPr>
              <w:instrText xml:space="preserve"> REF R_OnlineIndexofObjectsLaunchedintoOuterS \h  \* MERGEFORMAT </w:instrText>
            </w:r>
            <w:r w:rsidR="00715E5F" w:rsidRPr="005C1E37">
              <w:rPr>
                <w:sz w:val="18"/>
                <w:szCs w:val="18"/>
              </w:rPr>
            </w:r>
            <w:r w:rsidR="00715E5F" w:rsidRPr="005C1E37">
              <w:rPr>
                <w:sz w:val="18"/>
                <w:szCs w:val="18"/>
              </w:rPr>
              <w:fldChar w:fldCharType="separate"/>
            </w:r>
            <w:r w:rsidR="00AE6C67" w:rsidRPr="00AE6C67">
              <w:rPr>
                <w:sz w:val="18"/>
                <w:szCs w:val="18"/>
              </w:rPr>
              <w:t>[3]</w:t>
            </w:r>
            <w:r w:rsidR="00715E5F" w:rsidRPr="005C1E37">
              <w:rPr>
                <w:sz w:val="18"/>
                <w:szCs w:val="18"/>
              </w:rPr>
              <w:fldChar w:fldCharType="end"/>
            </w:r>
            <w:del w:id="528" w:author="Post-Agency_Review" w:date="2023-02-22T08:18:00Z">
              <w:r w:rsidR="00B71F49" w:rsidRPr="005C1E37">
                <w:rPr>
                  <w:sz w:val="18"/>
                  <w:szCs w:val="18"/>
                </w:rPr>
                <w:delText>),</w:delText>
              </w:r>
            </w:del>
            <w:ins w:id="529" w:author="Post-Agency_Review" w:date="2023-02-22T08:18:00Z">
              <w:r w:rsidR="00715E5F" w:rsidRPr="005C1E37">
                <w:rPr>
                  <w:sz w:val="18"/>
                  <w:szCs w:val="18"/>
                </w:rPr>
                <w:t>,</w:t>
              </w:r>
            </w:ins>
            <w:r w:rsidR="00715E5F" w:rsidRPr="005C1E37">
              <w:rPr>
                <w:sz w:val="18"/>
                <w:szCs w:val="18"/>
              </w:rPr>
              <w:t xml:space="preserve"> which include Object name and international designator of the participant</w:t>
            </w:r>
            <w:del w:id="530" w:author="Post-Agency_Review" w:date="2023-02-22T08:18:00Z">
              <w:r w:rsidRPr="005C1E37">
                <w:rPr>
                  <w:sz w:val="18"/>
                </w:rPr>
                <w:delText>.</w:delText>
              </w:r>
            </w:del>
            <w:ins w:id="531" w:author="Post-Agency_Review" w:date="2023-02-22T08:18:00Z">
              <w:r w:rsidR="00715E5F" w:rsidRPr="005C1E37">
                <w:rPr>
                  <w:sz w:val="18"/>
                  <w:szCs w:val="18"/>
                </w:rPr>
                <w:t>).</w:t>
              </w:r>
            </w:ins>
            <w:r w:rsidR="00715E5F" w:rsidRPr="005C1E37">
              <w:rPr>
                <w:sz w:val="18"/>
                <w:szCs w:val="18"/>
              </w:rPr>
              <w:t xml:space="preserve">  </w:t>
            </w:r>
            <w:r w:rsidR="00715E5F">
              <w:rPr>
                <w:sz w:val="18"/>
                <w:szCs w:val="18"/>
              </w:rPr>
              <w:t xml:space="preserve">In cases </w:t>
            </w:r>
            <w:del w:id="532" w:author="Post-Agency_Review" w:date="2023-02-22T08:18:00Z">
              <w:r w:rsidR="00146350">
                <w:rPr>
                  <w:sz w:val="18"/>
                </w:rPr>
                <w:delText>in which</w:delText>
              </w:r>
            </w:del>
            <w:ins w:id="533" w:author="Post-Agency_Review" w:date="2023-02-22T08:18:00Z">
              <w:r w:rsidR="00715E5F">
                <w:rPr>
                  <w:sz w:val="18"/>
                  <w:szCs w:val="18"/>
                </w:rPr>
                <w:t>where</w:t>
              </w:r>
            </w:ins>
            <w:r w:rsidR="00715E5F" w:rsidRPr="005C1E37">
              <w:rPr>
                <w:sz w:val="18"/>
                <w:szCs w:val="18"/>
              </w:rPr>
              <w:t xml:space="preserve"> OBJECT_NAME is not</w:t>
            </w:r>
            <w:r w:rsidR="00715E5F">
              <w:rPr>
                <w:sz w:val="18"/>
                <w:szCs w:val="18"/>
              </w:rPr>
              <w:t xml:space="preserve"> </w:t>
            </w:r>
            <w:del w:id="534" w:author="Post-Agency_Review" w:date="2023-02-22T08:18:00Z">
              <w:r w:rsidR="00D40631" w:rsidRPr="005C1E37">
                <w:rPr>
                  <w:sz w:val="18"/>
                </w:rPr>
                <w:delText>known</w:delText>
              </w:r>
            </w:del>
            <w:ins w:id="535" w:author="Post-Agency_Review" w:date="2023-02-22T08:18:00Z">
              <w:r w:rsidR="00715E5F">
                <w:rPr>
                  <w:sz w:val="18"/>
                  <w:szCs w:val="18"/>
                </w:rPr>
                <w:t xml:space="preserve">listed in </w:t>
              </w:r>
              <w:r w:rsidR="00715E5F" w:rsidRPr="005C1E37">
                <w:rPr>
                  <w:sz w:val="18"/>
                  <w:szCs w:val="18"/>
                </w:rPr>
                <w:t xml:space="preserve">reference </w:t>
              </w:r>
              <w:r w:rsidR="00715E5F" w:rsidRPr="005C1E37">
                <w:rPr>
                  <w:sz w:val="18"/>
                  <w:szCs w:val="18"/>
                </w:rPr>
                <w:fldChar w:fldCharType="begin"/>
              </w:r>
              <w:r w:rsidR="00715E5F" w:rsidRPr="005C1E37">
                <w:rPr>
                  <w:sz w:val="18"/>
                  <w:szCs w:val="18"/>
                </w:rPr>
                <w:instrText xml:space="preserve"> REF R_OnlineIndexofObjectsLaunchedintoOuterS \h  \* MERGEFORMAT </w:instrText>
              </w:r>
            </w:ins>
            <w:r w:rsidR="00715E5F" w:rsidRPr="005C1E37">
              <w:rPr>
                <w:sz w:val="18"/>
                <w:szCs w:val="18"/>
              </w:rPr>
            </w:r>
            <w:ins w:id="536" w:author="Post-Agency_Review" w:date="2023-02-22T08:18:00Z">
              <w:r w:rsidR="00715E5F" w:rsidRPr="005C1E37">
                <w:rPr>
                  <w:sz w:val="18"/>
                  <w:szCs w:val="18"/>
                </w:rPr>
                <w:fldChar w:fldCharType="separate"/>
              </w:r>
              <w:r w:rsidR="00AE6C67" w:rsidRPr="00AE6C67">
                <w:rPr>
                  <w:sz w:val="18"/>
                  <w:szCs w:val="18"/>
                </w:rPr>
                <w:t>[3]</w:t>
              </w:r>
              <w:r w:rsidR="00715E5F" w:rsidRPr="005C1E37">
                <w:rPr>
                  <w:sz w:val="18"/>
                  <w:szCs w:val="18"/>
                </w:rPr>
                <w:fldChar w:fldCharType="end"/>
              </w:r>
              <w:r w:rsidR="00715E5F" w:rsidRPr="005C1E37">
                <w:rPr>
                  <w:sz w:val="18"/>
                  <w:szCs w:val="18"/>
                </w:rPr>
                <w:t>)</w:t>
              </w:r>
              <w:r w:rsidR="00715E5F">
                <w:rPr>
                  <w:sz w:val="18"/>
                  <w:szCs w:val="18"/>
                </w:rPr>
                <w:t xml:space="preserve"> </w:t>
              </w:r>
              <w:r w:rsidR="00715E5F" w:rsidRPr="005C1E37">
                <w:rPr>
                  <w:sz w:val="18"/>
                </w:rPr>
                <w:t xml:space="preserve">or the content </w:t>
              </w:r>
              <w:r w:rsidR="00715E5F">
                <w:rPr>
                  <w:sz w:val="18"/>
                </w:rPr>
                <w:t>is either unknown</w:t>
              </w:r>
            </w:ins>
            <w:r w:rsidR="00715E5F">
              <w:rPr>
                <w:sz w:val="18"/>
              </w:rPr>
              <w:t xml:space="preserve"> or </w:t>
            </w:r>
            <w:r w:rsidR="00715E5F" w:rsidRPr="005C1E37">
              <w:rPr>
                <w:sz w:val="18"/>
              </w:rPr>
              <w:t>cannot be disclosed, the value should be set to UNKNOWN.</w:t>
            </w:r>
          </w:p>
        </w:tc>
        <w:tc>
          <w:tcPr>
            <w:tcW w:w="2091" w:type="dxa"/>
            <w:tcBorders>
              <w:top w:val="single" w:sz="4" w:space="0" w:color="auto"/>
              <w:left w:val="single" w:sz="4" w:space="0" w:color="auto"/>
              <w:bottom w:val="single" w:sz="4" w:space="0" w:color="auto"/>
              <w:right w:val="single" w:sz="4" w:space="0" w:color="auto"/>
            </w:tcBorders>
          </w:tcPr>
          <w:p w14:paraId="1228D31A"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EUTELSAT W1</w:t>
            </w:r>
          </w:p>
          <w:p w14:paraId="433738BA"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MARS PATHFINDER</w:t>
            </w:r>
          </w:p>
          <w:p w14:paraId="38881ED3"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STS 106</w:t>
            </w:r>
          </w:p>
          <w:p w14:paraId="51F35810" w14:textId="77777777" w:rsidR="00715E5F" w:rsidRPr="005C1E37" w:rsidRDefault="00715E5F" w:rsidP="00715E5F">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NEAR</w:t>
            </w:r>
          </w:p>
          <w:p w14:paraId="223AB94F" w14:textId="23DB9EB0" w:rsidR="00715E5F" w:rsidRPr="005C1E37" w:rsidRDefault="00715E5F" w:rsidP="00715E5F">
            <w:pPr>
              <w:keepLines/>
              <w:tabs>
                <w:tab w:val="left" w:pos="1903"/>
                <w:tab w:val="left" w:pos="2713"/>
              </w:tabs>
              <w:spacing w:before="0" w:line="240" w:lineRule="auto"/>
              <w:jc w:val="left"/>
              <w:rPr>
                <w:sz w:val="18"/>
              </w:rPr>
            </w:pPr>
            <w:r w:rsidRPr="005C1E37">
              <w:rPr>
                <w:rFonts w:ascii="Courier New" w:hAnsi="Courier New"/>
                <w:sz w:val="18"/>
              </w:rPr>
              <w:t>UNKNOWN</w:t>
            </w:r>
          </w:p>
        </w:tc>
        <w:tc>
          <w:tcPr>
            <w:tcW w:w="837" w:type="dxa"/>
            <w:tcBorders>
              <w:top w:val="single" w:sz="4" w:space="0" w:color="auto"/>
              <w:left w:val="single" w:sz="4" w:space="0" w:color="auto"/>
              <w:bottom w:val="single" w:sz="4" w:space="0" w:color="auto"/>
              <w:right w:val="single" w:sz="12" w:space="0" w:color="auto"/>
            </w:tcBorders>
          </w:tcPr>
          <w:p w14:paraId="5256AEF2" w14:textId="15D99AAF" w:rsidR="00715E5F" w:rsidRPr="00F44114" w:rsidRDefault="00715E5F" w:rsidP="00715E5F">
            <w:pPr>
              <w:keepLines/>
              <w:tabs>
                <w:tab w:val="left" w:pos="1903"/>
                <w:tab w:val="left" w:pos="2713"/>
              </w:tabs>
              <w:spacing w:before="0" w:line="240" w:lineRule="auto"/>
              <w:jc w:val="center"/>
              <w:rPr>
                <w:sz w:val="18"/>
              </w:rPr>
            </w:pPr>
            <w:r w:rsidRPr="00F44114">
              <w:rPr>
                <w:sz w:val="18"/>
              </w:rPr>
              <w:t>M</w:t>
            </w:r>
          </w:p>
        </w:tc>
      </w:tr>
      <w:tr w:rsidR="00556F9F" w:rsidRPr="005C1E37" w14:paraId="4E7D23D3" w14:textId="77777777" w:rsidTr="00300934">
        <w:trPr>
          <w:cantSplit/>
          <w:jc w:val="center"/>
        </w:trPr>
        <w:tc>
          <w:tcPr>
            <w:tcW w:w="2587" w:type="dxa"/>
            <w:tcBorders>
              <w:top w:val="single" w:sz="4" w:space="0" w:color="auto"/>
              <w:left w:val="single" w:sz="12" w:space="0" w:color="auto"/>
              <w:bottom w:val="single" w:sz="6" w:space="0" w:color="auto"/>
              <w:right w:val="single" w:sz="4" w:space="0" w:color="auto"/>
            </w:tcBorders>
          </w:tcPr>
          <w:p w14:paraId="3DFBF777" w14:textId="77777777" w:rsidR="00556F9F" w:rsidRPr="005C1E37" w:rsidRDefault="00556F9F" w:rsidP="00B914D2">
            <w:pPr>
              <w:keepLines/>
              <w:spacing w:before="0" w:line="240" w:lineRule="auto"/>
              <w:jc w:val="left"/>
              <w:rPr>
                <w:rFonts w:ascii="Courier New" w:hAnsi="Courier New"/>
                <w:sz w:val="18"/>
              </w:rPr>
            </w:pPr>
            <w:r w:rsidRPr="005C1E37">
              <w:rPr>
                <w:rFonts w:ascii="Courier New" w:hAnsi="Courier New"/>
                <w:sz w:val="18"/>
              </w:rPr>
              <w:lastRenderedPageBreak/>
              <w:t xml:space="preserve">OBJECT_ID </w:t>
            </w:r>
          </w:p>
        </w:tc>
        <w:tc>
          <w:tcPr>
            <w:tcW w:w="3205" w:type="dxa"/>
            <w:tcBorders>
              <w:top w:val="single" w:sz="4" w:space="0" w:color="auto"/>
              <w:left w:val="nil"/>
              <w:bottom w:val="single" w:sz="6" w:space="0" w:color="auto"/>
            </w:tcBorders>
          </w:tcPr>
          <w:p w14:paraId="06516727" w14:textId="655529B2" w:rsidR="00556F9F" w:rsidRPr="005C1E37" w:rsidRDefault="00556F9F" w:rsidP="00B914D2">
            <w:pPr>
              <w:keepLines/>
              <w:spacing w:before="0" w:line="240" w:lineRule="auto"/>
              <w:jc w:val="left"/>
              <w:rPr>
                <w:sz w:val="18"/>
                <w:szCs w:val="18"/>
              </w:rPr>
            </w:pPr>
            <w:r w:rsidRPr="005C1E37">
              <w:rPr>
                <w:sz w:val="18"/>
                <w:szCs w:val="18"/>
              </w:rPr>
              <w:t xml:space="preserve">Object identifier of the object for which </w:t>
            </w:r>
            <w:del w:id="537" w:author="Post-Agency_Review" w:date="2023-02-22T08:18:00Z">
              <w:r w:rsidRPr="005C1E37">
                <w:rPr>
                  <w:sz w:val="18"/>
                  <w:szCs w:val="18"/>
                </w:rPr>
                <w:delText xml:space="preserve">the </w:delText>
              </w:r>
            </w:del>
            <w:r w:rsidRPr="005C1E37">
              <w:rPr>
                <w:sz w:val="18"/>
                <w:szCs w:val="18"/>
              </w:rPr>
              <w:t xml:space="preserve">ephemeris </w:t>
            </w:r>
            <w:ins w:id="538" w:author="Post-Agency_Review" w:date="2023-02-22T08:18:00Z">
              <w:r w:rsidR="0091539C">
                <w:rPr>
                  <w:sz w:val="18"/>
                  <w:szCs w:val="18"/>
                </w:rPr>
                <w:t xml:space="preserve">data </w:t>
              </w:r>
            </w:ins>
            <w:r w:rsidRPr="005C1E37">
              <w:rPr>
                <w:sz w:val="18"/>
                <w:szCs w:val="18"/>
              </w:rPr>
              <w:t xml:space="preserve">is provided. </w:t>
            </w:r>
            <w:r w:rsidR="00D35BA0">
              <w:rPr>
                <w:sz w:val="18"/>
                <w:szCs w:val="18"/>
              </w:rPr>
              <w:t xml:space="preserve"> </w:t>
            </w:r>
            <w:del w:id="539" w:author="Post-Agency_Review" w:date="2023-02-22T08:18:00Z">
              <w:r w:rsidRPr="005C1E37">
                <w:rPr>
                  <w:sz w:val="18"/>
                  <w:szCs w:val="18"/>
                </w:rPr>
                <w:delText>There</w:delText>
              </w:r>
            </w:del>
            <w:ins w:id="540" w:author="Post-Agency_Review" w:date="2023-02-22T08:18:00Z">
              <w:r w:rsidR="00D35BA0">
                <w:rPr>
                  <w:sz w:val="18"/>
                  <w:szCs w:val="18"/>
                </w:rPr>
                <w:t>While t</w:t>
              </w:r>
              <w:r w:rsidRPr="005C1E37">
                <w:rPr>
                  <w:sz w:val="18"/>
                  <w:szCs w:val="18"/>
                </w:rPr>
                <w:t>here</w:t>
              </w:r>
            </w:ins>
            <w:r w:rsidRPr="005C1E37">
              <w:rPr>
                <w:sz w:val="18"/>
                <w:szCs w:val="18"/>
              </w:rPr>
              <w:t xml:space="preserve"> is no CCSDS-based restriction on the value for this keyword, </w:t>
            </w:r>
            <w:del w:id="541" w:author="Post-Agency_Review" w:date="2023-02-22T08:18:00Z">
              <w:r w:rsidRPr="005C1E37">
                <w:rPr>
                  <w:sz w:val="18"/>
                  <w:szCs w:val="18"/>
                </w:rPr>
                <w:delText xml:space="preserve">but values </w:delText>
              </w:r>
              <w:r w:rsidR="0037625D" w:rsidRPr="005C1E37">
                <w:rPr>
                  <w:sz w:val="18"/>
                  <w:szCs w:val="18"/>
                </w:rPr>
                <w:delText xml:space="preserve">should </w:delText>
              </w:r>
              <w:r w:rsidRPr="005C1E37">
                <w:rPr>
                  <w:sz w:val="18"/>
                  <w:szCs w:val="18"/>
                </w:rPr>
                <w:delText>be</w:delText>
              </w:r>
            </w:del>
            <w:ins w:id="542" w:author="Post-Agency_Review" w:date="2023-02-22T08:18:00Z">
              <w:r w:rsidR="0091539C" w:rsidRPr="005C1E37">
                <w:rPr>
                  <w:sz w:val="18"/>
                  <w:szCs w:val="18"/>
                </w:rPr>
                <w:t>it is recommended to use</w:t>
              </w:r>
            </w:ins>
            <w:r w:rsidR="0091539C" w:rsidRPr="005C1E37" w:rsidDel="0091539C">
              <w:rPr>
                <w:sz w:val="18"/>
                <w:szCs w:val="18"/>
              </w:rPr>
              <w:t xml:space="preserve"> </w:t>
            </w:r>
            <w:r w:rsidR="0091539C">
              <w:rPr>
                <w:sz w:val="18"/>
                <w:szCs w:val="18"/>
              </w:rPr>
              <w:t xml:space="preserve">the </w:t>
            </w:r>
            <w:r w:rsidRPr="005C1E37">
              <w:rPr>
                <w:sz w:val="18"/>
                <w:szCs w:val="18"/>
              </w:rPr>
              <w:t xml:space="preserve">international spacecraft designator as published in the </w:t>
            </w:r>
            <w:r w:rsidR="0082382F" w:rsidRPr="005C1E37">
              <w:rPr>
                <w:sz w:val="18"/>
                <w:szCs w:val="18"/>
              </w:rPr>
              <w:t>UN Office of Outer Space Affairs designator index</w:t>
            </w:r>
            <w:r w:rsidRPr="005C1E37">
              <w:rPr>
                <w:sz w:val="18"/>
                <w:szCs w:val="18"/>
              </w:rPr>
              <w:t xml:space="preserve"> (</w:t>
            </w:r>
            <w:r w:rsidR="00A542D1" w:rsidRPr="005C1E37">
              <w:rPr>
                <w:sz w:val="18"/>
                <w:szCs w:val="18"/>
              </w:rPr>
              <w:t xml:space="preserve">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A542D1" w:rsidRPr="005C1E37">
              <w:rPr>
                <w:sz w:val="18"/>
                <w:szCs w:val="18"/>
              </w:rPr>
            </w:r>
            <w:r w:rsidR="00A542D1" w:rsidRPr="005C1E37">
              <w:rPr>
                <w:sz w:val="18"/>
                <w:szCs w:val="18"/>
              </w:rPr>
              <w:fldChar w:fldCharType="separate"/>
            </w:r>
            <w:r w:rsidR="00AE6C67" w:rsidRPr="00AE6C67">
              <w:rPr>
                <w:sz w:val="18"/>
                <w:szCs w:val="18"/>
              </w:rPr>
              <w:t>[3]</w:t>
            </w:r>
            <w:r w:rsidR="00A542D1" w:rsidRPr="005C1E37">
              <w:rPr>
                <w:sz w:val="18"/>
                <w:szCs w:val="18"/>
              </w:rPr>
              <w:fldChar w:fldCharType="end"/>
            </w:r>
            <w:r w:rsidR="00B71F49" w:rsidRPr="005C1E37">
              <w:rPr>
                <w:sz w:val="18"/>
                <w:szCs w:val="18"/>
              </w:rPr>
              <w:t>)</w:t>
            </w:r>
            <w:r w:rsidRPr="005C1E37">
              <w:rPr>
                <w:sz w:val="18"/>
                <w:szCs w:val="18"/>
              </w:rPr>
              <w:t>.  Recommended values have the format YYYY-NNNP{PP}, where:</w:t>
            </w:r>
          </w:p>
          <w:p w14:paraId="7BEEEB40" w14:textId="77777777" w:rsidR="00556F9F" w:rsidRPr="005C1E37" w:rsidRDefault="00556F9F" w:rsidP="00B914D2">
            <w:pPr>
              <w:keepLines/>
              <w:tabs>
                <w:tab w:val="left" w:pos="614"/>
              </w:tabs>
              <w:spacing w:before="0" w:line="240" w:lineRule="auto"/>
              <w:ind w:left="794" w:hanging="794"/>
              <w:rPr>
                <w:sz w:val="18"/>
              </w:rPr>
            </w:pPr>
            <w:r w:rsidRPr="005C1E37">
              <w:rPr>
                <w:sz w:val="18"/>
              </w:rPr>
              <w:t>YYYY</w:t>
            </w:r>
            <w:r w:rsidRPr="005C1E37">
              <w:rPr>
                <w:sz w:val="18"/>
              </w:rPr>
              <w:tab/>
              <w:t>=</w:t>
            </w:r>
            <w:r w:rsidRPr="005C1E37">
              <w:rPr>
                <w:sz w:val="18"/>
              </w:rPr>
              <w:tab/>
              <w:t>Year of launch.</w:t>
            </w:r>
          </w:p>
          <w:p w14:paraId="17C3FD46" w14:textId="77777777" w:rsidR="00556F9F" w:rsidRPr="005C1E37" w:rsidRDefault="00556F9F" w:rsidP="00B914D2">
            <w:pPr>
              <w:keepLines/>
              <w:tabs>
                <w:tab w:val="left" w:pos="614"/>
              </w:tabs>
              <w:spacing w:before="0" w:line="240" w:lineRule="auto"/>
              <w:ind w:left="794" w:hanging="794"/>
              <w:rPr>
                <w:sz w:val="18"/>
              </w:rPr>
            </w:pPr>
            <w:r w:rsidRPr="005C1E37">
              <w:rPr>
                <w:sz w:val="18"/>
              </w:rPr>
              <w:t>NNN</w:t>
            </w:r>
            <w:r w:rsidRPr="005C1E37">
              <w:rPr>
                <w:sz w:val="18"/>
              </w:rPr>
              <w:tab/>
              <w:t>=</w:t>
            </w:r>
            <w:r w:rsidRPr="005C1E37">
              <w:rPr>
                <w:sz w:val="18"/>
              </w:rPr>
              <w:tab/>
              <w:t>Three-digit serial number of launch in year YYYY (with leading zeros).</w:t>
            </w:r>
          </w:p>
          <w:p w14:paraId="54D82631" w14:textId="77777777" w:rsidR="00556F9F" w:rsidRPr="005C1E37" w:rsidRDefault="00556F9F" w:rsidP="00B914D2">
            <w:pPr>
              <w:keepLines/>
              <w:tabs>
                <w:tab w:val="left" w:pos="614"/>
              </w:tabs>
              <w:spacing w:before="0" w:line="240" w:lineRule="auto"/>
              <w:ind w:left="794" w:hanging="794"/>
              <w:rPr>
                <w:sz w:val="18"/>
              </w:rPr>
            </w:pPr>
            <w:r w:rsidRPr="005C1E37">
              <w:rPr>
                <w:sz w:val="18"/>
              </w:rPr>
              <w:t>P{PP}</w:t>
            </w:r>
            <w:r w:rsidRPr="005C1E37">
              <w:rPr>
                <w:sz w:val="18"/>
              </w:rPr>
              <w:tab/>
              <w:t>=</w:t>
            </w:r>
            <w:r w:rsidRPr="005C1E37">
              <w:rPr>
                <w:sz w:val="18"/>
              </w:rPr>
              <w:tab/>
              <w:t>At least one capital letter for the identification of the part brought into space by the launch.</w:t>
            </w:r>
          </w:p>
          <w:p w14:paraId="033E15BF" w14:textId="0F2D8FFF" w:rsidR="00556F9F" w:rsidRPr="005C1E37" w:rsidRDefault="00556F9F" w:rsidP="00B914D2">
            <w:pPr>
              <w:keepLines/>
              <w:tabs>
                <w:tab w:val="left" w:pos="0"/>
                <w:tab w:val="left" w:pos="576"/>
              </w:tabs>
              <w:spacing w:before="0" w:line="240" w:lineRule="auto"/>
              <w:jc w:val="left"/>
              <w:rPr>
                <w:sz w:val="18"/>
              </w:rPr>
            </w:pPr>
            <w:r w:rsidRPr="005C1E37">
              <w:rPr>
                <w:sz w:val="18"/>
              </w:rPr>
              <w:t xml:space="preserve">In cases </w:t>
            </w:r>
            <w:del w:id="543" w:author="Post-Agency_Review" w:date="2023-02-22T08:18:00Z">
              <w:r w:rsidR="00F4046A">
                <w:rPr>
                  <w:sz w:val="18"/>
                </w:rPr>
                <w:delText>in which</w:delText>
              </w:r>
            </w:del>
            <w:ins w:id="544" w:author="Post-Agency_Review" w:date="2023-02-22T08:18:00Z">
              <w:r w:rsidR="00D35BA0">
                <w:rPr>
                  <w:sz w:val="18"/>
                </w:rPr>
                <w:t>where</w:t>
              </w:r>
            </w:ins>
            <w:r w:rsidR="00F4046A" w:rsidRPr="005C1E37">
              <w:rPr>
                <w:sz w:val="18"/>
              </w:rPr>
              <w:t xml:space="preserve"> </w:t>
            </w:r>
            <w:r w:rsidRPr="005C1E37">
              <w:rPr>
                <w:sz w:val="18"/>
              </w:rPr>
              <w:t xml:space="preserve">the asset is not listed in </w:t>
            </w:r>
            <w:r w:rsidR="00A542D1" w:rsidRPr="005C1E37">
              <w:rPr>
                <w:sz w:val="18"/>
              </w:rPr>
              <w:t xml:space="preserve">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A542D1" w:rsidRPr="005C1E37">
              <w:rPr>
                <w:sz w:val="18"/>
                <w:szCs w:val="18"/>
              </w:rPr>
            </w:r>
            <w:r w:rsidR="00A542D1" w:rsidRPr="005C1E37">
              <w:rPr>
                <w:sz w:val="18"/>
                <w:szCs w:val="18"/>
              </w:rPr>
              <w:fldChar w:fldCharType="separate"/>
            </w:r>
            <w:r w:rsidR="00AE6C67" w:rsidRPr="00AE6C67">
              <w:rPr>
                <w:sz w:val="18"/>
                <w:szCs w:val="18"/>
              </w:rPr>
              <w:t>[3]</w:t>
            </w:r>
            <w:r w:rsidR="00A542D1" w:rsidRPr="005C1E37">
              <w:rPr>
                <w:sz w:val="18"/>
                <w:szCs w:val="18"/>
              </w:rPr>
              <w:fldChar w:fldCharType="end"/>
            </w:r>
            <w:r w:rsidR="00B71F49" w:rsidRPr="005C1E37">
              <w:rPr>
                <w:sz w:val="18"/>
                <w:szCs w:val="18"/>
              </w:rPr>
              <w:t>,</w:t>
            </w:r>
            <w:r w:rsidRPr="005C1E37">
              <w:rPr>
                <w:sz w:val="18"/>
                <w:szCs w:val="18"/>
              </w:rPr>
              <w:t xml:space="preserve"> the </w:t>
            </w:r>
            <w:r w:rsidR="0082382F" w:rsidRPr="005C1E37">
              <w:rPr>
                <w:sz w:val="18"/>
                <w:szCs w:val="18"/>
              </w:rPr>
              <w:t>UN Office of Outer Space Affairs designator index</w:t>
            </w:r>
            <w:r w:rsidRPr="005C1E37">
              <w:rPr>
                <w:sz w:val="18"/>
                <w:szCs w:val="18"/>
              </w:rPr>
              <w:t xml:space="preserve"> format is not used</w:t>
            </w:r>
            <w:r w:rsidRPr="005C1E37">
              <w:rPr>
                <w:sz w:val="18"/>
              </w:rPr>
              <w:t xml:space="preserve">, </w:t>
            </w:r>
            <w:r w:rsidR="00B71F49" w:rsidRPr="005C1E37">
              <w:rPr>
                <w:sz w:val="18"/>
              </w:rPr>
              <w:t xml:space="preserve">or the content </w:t>
            </w:r>
            <w:ins w:id="545" w:author="Post-Agency_Review" w:date="2023-02-22T08:18:00Z">
              <w:r w:rsidR="007A739D">
                <w:rPr>
                  <w:sz w:val="18"/>
                </w:rPr>
                <w:t xml:space="preserve">is either unknown or </w:t>
              </w:r>
            </w:ins>
            <w:r w:rsidR="00B71F49" w:rsidRPr="005C1E37">
              <w:rPr>
                <w:sz w:val="18"/>
              </w:rPr>
              <w:t xml:space="preserve">cannot be disclosed, </w:t>
            </w:r>
            <w:r w:rsidRPr="005C1E37">
              <w:rPr>
                <w:sz w:val="18"/>
              </w:rPr>
              <w:t xml:space="preserve">the value </w:t>
            </w:r>
            <w:r w:rsidR="00BD39F3" w:rsidRPr="005C1E37">
              <w:rPr>
                <w:sz w:val="18"/>
              </w:rPr>
              <w:t xml:space="preserve">should be </w:t>
            </w:r>
            <w:r w:rsidR="00B71F49" w:rsidRPr="005C1E37">
              <w:rPr>
                <w:sz w:val="18"/>
              </w:rPr>
              <w:t>set to UNKNOWN</w:t>
            </w:r>
            <w:r w:rsidR="00BD39F3" w:rsidRPr="005C1E37">
              <w:rPr>
                <w:sz w:val="18"/>
              </w:rPr>
              <w:t>.</w:t>
            </w:r>
            <w:r w:rsidRPr="005C1E37">
              <w:rPr>
                <w:sz w:val="18"/>
              </w:rPr>
              <w:t xml:space="preserve"> </w:t>
            </w:r>
          </w:p>
        </w:tc>
        <w:tc>
          <w:tcPr>
            <w:tcW w:w="2091" w:type="dxa"/>
            <w:tcBorders>
              <w:top w:val="single" w:sz="4" w:space="0" w:color="auto"/>
              <w:left w:val="single" w:sz="4" w:space="0" w:color="auto"/>
              <w:bottom w:val="single" w:sz="6" w:space="0" w:color="auto"/>
              <w:right w:val="single" w:sz="4" w:space="0" w:color="auto"/>
            </w:tcBorders>
          </w:tcPr>
          <w:p w14:paraId="7FD50218"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2000-052A</w:t>
            </w:r>
          </w:p>
          <w:p w14:paraId="29BE5E64"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1996-068A</w:t>
            </w:r>
          </w:p>
          <w:p w14:paraId="0737DCB3"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2000-053A</w:t>
            </w:r>
          </w:p>
          <w:p w14:paraId="165DBB83" w14:textId="77777777" w:rsidR="00556F9F" w:rsidRPr="005C1E37" w:rsidRDefault="00556F9F"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1996-008A</w:t>
            </w:r>
          </w:p>
          <w:p w14:paraId="007B7EA2" w14:textId="58C6F41E" w:rsidR="00D40631" w:rsidRPr="005C1E37" w:rsidRDefault="00D40631" w:rsidP="00B914D2">
            <w:pPr>
              <w:keepLines/>
              <w:tabs>
                <w:tab w:val="left" w:pos="1903"/>
                <w:tab w:val="left" w:pos="2713"/>
              </w:tabs>
              <w:spacing w:before="0" w:line="240" w:lineRule="auto"/>
              <w:jc w:val="left"/>
              <w:rPr>
                <w:rFonts w:ascii="Courier New" w:hAnsi="Courier New"/>
                <w:sz w:val="18"/>
              </w:rPr>
            </w:pPr>
            <w:r w:rsidRPr="005C1E37">
              <w:rPr>
                <w:rFonts w:ascii="Courier New" w:hAnsi="Courier New"/>
                <w:sz w:val="18"/>
              </w:rPr>
              <w:t>UNKNOWN</w:t>
            </w:r>
          </w:p>
        </w:tc>
        <w:tc>
          <w:tcPr>
            <w:tcW w:w="837" w:type="dxa"/>
            <w:tcBorders>
              <w:top w:val="single" w:sz="4" w:space="0" w:color="auto"/>
              <w:left w:val="single" w:sz="4" w:space="0" w:color="auto"/>
              <w:bottom w:val="single" w:sz="6" w:space="0" w:color="auto"/>
              <w:right w:val="single" w:sz="12" w:space="0" w:color="auto"/>
            </w:tcBorders>
          </w:tcPr>
          <w:p w14:paraId="29842B48" w14:textId="7611CEB1" w:rsidR="00556F9F" w:rsidRPr="00F44114" w:rsidRDefault="00683089" w:rsidP="00B914D2">
            <w:pPr>
              <w:keepLines/>
              <w:tabs>
                <w:tab w:val="left" w:pos="1903"/>
                <w:tab w:val="left" w:pos="2713"/>
              </w:tabs>
              <w:spacing w:before="0" w:line="240" w:lineRule="auto"/>
              <w:jc w:val="center"/>
              <w:rPr>
                <w:sz w:val="18"/>
              </w:rPr>
            </w:pPr>
            <w:r w:rsidRPr="00F44114">
              <w:rPr>
                <w:sz w:val="18"/>
              </w:rPr>
              <w:t>M</w:t>
            </w:r>
          </w:p>
        </w:tc>
      </w:tr>
      <w:tr w:rsidR="00556F9F" w:rsidRPr="005C1E37" w14:paraId="20D8890D" w14:textId="77777777" w:rsidTr="00963841">
        <w:trPr>
          <w:cantSplit/>
          <w:jc w:val="center"/>
        </w:trPr>
        <w:tc>
          <w:tcPr>
            <w:tcW w:w="2587" w:type="dxa"/>
            <w:tcBorders>
              <w:top w:val="single" w:sz="6" w:space="0" w:color="auto"/>
              <w:left w:val="single" w:sz="12" w:space="0" w:color="auto"/>
              <w:bottom w:val="single" w:sz="4" w:space="0" w:color="auto"/>
              <w:right w:val="single" w:sz="4" w:space="0" w:color="auto"/>
            </w:tcBorders>
          </w:tcPr>
          <w:p w14:paraId="31D4381C"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CENTER_NAME</w:t>
            </w:r>
          </w:p>
        </w:tc>
        <w:tc>
          <w:tcPr>
            <w:tcW w:w="3205" w:type="dxa"/>
            <w:tcBorders>
              <w:top w:val="single" w:sz="6" w:space="0" w:color="auto"/>
              <w:left w:val="nil"/>
              <w:bottom w:val="single" w:sz="4" w:space="0" w:color="auto"/>
            </w:tcBorders>
          </w:tcPr>
          <w:p w14:paraId="00A28273" w14:textId="77777777" w:rsidR="00536623" w:rsidRPr="005C1E37" w:rsidRDefault="00F05945" w:rsidP="00697511">
            <w:pPr>
              <w:keepLines/>
              <w:spacing w:before="20" w:after="20" w:line="240" w:lineRule="auto"/>
              <w:jc w:val="left"/>
              <w:rPr>
                <w:sz w:val="18"/>
                <w:szCs w:val="18"/>
              </w:rPr>
            </w:pPr>
            <w:r w:rsidRPr="005C1E37">
              <w:rPr>
                <w:sz w:val="18"/>
                <w:szCs w:val="18"/>
              </w:rPr>
              <w:t xml:space="preserve">Origin of the </w:t>
            </w:r>
            <w:r w:rsidR="00C06077" w:rsidRPr="005C1E37">
              <w:rPr>
                <w:sz w:val="18"/>
                <w:szCs w:val="18"/>
              </w:rPr>
              <w:t>OEM reference</w:t>
            </w:r>
            <w:r w:rsidRPr="005C1E37">
              <w:rPr>
                <w:sz w:val="18"/>
                <w:szCs w:val="18"/>
              </w:rPr>
              <w:t xml:space="preserve"> frame, which may be a natural solar system body (planets, asteroids, comets, and natural satellites), including any planet barycenter or the solar system barycenter, or another reference frame center (such as a spacecraft</w:t>
            </w:r>
            <w:r w:rsidR="005F346C" w:rsidRPr="005C1E37">
              <w:rPr>
                <w:sz w:val="18"/>
                <w:szCs w:val="18"/>
              </w:rPr>
              <w:t>,</w:t>
            </w:r>
            <w:r w:rsidRPr="005C1E37">
              <w:rPr>
                <w:sz w:val="18"/>
                <w:szCs w:val="18"/>
              </w:rPr>
              <w:t xml:space="preserve"> formation flying reference </w:t>
            </w:r>
            <w:r w:rsidR="00413586" w:rsidRPr="005C1E37">
              <w:rPr>
                <w:sz w:val="18"/>
                <w:szCs w:val="18"/>
              </w:rPr>
              <w:t>‘</w:t>
            </w:r>
            <w:r w:rsidRPr="005C1E37">
              <w:rPr>
                <w:sz w:val="18"/>
                <w:szCs w:val="18"/>
              </w:rPr>
              <w:t>chief</w:t>
            </w:r>
            <w:r w:rsidR="00413586" w:rsidRPr="005C1E37">
              <w:rPr>
                <w:sz w:val="18"/>
                <w:szCs w:val="18"/>
              </w:rPr>
              <w:t>’</w:t>
            </w:r>
            <w:r w:rsidRPr="005C1E37">
              <w:rPr>
                <w:sz w:val="18"/>
                <w:szCs w:val="18"/>
              </w:rPr>
              <w:t xml:space="preserve"> spacecraft, etc.).</w:t>
            </w:r>
          </w:p>
          <w:p w14:paraId="6AE2EB2B" w14:textId="6E16ED82" w:rsidR="00F05945" w:rsidRPr="005C1E37" w:rsidRDefault="00F05945" w:rsidP="00697511">
            <w:pPr>
              <w:keepLines/>
              <w:spacing w:before="20" w:after="20" w:line="240" w:lineRule="auto"/>
              <w:jc w:val="left"/>
              <w:rPr>
                <w:sz w:val="18"/>
                <w:szCs w:val="18"/>
              </w:rPr>
            </w:pPr>
          </w:p>
          <w:p w14:paraId="5F21E75A" w14:textId="664A7BE7" w:rsidR="00536623" w:rsidRPr="005C1E37" w:rsidRDefault="00F05945" w:rsidP="00697511">
            <w:pPr>
              <w:keepLines/>
              <w:spacing w:before="20" w:after="20" w:line="240" w:lineRule="auto"/>
              <w:jc w:val="left"/>
              <w:rPr>
                <w:sz w:val="18"/>
                <w:szCs w:val="18"/>
              </w:rPr>
            </w:pPr>
            <w:r w:rsidRPr="005C1E37">
              <w:rPr>
                <w:sz w:val="18"/>
                <w:szCs w:val="18"/>
              </w:rPr>
              <w:t xml:space="preserve">Natural bodies shall be selected from the accepted set of values indicated in </w:t>
            </w:r>
            <w:r w:rsidR="00000061" w:rsidRPr="005C1E37">
              <w:rPr>
                <w:sz w:val="18"/>
                <w:szCs w:val="18"/>
              </w:rPr>
              <w:t>annex</w:t>
            </w:r>
            <w:r w:rsidR="004D2B53">
              <w:rPr>
                <w:sz w:val="18"/>
                <w:szCs w:val="18"/>
              </w:rPr>
              <w:t> </w:t>
            </w:r>
            <w:r w:rsidRPr="005C1E37">
              <w:rPr>
                <w:sz w:val="18"/>
                <w:szCs w:val="18"/>
              </w:rPr>
              <w:fldChar w:fldCharType="begin"/>
            </w:r>
            <w:r w:rsidRPr="005C1E37">
              <w:rPr>
                <w:sz w:val="18"/>
                <w:szCs w:val="18"/>
              </w:rPr>
              <w:instrText xml:space="preserve"> REF _Ref447810247 \r \h  \* MERGEFORMAT</w:instrText>
            </w:r>
            <w:r w:rsidR="00000061" w:rsidRPr="005C1E37">
              <w:rPr>
                <w:sz w:val="18"/>
                <w:szCs w:val="18"/>
              </w:rPr>
              <w:instrText>\n\t</w:instrText>
            </w:r>
            <w:r w:rsidRPr="005C1E37">
              <w:rPr>
                <w:sz w:val="18"/>
                <w:szCs w:val="18"/>
              </w:rPr>
              <w:instrText xml:space="preserve"> </w:instrText>
            </w:r>
            <w:r w:rsidRPr="005C1E37">
              <w:rPr>
                <w:sz w:val="18"/>
                <w:szCs w:val="18"/>
              </w:rPr>
            </w:r>
            <w:r w:rsidRPr="005C1E37">
              <w:rPr>
                <w:sz w:val="18"/>
                <w:szCs w:val="18"/>
              </w:rPr>
              <w:fldChar w:fldCharType="separate"/>
            </w:r>
            <w:r w:rsidR="00AE6C67">
              <w:rPr>
                <w:sz w:val="18"/>
                <w:szCs w:val="18"/>
              </w:rPr>
              <w:t>B</w:t>
            </w:r>
            <w:r w:rsidRPr="005C1E37">
              <w:rPr>
                <w:sz w:val="18"/>
                <w:szCs w:val="18"/>
              </w:rPr>
              <w:fldChar w:fldCharType="end"/>
            </w:r>
            <w:r w:rsidRPr="005C1E37">
              <w:rPr>
                <w:sz w:val="18"/>
                <w:szCs w:val="18"/>
              </w:rPr>
              <w:t xml:space="preserve">, </w:t>
            </w:r>
            <w:r w:rsidR="00000061" w:rsidRPr="005C1E37">
              <w:rPr>
                <w:sz w:val="18"/>
                <w:szCs w:val="18"/>
              </w:rPr>
              <w:t>subs</w:t>
            </w:r>
            <w:r w:rsidRPr="005C1E37">
              <w:rPr>
                <w:sz w:val="18"/>
                <w:szCs w:val="18"/>
              </w:rPr>
              <w:t xml:space="preserve">ection </w:t>
            </w:r>
            <w:r w:rsidRPr="005C1E37">
              <w:rPr>
                <w:sz w:val="18"/>
                <w:szCs w:val="18"/>
              </w:rPr>
              <w:fldChar w:fldCharType="begin"/>
            </w:r>
            <w:r w:rsidRPr="005C1E37">
              <w:rPr>
                <w:sz w:val="18"/>
                <w:szCs w:val="18"/>
              </w:rPr>
              <w:instrText xml:space="preserve"> REF _Ref526684109 \r \h  \* MERGEFORMAT </w:instrText>
            </w:r>
            <w:r w:rsidRPr="005C1E37">
              <w:rPr>
                <w:sz w:val="18"/>
                <w:szCs w:val="18"/>
              </w:rPr>
            </w:r>
            <w:r w:rsidRPr="005C1E37">
              <w:rPr>
                <w:sz w:val="18"/>
                <w:szCs w:val="18"/>
              </w:rPr>
              <w:fldChar w:fldCharType="separate"/>
            </w:r>
            <w:r w:rsidR="00AE6C67">
              <w:rPr>
                <w:sz w:val="18"/>
                <w:szCs w:val="18"/>
              </w:rPr>
              <w:t>B2</w:t>
            </w:r>
            <w:r w:rsidRPr="005C1E37">
              <w:rPr>
                <w:sz w:val="18"/>
                <w:szCs w:val="18"/>
              </w:rPr>
              <w:fldChar w:fldCharType="end"/>
            </w:r>
            <w:r w:rsidRPr="005C1E37">
              <w:rPr>
                <w:sz w:val="18"/>
                <w:szCs w:val="18"/>
              </w:rPr>
              <w:t>.</w:t>
            </w:r>
          </w:p>
          <w:p w14:paraId="1BEE48F0" w14:textId="757330BE" w:rsidR="00F05945" w:rsidRPr="005C1E37" w:rsidRDefault="00F05945" w:rsidP="00697511">
            <w:pPr>
              <w:keepLines/>
              <w:spacing w:before="20" w:after="20" w:line="240" w:lineRule="auto"/>
              <w:jc w:val="left"/>
              <w:rPr>
                <w:sz w:val="18"/>
                <w:szCs w:val="18"/>
              </w:rPr>
            </w:pPr>
          </w:p>
          <w:p w14:paraId="35795793" w14:textId="48E07064" w:rsidR="00556F9F" w:rsidRPr="005C1E37" w:rsidRDefault="00F05945" w:rsidP="00697511">
            <w:pPr>
              <w:keepLines/>
              <w:spacing w:before="20" w:after="20" w:line="240" w:lineRule="auto"/>
              <w:jc w:val="left"/>
              <w:rPr>
                <w:sz w:val="18"/>
                <w:szCs w:val="18"/>
              </w:rPr>
            </w:pPr>
            <w:r w:rsidRPr="005C1E37">
              <w:rPr>
                <w:sz w:val="18"/>
                <w:szCs w:val="18"/>
              </w:rPr>
              <w:t xml:space="preserve">For spacecraft, it is recommended to use either the </w:t>
            </w:r>
            <w:r w:rsidR="00141A16" w:rsidRPr="005C1E37">
              <w:rPr>
                <w:sz w:val="18"/>
                <w:szCs w:val="18"/>
              </w:rPr>
              <w:t>OBJECT_ID</w:t>
            </w:r>
            <w:r w:rsidRPr="005C1E37">
              <w:rPr>
                <w:sz w:val="18"/>
                <w:szCs w:val="18"/>
              </w:rPr>
              <w:t xml:space="preserve"> or international designator of the participant as catalogued in the UN Office of Outer Space Affairs designator index (</w:t>
            </w:r>
            <w:r w:rsidR="00A542D1" w:rsidRPr="005C1E37">
              <w:rPr>
                <w:sz w:val="18"/>
                <w:szCs w:val="18"/>
              </w:rPr>
              <w:t xml:space="preserve">reference </w:t>
            </w:r>
            <w:r w:rsidR="00A542D1" w:rsidRPr="005C1E37">
              <w:rPr>
                <w:sz w:val="18"/>
                <w:szCs w:val="18"/>
              </w:rPr>
              <w:fldChar w:fldCharType="begin"/>
            </w:r>
            <w:r w:rsidR="00A542D1" w:rsidRPr="005C1E37">
              <w:rPr>
                <w:sz w:val="18"/>
                <w:szCs w:val="18"/>
              </w:rPr>
              <w:instrText xml:space="preserve"> REF R_OnlineIndexofObjectsLaunchedintoOuterS \h  \* MERGEFORMAT </w:instrText>
            </w:r>
            <w:r w:rsidR="00A542D1" w:rsidRPr="005C1E37">
              <w:rPr>
                <w:sz w:val="18"/>
                <w:szCs w:val="18"/>
              </w:rPr>
            </w:r>
            <w:r w:rsidR="00A542D1" w:rsidRPr="005C1E37">
              <w:rPr>
                <w:sz w:val="18"/>
                <w:szCs w:val="18"/>
              </w:rPr>
              <w:fldChar w:fldCharType="separate"/>
            </w:r>
            <w:r w:rsidR="00AE6C67" w:rsidRPr="00AE6C67">
              <w:rPr>
                <w:sz w:val="18"/>
                <w:szCs w:val="18"/>
              </w:rPr>
              <w:t>[3]</w:t>
            </w:r>
            <w:r w:rsidR="00A542D1" w:rsidRPr="005C1E37">
              <w:rPr>
                <w:sz w:val="18"/>
                <w:szCs w:val="18"/>
              </w:rPr>
              <w:fldChar w:fldCharType="end"/>
            </w:r>
            <w:r w:rsidR="001E730F" w:rsidRPr="005C1E37">
              <w:rPr>
                <w:sz w:val="18"/>
                <w:szCs w:val="18"/>
              </w:rPr>
              <w:t>).</w:t>
            </w:r>
          </w:p>
        </w:tc>
        <w:tc>
          <w:tcPr>
            <w:tcW w:w="2091" w:type="dxa"/>
            <w:tcBorders>
              <w:top w:val="single" w:sz="6" w:space="0" w:color="auto"/>
              <w:left w:val="single" w:sz="4" w:space="0" w:color="auto"/>
              <w:bottom w:val="single" w:sz="4" w:space="0" w:color="auto"/>
              <w:right w:val="single" w:sz="4" w:space="0" w:color="auto"/>
            </w:tcBorders>
          </w:tcPr>
          <w:p w14:paraId="0B216E3C" w14:textId="77777777" w:rsidR="00556F9F" w:rsidRPr="005C1E37" w:rsidRDefault="00556F9F" w:rsidP="00697511">
            <w:pPr>
              <w:keepLines/>
              <w:tabs>
                <w:tab w:val="left" w:pos="2125"/>
                <w:tab w:val="left" w:pos="2935"/>
              </w:tabs>
              <w:spacing w:before="20" w:line="240" w:lineRule="auto"/>
              <w:jc w:val="left"/>
              <w:rPr>
                <w:rFonts w:ascii="Courier New" w:hAnsi="Courier New"/>
                <w:caps/>
                <w:sz w:val="18"/>
              </w:rPr>
            </w:pPr>
            <w:r w:rsidRPr="005C1E37">
              <w:rPr>
                <w:rFonts w:ascii="Courier New" w:hAnsi="Courier New"/>
                <w:caps/>
                <w:sz w:val="18"/>
              </w:rPr>
              <w:t>Earth</w:t>
            </w:r>
          </w:p>
          <w:p w14:paraId="1C8EA062"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Earth Barycenter</w:t>
            </w:r>
          </w:p>
          <w:p w14:paraId="26AB8600"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Moon</w:t>
            </w:r>
          </w:p>
          <w:p w14:paraId="1D4082E5"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Solar System Barycenter</w:t>
            </w:r>
          </w:p>
          <w:p w14:paraId="4EEA5D50"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Sun</w:t>
            </w:r>
          </w:p>
          <w:p w14:paraId="100AA2E7"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Jupiter Barycenter</w:t>
            </w:r>
          </w:p>
          <w:p w14:paraId="03182D6C" w14:textId="77777777" w:rsidR="00556F9F" w:rsidRPr="005C1E37" w:rsidRDefault="00556F9F" w:rsidP="00697511">
            <w:pPr>
              <w:keepLines/>
              <w:tabs>
                <w:tab w:val="left" w:pos="2125"/>
                <w:tab w:val="left" w:pos="2935"/>
              </w:tabs>
              <w:spacing w:before="0" w:line="240" w:lineRule="auto"/>
              <w:jc w:val="left"/>
              <w:rPr>
                <w:rFonts w:ascii="Courier New" w:hAnsi="Courier New"/>
                <w:sz w:val="18"/>
              </w:rPr>
            </w:pPr>
            <w:r w:rsidRPr="005C1E37">
              <w:rPr>
                <w:rFonts w:ascii="Courier New" w:hAnsi="Courier New"/>
                <w:caps/>
                <w:sz w:val="18"/>
              </w:rPr>
              <w:t>STS 106</w:t>
            </w:r>
          </w:p>
          <w:p w14:paraId="51932FDF" w14:textId="77777777" w:rsidR="00556F9F" w:rsidRPr="005C1E37" w:rsidRDefault="00556F9F" w:rsidP="00697511">
            <w:pPr>
              <w:keepLines/>
              <w:tabs>
                <w:tab w:val="left" w:pos="2125"/>
                <w:tab w:val="left" w:pos="2935"/>
              </w:tabs>
              <w:spacing w:before="0" w:line="240" w:lineRule="auto"/>
              <w:jc w:val="left"/>
              <w:rPr>
                <w:sz w:val="18"/>
              </w:rPr>
            </w:pPr>
            <w:r w:rsidRPr="005C1E37">
              <w:rPr>
                <w:rFonts w:ascii="Courier New" w:hAnsi="Courier New"/>
                <w:caps/>
                <w:sz w:val="18"/>
              </w:rPr>
              <w:t>EROS</w:t>
            </w:r>
          </w:p>
        </w:tc>
        <w:tc>
          <w:tcPr>
            <w:tcW w:w="837" w:type="dxa"/>
            <w:tcBorders>
              <w:top w:val="single" w:sz="6" w:space="0" w:color="auto"/>
              <w:left w:val="single" w:sz="4" w:space="0" w:color="auto"/>
              <w:bottom w:val="single" w:sz="4" w:space="0" w:color="auto"/>
              <w:right w:val="single" w:sz="12" w:space="0" w:color="auto"/>
            </w:tcBorders>
          </w:tcPr>
          <w:p w14:paraId="16A05B3A" w14:textId="5E659595" w:rsidR="00556F9F" w:rsidRPr="00F44114" w:rsidRDefault="00683089" w:rsidP="00697511">
            <w:pPr>
              <w:keepLines/>
              <w:tabs>
                <w:tab w:val="left" w:pos="2125"/>
                <w:tab w:val="left" w:pos="2935"/>
              </w:tabs>
              <w:spacing w:before="20" w:line="240" w:lineRule="auto"/>
              <w:jc w:val="center"/>
              <w:rPr>
                <w:caps/>
                <w:sz w:val="18"/>
              </w:rPr>
            </w:pPr>
            <w:r w:rsidRPr="00F44114">
              <w:rPr>
                <w:sz w:val="18"/>
              </w:rPr>
              <w:t>M</w:t>
            </w:r>
          </w:p>
        </w:tc>
      </w:tr>
      <w:tr w:rsidR="00556F9F" w:rsidRPr="005C1E37" w14:paraId="709D0031"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2E0E8E6B" w14:textId="77777777" w:rsidR="00556F9F" w:rsidRPr="005C1E37" w:rsidRDefault="00556F9F" w:rsidP="00697511">
            <w:pPr>
              <w:keepLines/>
              <w:spacing w:before="20" w:line="240" w:lineRule="auto"/>
              <w:jc w:val="left"/>
              <w:rPr>
                <w:rFonts w:ascii="Courier New" w:hAnsi="Courier New"/>
                <w:sz w:val="18"/>
              </w:rPr>
            </w:pPr>
            <w:bookmarkStart w:id="546" w:name="_Toc6882320"/>
            <w:bookmarkStart w:id="547" w:name="_Toc11484373"/>
            <w:bookmarkStart w:id="548" w:name="_Toc11746905"/>
            <w:r w:rsidRPr="005C1E37">
              <w:rPr>
                <w:rFonts w:ascii="Courier New" w:hAnsi="Courier New"/>
                <w:sz w:val="18"/>
              </w:rPr>
              <w:t>REF_FRAME</w:t>
            </w:r>
          </w:p>
        </w:tc>
        <w:tc>
          <w:tcPr>
            <w:tcW w:w="3205" w:type="dxa"/>
            <w:tcBorders>
              <w:top w:val="single" w:sz="4" w:space="0" w:color="auto"/>
              <w:left w:val="nil"/>
              <w:bottom w:val="single" w:sz="4" w:space="0" w:color="auto"/>
            </w:tcBorders>
          </w:tcPr>
          <w:p w14:paraId="7F7A586A" w14:textId="135CF475" w:rsidR="00556F9F" w:rsidRPr="005C1E37" w:rsidRDefault="002359A0" w:rsidP="00A542D1">
            <w:pPr>
              <w:keepLines/>
              <w:spacing w:before="20" w:line="240" w:lineRule="auto"/>
              <w:jc w:val="left"/>
              <w:rPr>
                <w:i/>
                <w:color w:val="FF0000"/>
                <w:sz w:val="18"/>
              </w:rPr>
            </w:pPr>
            <w:r w:rsidRPr="005C1E37">
              <w:rPr>
                <w:sz w:val="18"/>
                <w:szCs w:val="18"/>
              </w:rPr>
              <w:t xml:space="preserve">Reference frame in which the ephemeris data are given.  </w:t>
            </w:r>
            <w:r w:rsidR="009354CB" w:rsidRPr="005C1E37">
              <w:rPr>
                <w:sz w:val="18"/>
                <w:szCs w:val="18"/>
              </w:rPr>
              <w:t>U</w:t>
            </w:r>
            <w:r w:rsidR="009354CB" w:rsidRPr="005C1E37">
              <w:rPr>
                <w:spacing w:val="-2"/>
                <w:sz w:val="18"/>
                <w:szCs w:val="18"/>
              </w:rPr>
              <w:t>se</w:t>
            </w:r>
            <w:r w:rsidR="009354CB" w:rsidRPr="005C1E37">
              <w:rPr>
                <w:spacing w:val="-2"/>
                <w:sz w:val="18"/>
              </w:rPr>
              <w:t xml:space="preserve"> of values </w:t>
            </w:r>
            <w:r w:rsidR="009354CB" w:rsidRPr="005C1E37">
              <w:rPr>
                <w:spacing w:val="-2"/>
                <w:sz w:val="18"/>
                <w:szCs w:val="18"/>
              </w:rPr>
              <w:t>other than those</w:t>
            </w:r>
            <w:r w:rsidR="009354CB" w:rsidRPr="005C1E37">
              <w:rPr>
                <w:spacing w:val="-2"/>
                <w:sz w:val="18"/>
              </w:rPr>
              <w:t xml:space="preserve"> in</w:t>
            </w:r>
            <w:r w:rsidR="009354CB" w:rsidRPr="005C1E37">
              <w:rPr>
                <w:spacing w:val="-2"/>
                <w:sz w:val="18"/>
                <w:szCs w:val="18"/>
              </w:rPr>
              <w:t xml:space="preserve"> </w:t>
            </w:r>
            <w:r w:rsidR="009354CB" w:rsidRPr="005C1E37">
              <w:rPr>
                <w:spacing w:val="-2"/>
                <w:sz w:val="18"/>
                <w:szCs w:val="18"/>
              </w:rPr>
              <w:fldChar w:fldCharType="begin"/>
            </w:r>
            <w:r w:rsidR="009354CB" w:rsidRPr="005C1E37">
              <w:rPr>
                <w:spacing w:val="-2"/>
                <w:sz w:val="18"/>
                <w:szCs w:val="18"/>
              </w:rPr>
              <w:instrText xml:space="preserve"> REF _Ref71363541 \r \h </w:instrText>
            </w:r>
            <w:r w:rsidR="00F44114">
              <w:rPr>
                <w:spacing w:val="-2"/>
                <w:sz w:val="18"/>
                <w:szCs w:val="18"/>
              </w:rPr>
              <w:instrText xml:space="preserve"> \* MERGEFORMAT </w:instrText>
            </w:r>
            <w:r w:rsidR="009354CB" w:rsidRPr="005C1E37">
              <w:rPr>
                <w:spacing w:val="-2"/>
                <w:sz w:val="18"/>
                <w:szCs w:val="18"/>
              </w:rPr>
            </w:r>
            <w:r w:rsidR="009354CB" w:rsidRPr="005C1E37">
              <w:rPr>
                <w:spacing w:val="-2"/>
                <w:sz w:val="18"/>
                <w:szCs w:val="18"/>
              </w:rPr>
              <w:fldChar w:fldCharType="separate"/>
            </w:r>
            <w:r w:rsidR="00AE6C67">
              <w:rPr>
                <w:spacing w:val="-2"/>
                <w:sz w:val="18"/>
                <w:szCs w:val="18"/>
              </w:rPr>
              <w:t>3.2.3.3</w:t>
            </w:r>
            <w:r w:rsidR="009354CB" w:rsidRPr="005C1E37">
              <w:rPr>
                <w:spacing w:val="-2"/>
                <w:sz w:val="18"/>
                <w:szCs w:val="18"/>
              </w:rPr>
              <w:fldChar w:fldCharType="end"/>
            </w:r>
            <w:r w:rsidR="009354CB" w:rsidRPr="005C1E37">
              <w:rPr>
                <w:spacing w:val="-2"/>
                <w:sz w:val="18"/>
                <w:szCs w:val="18"/>
              </w:rPr>
              <w:t xml:space="preserve"> should be documented in an ICD.</w:t>
            </w:r>
          </w:p>
        </w:tc>
        <w:tc>
          <w:tcPr>
            <w:tcW w:w="2091" w:type="dxa"/>
            <w:tcBorders>
              <w:top w:val="single" w:sz="4" w:space="0" w:color="auto"/>
              <w:left w:val="single" w:sz="4" w:space="0" w:color="auto"/>
              <w:bottom w:val="single" w:sz="4" w:space="0" w:color="auto"/>
              <w:right w:val="single" w:sz="4" w:space="0" w:color="auto"/>
            </w:tcBorders>
          </w:tcPr>
          <w:p w14:paraId="088592AB"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ICRF</w:t>
            </w:r>
          </w:p>
          <w:p w14:paraId="07586EC2" w14:textId="77777777" w:rsidR="007E72A2"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ITRF2000</w:t>
            </w:r>
          </w:p>
          <w:p w14:paraId="71C4D23A" w14:textId="77777777" w:rsidR="00536623" w:rsidRPr="005C1E37" w:rsidRDefault="007E72A2" w:rsidP="007E72A2">
            <w:pPr>
              <w:keepNext/>
              <w:tabs>
                <w:tab w:val="left" w:pos="2125"/>
                <w:tab w:val="left" w:pos="2935"/>
              </w:tabs>
              <w:spacing w:before="20" w:line="240" w:lineRule="auto"/>
              <w:jc w:val="left"/>
              <w:rPr>
                <w:rFonts w:ascii="Courier New" w:hAnsi="Courier New"/>
                <w:caps/>
                <w:sz w:val="18"/>
                <w:szCs w:val="18"/>
              </w:rPr>
            </w:pPr>
            <w:r w:rsidRPr="005C1E37">
              <w:rPr>
                <w:rFonts w:ascii="Courier New" w:hAnsi="Courier New"/>
                <w:caps/>
                <w:sz w:val="18"/>
                <w:szCs w:val="18"/>
              </w:rPr>
              <w:t>EME2000</w:t>
            </w:r>
          </w:p>
          <w:p w14:paraId="558C9915" w14:textId="32B55684" w:rsidR="00556F9F" w:rsidRPr="005C1E37" w:rsidRDefault="007E72A2" w:rsidP="007E72A2">
            <w:pPr>
              <w:keepLines/>
              <w:tabs>
                <w:tab w:val="left" w:pos="1051"/>
                <w:tab w:val="left" w:pos="1313"/>
              </w:tabs>
              <w:spacing w:before="0" w:line="240" w:lineRule="auto"/>
              <w:ind w:left="1025" w:hanging="1025"/>
              <w:jc w:val="left"/>
              <w:rPr>
                <w:sz w:val="18"/>
              </w:rPr>
            </w:pPr>
            <w:r w:rsidRPr="005C1E37">
              <w:rPr>
                <w:rFonts w:ascii="Courier New" w:hAnsi="Courier New"/>
                <w:caps/>
                <w:sz w:val="18"/>
                <w:szCs w:val="18"/>
              </w:rPr>
              <w:t>TEME</w:t>
            </w:r>
          </w:p>
        </w:tc>
        <w:tc>
          <w:tcPr>
            <w:tcW w:w="837" w:type="dxa"/>
            <w:tcBorders>
              <w:top w:val="single" w:sz="4" w:space="0" w:color="auto"/>
              <w:left w:val="single" w:sz="4" w:space="0" w:color="auto"/>
              <w:bottom w:val="single" w:sz="4" w:space="0" w:color="auto"/>
              <w:right w:val="single" w:sz="12" w:space="0" w:color="auto"/>
            </w:tcBorders>
          </w:tcPr>
          <w:p w14:paraId="0DD99E5D" w14:textId="77FCEB2B" w:rsidR="00556F9F" w:rsidRPr="00F44114" w:rsidRDefault="00683089" w:rsidP="00697511">
            <w:pPr>
              <w:keepLines/>
              <w:tabs>
                <w:tab w:val="left" w:pos="1051"/>
                <w:tab w:val="left" w:pos="2125"/>
                <w:tab w:val="left" w:pos="2935"/>
              </w:tabs>
              <w:spacing w:before="0" w:line="240" w:lineRule="auto"/>
              <w:jc w:val="center"/>
              <w:rPr>
                <w:sz w:val="18"/>
              </w:rPr>
            </w:pPr>
            <w:r w:rsidRPr="00F44114">
              <w:rPr>
                <w:sz w:val="18"/>
              </w:rPr>
              <w:t>M</w:t>
            </w:r>
          </w:p>
        </w:tc>
      </w:tr>
      <w:tr w:rsidR="00556F9F" w:rsidRPr="005C1E37" w14:paraId="50534457"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521D50A9"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szCs w:val="18"/>
              </w:rPr>
              <w:t>REF_FRAME_EPOCH</w:t>
            </w:r>
          </w:p>
        </w:tc>
        <w:tc>
          <w:tcPr>
            <w:tcW w:w="3205" w:type="dxa"/>
            <w:tcBorders>
              <w:top w:val="single" w:sz="4" w:space="0" w:color="auto"/>
              <w:left w:val="nil"/>
              <w:bottom w:val="single" w:sz="4" w:space="0" w:color="auto"/>
            </w:tcBorders>
          </w:tcPr>
          <w:p w14:paraId="49AC3CC9" w14:textId="52404FA8" w:rsidR="00556F9F" w:rsidRPr="005C1E37" w:rsidRDefault="00556F9F" w:rsidP="00A542D1">
            <w:pPr>
              <w:keepLines/>
              <w:spacing w:before="0" w:line="240" w:lineRule="auto"/>
              <w:jc w:val="left"/>
              <w:rPr>
                <w:spacing w:val="-2"/>
                <w:sz w:val="18"/>
              </w:rPr>
            </w:pPr>
            <w:r w:rsidRPr="005C1E37">
              <w:rPr>
                <w:sz w:val="18"/>
                <w:szCs w:val="18"/>
              </w:rPr>
              <w:t>Epoch of reference frame, if not intrinsic to the definition of the reference frame</w:t>
            </w:r>
            <w:r w:rsidR="001633C6" w:rsidRPr="005C1E37">
              <w:rPr>
                <w:sz w:val="18"/>
                <w:szCs w:val="18"/>
              </w:rPr>
              <w:t>.  (S</w:t>
            </w:r>
            <w:r w:rsidR="00632549" w:rsidRPr="005C1E37">
              <w:rPr>
                <w:sz w:val="18"/>
                <w:szCs w:val="18"/>
              </w:rPr>
              <w:t xml:space="preserve">ee </w:t>
            </w:r>
            <w:r w:rsidRPr="005C1E37">
              <w:rPr>
                <w:sz w:val="18"/>
                <w:szCs w:val="18"/>
              </w:rPr>
              <w:fldChar w:fldCharType="begin"/>
            </w:r>
            <w:r w:rsidRPr="005C1E37">
              <w:rPr>
                <w:sz w:val="18"/>
                <w:szCs w:val="18"/>
              </w:rPr>
              <w:instrText xml:space="preserve"> REF _Ref138663363 \r \h </w:instrText>
            </w:r>
            <w:r w:rsidR="00F44114">
              <w:rPr>
                <w:sz w:val="18"/>
                <w:szCs w:val="18"/>
              </w:rPr>
              <w:instrText xml:space="preserve"> \* MERGEFORMAT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szCs w:val="18"/>
              </w:rPr>
              <w:t xml:space="preserve"> for formatting rules.)</w:t>
            </w:r>
          </w:p>
        </w:tc>
        <w:tc>
          <w:tcPr>
            <w:tcW w:w="2091" w:type="dxa"/>
            <w:tcBorders>
              <w:top w:val="single" w:sz="4" w:space="0" w:color="auto"/>
              <w:left w:val="single" w:sz="4" w:space="0" w:color="auto"/>
              <w:bottom w:val="single" w:sz="4" w:space="0" w:color="auto"/>
              <w:right w:val="single" w:sz="4" w:space="0" w:color="auto"/>
            </w:tcBorders>
          </w:tcPr>
          <w:p w14:paraId="6FA4B93E" w14:textId="77777777" w:rsidR="00556F9F" w:rsidRPr="005C1E37" w:rsidRDefault="00556F9F" w:rsidP="00697511">
            <w:pPr>
              <w:keepLines/>
              <w:spacing w:before="0" w:line="240" w:lineRule="auto"/>
              <w:rPr>
                <w:rFonts w:ascii="Courier New" w:hAnsi="Courier New"/>
                <w:sz w:val="18"/>
              </w:rPr>
            </w:pPr>
            <w:r w:rsidRPr="005C1E37">
              <w:rPr>
                <w:rFonts w:ascii="Courier New" w:hAnsi="Courier New"/>
                <w:sz w:val="18"/>
              </w:rPr>
              <w:t>2001-11-06T11:17:33</w:t>
            </w:r>
          </w:p>
          <w:p w14:paraId="1D6371A4"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2002-204T15:56:23Z</w:t>
            </w:r>
          </w:p>
        </w:tc>
        <w:tc>
          <w:tcPr>
            <w:tcW w:w="837" w:type="dxa"/>
            <w:tcBorders>
              <w:top w:val="single" w:sz="4" w:space="0" w:color="auto"/>
              <w:left w:val="single" w:sz="4" w:space="0" w:color="auto"/>
              <w:bottom w:val="single" w:sz="4" w:space="0" w:color="auto"/>
              <w:right w:val="single" w:sz="12" w:space="0" w:color="auto"/>
            </w:tcBorders>
          </w:tcPr>
          <w:p w14:paraId="0B0B6CA2" w14:textId="0FFECAD4" w:rsidR="00556F9F" w:rsidRPr="00F44114" w:rsidRDefault="00872F7D" w:rsidP="00697511">
            <w:pPr>
              <w:keepLines/>
              <w:spacing w:before="20" w:line="240" w:lineRule="auto"/>
              <w:jc w:val="center"/>
              <w:rPr>
                <w:sz w:val="18"/>
              </w:rPr>
            </w:pPr>
            <w:r w:rsidRPr="00F44114">
              <w:rPr>
                <w:sz w:val="18"/>
                <w:szCs w:val="18"/>
              </w:rPr>
              <w:t>C</w:t>
            </w:r>
          </w:p>
        </w:tc>
      </w:tr>
      <w:tr w:rsidR="000420F9" w:rsidRPr="005C1E37" w14:paraId="7A15D045"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25718E01" w14:textId="77777777" w:rsidR="000420F9" w:rsidRPr="005C1E37" w:rsidRDefault="000420F9" w:rsidP="000420F9">
            <w:pPr>
              <w:keepLines/>
              <w:spacing w:before="20" w:line="240" w:lineRule="auto"/>
              <w:jc w:val="left"/>
              <w:rPr>
                <w:rFonts w:ascii="Courier New" w:hAnsi="Courier New"/>
                <w:sz w:val="18"/>
              </w:rPr>
            </w:pPr>
            <w:r w:rsidRPr="005C1E37">
              <w:rPr>
                <w:rFonts w:ascii="Courier New" w:hAnsi="Courier New"/>
                <w:sz w:val="18"/>
              </w:rPr>
              <w:t>TIME_SYSTEM</w:t>
            </w:r>
          </w:p>
        </w:tc>
        <w:tc>
          <w:tcPr>
            <w:tcW w:w="3205" w:type="dxa"/>
            <w:tcBorders>
              <w:top w:val="single" w:sz="4" w:space="0" w:color="auto"/>
              <w:left w:val="nil"/>
              <w:bottom w:val="single" w:sz="4" w:space="0" w:color="auto"/>
            </w:tcBorders>
          </w:tcPr>
          <w:p w14:paraId="10619262" w14:textId="1DA4E6D3" w:rsidR="000420F9" w:rsidRPr="005C1E37" w:rsidRDefault="000420F9" w:rsidP="00000061">
            <w:pPr>
              <w:keepLines/>
              <w:spacing w:before="0" w:line="240" w:lineRule="auto"/>
              <w:jc w:val="left"/>
              <w:rPr>
                <w:spacing w:val="-2"/>
                <w:sz w:val="18"/>
              </w:rPr>
            </w:pPr>
            <w:r w:rsidRPr="005C1E37">
              <w:rPr>
                <w:sz w:val="18"/>
                <w:szCs w:val="18"/>
              </w:rPr>
              <w:t>Time system used for</w:t>
            </w:r>
            <w:r w:rsidR="009354CB" w:rsidRPr="005C1E37">
              <w:rPr>
                <w:sz w:val="18"/>
                <w:szCs w:val="18"/>
              </w:rPr>
              <w:t xml:space="preserve"> ephemeris</w:t>
            </w:r>
            <w:r w:rsidRPr="005C1E37">
              <w:rPr>
                <w:sz w:val="18"/>
                <w:szCs w:val="18"/>
              </w:rPr>
              <w:t xml:space="preserve"> and covariance data.  Use of values other than those in</w:t>
            </w:r>
            <w:r w:rsidR="0025795B" w:rsidRPr="005C1E37">
              <w:rPr>
                <w:sz w:val="18"/>
                <w:szCs w:val="18"/>
              </w:rPr>
              <w:t xml:space="preserve"> </w:t>
            </w:r>
            <w:r w:rsidRPr="005C1E37">
              <w:rPr>
                <w:sz w:val="18"/>
                <w:szCs w:val="18"/>
              </w:rPr>
              <w:fldChar w:fldCharType="begin"/>
            </w:r>
            <w:r w:rsidRPr="005C1E37">
              <w:rPr>
                <w:sz w:val="18"/>
                <w:szCs w:val="18"/>
              </w:rPr>
              <w:instrText xml:space="preserve"> REF _Ref71363542 \r \h  \* MERGEFORMAT </w:instrText>
            </w:r>
            <w:r w:rsidRPr="005C1E37">
              <w:rPr>
                <w:sz w:val="18"/>
                <w:szCs w:val="18"/>
              </w:rPr>
            </w:r>
            <w:r w:rsidRPr="005C1E37">
              <w:rPr>
                <w:sz w:val="18"/>
                <w:szCs w:val="18"/>
              </w:rPr>
              <w:fldChar w:fldCharType="separate"/>
            </w:r>
            <w:r w:rsidR="00AE6C67">
              <w:rPr>
                <w:sz w:val="18"/>
                <w:szCs w:val="18"/>
              </w:rPr>
              <w:t>3.2.3.2</w:t>
            </w:r>
            <w:r w:rsidRPr="005C1E37">
              <w:rPr>
                <w:sz w:val="18"/>
                <w:szCs w:val="18"/>
              </w:rPr>
              <w:fldChar w:fldCharType="end"/>
            </w:r>
            <w:r w:rsidRPr="005C1E37">
              <w:rPr>
                <w:sz w:val="18"/>
                <w:szCs w:val="18"/>
              </w:rPr>
              <w:t xml:space="preserve"> should be documented in an ICD.</w:t>
            </w:r>
          </w:p>
        </w:tc>
        <w:tc>
          <w:tcPr>
            <w:tcW w:w="2091" w:type="dxa"/>
            <w:tcBorders>
              <w:top w:val="single" w:sz="4" w:space="0" w:color="auto"/>
              <w:left w:val="single" w:sz="4" w:space="0" w:color="auto"/>
              <w:bottom w:val="single" w:sz="4" w:space="0" w:color="auto"/>
              <w:right w:val="single" w:sz="4" w:space="0" w:color="auto"/>
            </w:tcBorders>
          </w:tcPr>
          <w:p w14:paraId="0A398129" w14:textId="77777777" w:rsidR="000420F9" w:rsidRPr="005C1E37" w:rsidRDefault="000420F9" w:rsidP="000420F9">
            <w:pPr>
              <w:keepLines/>
              <w:spacing w:before="20" w:line="240" w:lineRule="auto"/>
              <w:jc w:val="left"/>
              <w:rPr>
                <w:rFonts w:ascii="Courier New" w:hAnsi="Courier New"/>
                <w:sz w:val="18"/>
              </w:rPr>
            </w:pPr>
            <w:r w:rsidRPr="005C1E37">
              <w:rPr>
                <w:rFonts w:ascii="Courier New" w:hAnsi="Courier New"/>
                <w:sz w:val="18"/>
              </w:rPr>
              <w:t>UTC, TAI, TT, GPS, TDB, TCB</w:t>
            </w:r>
          </w:p>
        </w:tc>
        <w:tc>
          <w:tcPr>
            <w:tcW w:w="837" w:type="dxa"/>
            <w:tcBorders>
              <w:top w:val="single" w:sz="4" w:space="0" w:color="auto"/>
              <w:left w:val="single" w:sz="4" w:space="0" w:color="auto"/>
              <w:bottom w:val="single" w:sz="4" w:space="0" w:color="auto"/>
              <w:right w:val="single" w:sz="12" w:space="0" w:color="auto"/>
            </w:tcBorders>
          </w:tcPr>
          <w:p w14:paraId="5B1CC747" w14:textId="112D3EEC" w:rsidR="000420F9" w:rsidRPr="00F44114" w:rsidRDefault="000420F9" w:rsidP="000420F9">
            <w:pPr>
              <w:keepLines/>
              <w:spacing w:before="20" w:line="240" w:lineRule="auto"/>
              <w:jc w:val="center"/>
              <w:rPr>
                <w:sz w:val="18"/>
              </w:rPr>
            </w:pPr>
            <w:r w:rsidRPr="00F44114">
              <w:rPr>
                <w:sz w:val="18"/>
              </w:rPr>
              <w:t>M</w:t>
            </w:r>
          </w:p>
        </w:tc>
      </w:tr>
      <w:tr w:rsidR="00556F9F" w:rsidRPr="005C1E37" w14:paraId="4554FF26"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31E3F355" w14:textId="60E1C7AA"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START_TIME</w:t>
            </w:r>
          </w:p>
        </w:tc>
        <w:tc>
          <w:tcPr>
            <w:tcW w:w="3205" w:type="dxa"/>
            <w:tcBorders>
              <w:top w:val="single" w:sz="4" w:space="0" w:color="auto"/>
              <w:left w:val="nil"/>
              <w:bottom w:val="single" w:sz="4" w:space="0" w:color="auto"/>
            </w:tcBorders>
          </w:tcPr>
          <w:p w14:paraId="10FADEEC" w14:textId="2C6A65FD" w:rsidR="00556F9F" w:rsidRPr="005C1E37" w:rsidRDefault="00556F9F" w:rsidP="008B22BA">
            <w:pPr>
              <w:keepLines/>
              <w:spacing w:before="20" w:after="20" w:line="240" w:lineRule="auto"/>
              <w:jc w:val="left"/>
              <w:rPr>
                <w:sz w:val="18"/>
              </w:rPr>
            </w:pPr>
            <w:r w:rsidRPr="005C1E37">
              <w:rPr>
                <w:sz w:val="18"/>
              </w:rPr>
              <w:t xml:space="preserve">Start of TOTAL time span covered by ephemeris data and covariance data immediately following this metadata block.  (For 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rPr>
              <w:t>.)</w:t>
            </w:r>
          </w:p>
        </w:tc>
        <w:tc>
          <w:tcPr>
            <w:tcW w:w="2091" w:type="dxa"/>
            <w:tcBorders>
              <w:top w:val="single" w:sz="4" w:space="0" w:color="auto"/>
              <w:left w:val="single" w:sz="4" w:space="0" w:color="auto"/>
              <w:bottom w:val="single" w:sz="4" w:space="0" w:color="auto"/>
              <w:right w:val="single" w:sz="4" w:space="0" w:color="auto"/>
            </w:tcBorders>
          </w:tcPr>
          <w:p w14:paraId="0346AB73" w14:textId="50B5BFCA" w:rsidR="00556F9F" w:rsidRPr="005C1E37" w:rsidRDefault="00556F9F" w:rsidP="00697511">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492C1898" w14:textId="77777777" w:rsidR="00556F9F" w:rsidRPr="005C1E37" w:rsidRDefault="00556F9F" w:rsidP="00697511">
            <w:pPr>
              <w:keepLines/>
              <w:spacing w:before="0" w:line="240" w:lineRule="auto"/>
              <w:jc w:val="left"/>
              <w:rPr>
                <w:sz w:val="18"/>
              </w:rPr>
            </w:pPr>
            <w:r w:rsidRPr="005C1E37">
              <w:rPr>
                <w:rFonts w:ascii="Courier New" w:hAnsi="Courier New"/>
                <w:sz w:val="18"/>
              </w:rPr>
              <w:t>1996-277T07:22:54</w:t>
            </w:r>
          </w:p>
          <w:p w14:paraId="3BB85371" w14:textId="77777777" w:rsidR="00556F9F" w:rsidRPr="005C1E37" w:rsidRDefault="00556F9F" w:rsidP="00697511">
            <w:pPr>
              <w:keepLines/>
              <w:spacing w:before="0" w:line="240" w:lineRule="auto"/>
              <w:jc w:val="left"/>
              <w:rPr>
                <w:rFonts w:ascii="Courier New" w:hAnsi="Courier New"/>
                <w:sz w:val="18"/>
              </w:rPr>
            </w:pPr>
          </w:p>
        </w:tc>
        <w:tc>
          <w:tcPr>
            <w:tcW w:w="837" w:type="dxa"/>
            <w:tcBorders>
              <w:top w:val="single" w:sz="4" w:space="0" w:color="auto"/>
              <w:left w:val="single" w:sz="4" w:space="0" w:color="auto"/>
              <w:bottom w:val="single" w:sz="4" w:space="0" w:color="auto"/>
              <w:right w:val="single" w:sz="12" w:space="0" w:color="auto"/>
            </w:tcBorders>
          </w:tcPr>
          <w:p w14:paraId="2965E6D3" w14:textId="46C69CF9" w:rsidR="00556F9F" w:rsidRPr="00F44114" w:rsidRDefault="00683089" w:rsidP="00697511">
            <w:pPr>
              <w:keepLines/>
              <w:spacing w:before="20" w:line="240" w:lineRule="auto"/>
              <w:jc w:val="center"/>
              <w:rPr>
                <w:sz w:val="18"/>
              </w:rPr>
            </w:pPr>
            <w:r w:rsidRPr="00F44114">
              <w:rPr>
                <w:sz w:val="18"/>
              </w:rPr>
              <w:t>M</w:t>
            </w:r>
          </w:p>
        </w:tc>
      </w:tr>
      <w:tr w:rsidR="00CE492A" w:rsidRPr="005C1E37" w14:paraId="789C0475"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792DA2E1" w14:textId="1CCD5A5C" w:rsidR="00CE492A" w:rsidRPr="005C1E37" w:rsidRDefault="00CE492A" w:rsidP="00CE492A">
            <w:pPr>
              <w:keepLines/>
              <w:spacing w:before="20" w:line="240" w:lineRule="auto"/>
              <w:jc w:val="left"/>
              <w:rPr>
                <w:rFonts w:ascii="Courier New" w:hAnsi="Courier New"/>
                <w:sz w:val="18"/>
              </w:rPr>
            </w:pPr>
            <w:r w:rsidRPr="005C1E37">
              <w:rPr>
                <w:rFonts w:ascii="Courier New" w:hAnsi="Courier New"/>
                <w:sz w:val="18"/>
              </w:rPr>
              <w:lastRenderedPageBreak/>
              <w:t>USEABLE_START_TIME</w:t>
            </w:r>
          </w:p>
        </w:tc>
        <w:tc>
          <w:tcPr>
            <w:tcW w:w="3205" w:type="dxa"/>
            <w:tcBorders>
              <w:top w:val="single" w:sz="4" w:space="0" w:color="auto"/>
              <w:left w:val="nil"/>
              <w:bottom w:val="single" w:sz="4" w:space="0" w:color="auto"/>
            </w:tcBorders>
          </w:tcPr>
          <w:p w14:paraId="1E15A80E" w14:textId="4C33C098" w:rsidR="00CE492A" w:rsidRPr="005C1E37" w:rsidRDefault="00CE492A" w:rsidP="00CE492A">
            <w:pPr>
              <w:keepLines/>
              <w:spacing w:before="20" w:after="20" w:line="240" w:lineRule="auto"/>
              <w:jc w:val="left"/>
              <w:rPr>
                <w:sz w:val="18"/>
              </w:rPr>
            </w:pPr>
            <w:r w:rsidRPr="005C1E37">
              <w:rPr>
                <w:sz w:val="18"/>
              </w:rPr>
              <w:t xml:space="preserve">Start time of USEABLE time span covered by ephemeris data immediately following this metadata block.  </w:t>
            </w:r>
            <w:r w:rsidR="00000061" w:rsidRPr="005C1E37">
              <w:rPr>
                <w:sz w:val="18"/>
              </w:rPr>
              <w:t>(</w:t>
            </w:r>
            <w:r w:rsidRPr="005C1E37">
              <w:rPr>
                <w:sz w:val="18"/>
              </w:rPr>
              <w:t xml:space="preserve">For format specification, 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rPr>
              <w:t>.</w:t>
            </w:r>
            <w:r w:rsidR="00000061" w:rsidRPr="005C1E37">
              <w:rPr>
                <w:sz w:val="18"/>
              </w:rPr>
              <w:t>)</w:t>
            </w:r>
          </w:p>
          <w:p w14:paraId="3FDCD217" w14:textId="77777777" w:rsidR="00CE492A" w:rsidRPr="005C1E37" w:rsidRDefault="00CE492A" w:rsidP="00CE492A">
            <w:pPr>
              <w:keepLines/>
              <w:spacing w:before="20" w:after="20" w:line="240" w:lineRule="auto"/>
              <w:jc w:val="left"/>
              <w:rPr>
                <w:sz w:val="18"/>
              </w:rPr>
            </w:pPr>
          </w:p>
          <w:p w14:paraId="66CE9576" w14:textId="3AC6A3DB" w:rsidR="00CE492A" w:rsidRPr="005C1E37" w:rsidRDefault="00CE492A" w:rsidP="00CE492A">
            <w:pPr>
              <w:keepLines/>
              <w:spacing w:before="20" w:after="20" w:line="240" w:lineRule="auto"/>
              <w:jc w:val="left"/>
              <w:rPr>
                <w:sz w:val="18"/>
              </w:rPr>
            </w:pPr>
            <w:r w:rsidRPr="005C1E37">
              <w:rPr>
                <w:sz w:val="18"/>
              </w:rPr>
              <w:t xml:space="preserve">This optional keyword allows the message creator to introduce fictitious (but numerically smooth) data nodes prior to the actual data time history to support interpolation methods requiring more than two nodes (e.g., pure higher-order Lagrange interpolation methods).  The use of this keyword and introduction of fictitious node points are optional and may not be necessary. </w:t>
            </w:r>
          </w:p>
        </w:tc>
        <w:tc>
          <w:tcPr>
            <w:tcW w:w="2091" w:type="dxa"/>
            <w:tcBorders>
              <w:top w:val="single" w:sz="4" w:space="0" w:color="auto"/>
              <w:left w:val="single" w:sz="4" w:space="0" w:color="auto"/>
              <w:bottom w:val="single" w:sz="4" w:space="0" w:color="auto"/>
              <w:right w:val="single" w:sz="4" w:space="0" w:color="auto"/>
            </w:tcBorders>
          </w:tcPr>
          <w:p w14:paraId="33821B8C" w14:textId="77777777" w:rsidR="00CE492A" w:rsidRPr="005C1E37" w:rsidRDefault="00CE492A" w:rsidP="00CE492A">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21678BB9" w14:textId="77777777" w:rsidR="00CE492A" w:rsidRPr="005C1E37" w:rsidRDefault="00CE492A" w:rsidP="00CE492A">
            <w:pPr>
              <w:keepLines/>
              <w:spacing w:before="0" w:line="240" w:lineRule="auto"/>
              <w:jc w:val="left"/>
              <w:rPr>
                <w:sz w:val="18"/>
              </w:rPr>
            </w:pPr>
            <w:r w:rsidRPr="005C1E37">
              <w:rPr>
                <w:rFonts w:ascii="Courier New" w:hAnsi="Courier New"/>
                <w:sz w:val="18"/>
              </w:rPr>
              <w:t>1996-277T07:22:54</w:t>
            </w:r>
          </w:p>
          <w:p w14:paraId="476CEA9E" w14:textId="77777777" w:rsidR="00CE492A" w:rsidRPr="005C1E37" w:rsidRDefault="00CE492A" w:rsidP="006E0F38">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38719633" w14:textId="5D97DE67" w:rsidR="00CE492A" w:rsidRPr="00F44114" w:rsidRDefault="00CE492A" w:rsidP="00CE492A">
            <w:pPr>
              <w:keepLines/>
              <w:spacing w:before="20" w:line="240" w:lineRule="auto"/>
              <w:jc w:val="center"/>
              <w:rPr>
                <w:sz w:val="18"/>
                <w:szCs w:val="18"/>
              </w:rPr>
            </w:pPr>
            <w:r w:rsidRPr="00F44114">
              <w:rPr>
                <w:szCs w:val="18"/>
              </w:rPr>
              <w:tab/>
            </w:r>
            <w:r w:rsidRPr="00F44114">
              <w:rPr>
                <w:sz w:val="18"/>
                <w:szCs w:val="18"/>
              </w:rPr>
              <w:t>O</w:t>
            </w:r>
          </w:p>
        </w:tc>
      </w:tr>
      <w:tr w:rsidR="00CE492A" w:rsidRPr="005C1E37" w14:paraId="5A065CA0"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1463E5DB" w14:textId="67A0C2C1" w:rsidR="00CE492A" w:rsidRPr="005C1E37" w:rsidRDefault="00CE492A" w:rsidP="00CE492A">
            <w:pPr>
              <w:keepLines/>
              <w:spacing w:before="20" w:line="240" w:lineRule="auto"/>
              <w:jc w:val="left"/>
              <w:rPr>
                <w:rFonts w:ascii="Courier New" w:hAnsi="Courier New"/>
                <w:sz w:val="18"/>
              </w:rPr>
            </w:pPr>
            <w:r w:rsidRPr="005C1E37">
              <w:rPr>
                <w:rFonts w:ascii="Courier New" w:hAnsi="Courier New"/>
                <w:sz w:val="18"/>
              </w:rPr>
              <w:t>USEABLE_STOP_TIME</w:t>
            </w:r>
          </w:p>
        </w:tc>
        <w:tc>
          <w:tcPr>
            <w:tcW w:w="3205" w:type="dxa"/>
            <w:tcBorders>
              <w:top w:val="single" w:sz="4" w:space="0" w:color="auto"/>
              <w:left w:val="nil"/>
              <w:bottom w:val="single" w:sz="4" w:space="0" w:color="auto"/>
            </w:tcBorders>
          </w:tcPr>
          <w:p w14:paraId="7A02434C" w14:textId="0BEBFB3E" w:rsidR="00CE492A" w:rsidRPr="005C1E37" w:rsidRDefault="00CE492A" w:rsidP="00CE492A">
            <w:pPr>
              <w:keepLines/>
              <w:spacing w:before="20" w:after="20" w:line="240" w:lineRule="auto"/>
              <w:jc w:val="left"/>
              <w:rPr>
                <w:sz w:val="18"/>
              </w:rPr>
            </w:pPr>
            <w:r w:rsidRPr="005C1E37">
              <w:rPr>
                <w:sz w:val="18"/>
              </w:rPr>
              <w:t xml:space="preserve">Stop time of USEABLE time span covered by ephemeris data immediately following this metadata block.  </w:t>
            </w:r>
            <w:r w:rsidR="00235BC7">
              <w:rPr>
                <w:sz w:val="18"/>
              </w:rPr>
              <w:t>(</w:t>
            </w:r>
            <w:r w:rsidRPr="005C1E37">
              <w:rPr>
                <w:sz w:val="18"/>
              </w:rPr>
              <w:t xml:space="preserve">For format specification, 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rPr>
              <w:t>.</w:t>
            </w:r>
            <w:r w:rsidR="00235BC7">
              <w:rPr>
                <w:sz w:val="18"/>
              </w:rPr>
              <w:t>)</w:t>
            </w:r>
          </w:p>
          <w:p w14:paraId="43DCB0B2" w14:textId="77777777" w:rsidR="00CE492A" w:rsidRPr="005C1E37" w:rsidRDefault="00CE492A" w:rsidP="00CE492A">
            <w:pPr>
              <w:keepLines/>
              <w:spacing w:before="20" w:after="20" w:line="240" w:lineRule="auto"/>
              <w:jc w:val="left"/>
              <w:rPr>
                <w:sz w:val="18"/>
              </w:rPr>
            </w:pPr>
          </w:p>
          <w:p w14:paraId="5775C505" w14:textId="047380B3" w:rsidR="00CE492A" w:rsidRPr="005C1E37" w:rsidRDefault="00CE492A" w:rsidP="00CE492A">
            <w:pPr>
              <w:keepLines/>
              <w:spacing w:before="20" w:after="20" w:line="240" w:lineRule="auto"/>
              <w:jc w:val="left"/>
              <w:rPr>
                <w:sz w:val="18"/>
              </w:rPr>
            </w:pPr>
            <w:r w:rsidRPr="005C1E37">
              <w:rPr>
                <w:sz w:val="18"/>
              </w:rPr>
              <w:t>This optional keyword allows the message creator to introduce fictitious (but numerically smooth) data nodes following the actual data time history to support interpolation methods requiring more than two nodes (e.g., pure higher-order Lagrange interpolation methods).  The use of this keyword and introduction of fictitious node points are optional and may not be necessary.</w:t>
            </w:r>
          </w:p>
        </w:tc>
        <w:tc>
          <w:tcPr>
            <w:tcW w:w="2091" w:type="dxa"/>
            <w:tcBorders>
              <w:top w:val="single" w:sz="4" w:space="0" w:color="auto"/>
              <w:left w:val="single" w:sz="4" w:space="0" w:color="auto"/>
              <w:bottom w:val="single" w:sz="4" w:space="0" w:color="auto"/>
              <w:right w:val="single" w:sz="4" w:space="0" w:color="auto"/>
            </w:tcBorders>
          </w:tcPr>
          <w:p w14:paraId="5E1CF2F2" w14:textId="77777777" w:rsidR="00CE492A" w:rsidRPr="005C1E37" w:rsidRDefault="00CE492A" w:rsidP="00CE492A">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17A1164B" w14:textId="77777777" w:rsidR="00CE492A" w:rsidRPr="005C1E37" w:rsidRDefault="00CE492A" w:rsidP="00CE492A">
            <w:pPr>
              <w:keepLines/>
              <w:spacing w:before="0" w:line="240" w:lineRule="auto"/>
              <w:jc w:val="left"/>
              <w:rPr>
                <w:sz w:val="18"/>
              </w:rPr>
            </w:pPr>
            <w:r w:rsidRPr="005C1E37">
              <w:rPr>
                <w:rFonts w:ascii="Courier New" w:hAnsi="Courier New"/>
                <w:sz w:val="18"/>
              </w:rPr>
              <w:t>1996-277T07:22:54</w:t>
            </w:r>
          </w:p>
          <w:p w14:paraId="0ABA7A55" w14:textId="77777777" w:rsidR="00CE492A" w:rsidRPr="005C1E37" w:rsidRDefault="00CE492A" w:rsidP="00CE492A">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2EF3CCD9" w14:textId="64E7FA5F" w:rsidR="00CE492A" w:rsidRPr="00F44114" w:rsidRDefault="00CE492A" w:rsidP="00CE492A">
            <w:pPr>
              <w:keepLines/>
              <w:spacing w:before="20" w:line="240" w:lineRule="auto"/>
              <w:jc w:val="center"/>
              <w:rPr>
                <w:sz w:val="18"/>
                <w:szCs w:val="18"/>
              </w:rPr>
            </w:pPr>
            <w:r w:rsidRPr="00F44114">
              <w:rPr>
                <w:sz w:val="18"/>
                <w:szCs w:val="18"/>
              </w:rPr>
              <w:t>O</w:t>
            </w:r>
          </w:p>
        </w:tc>
      </w:tr>
      <w:tr w:rsidR="00556F9F" w:rsidRPr="005C1E37" w14:paraId="18846C21"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6CD75BDC" w14:textId="63EECC12"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STOP_TIME</w:t>
            </w:r>
          </w:p>
        </w:tc>
        <w:tc>
          <w:tcPr>
            <w:tcW w:w="3205" w:type="dxa"/>
            <w:tcBorders>
              <w:top w:val="single" w:sz="4" w:space="0" w:color="auto"/>
              <w:left w:val="nil"/>
              <w:bottom w:val="single" w:sz="4" w:space="0" w:color="auto"/>
            </w:tcBorders>
          </w:tcPr>
          <w:p w14:paraId="1CEBE64F" w14:textId="11159680" w:rsidR="00556F9F" w:rsidRPr="005C1E37" w:rsidRDefault="00556F9F" w:rsidP="008B22BA">
            <w:pPr>
              <w:keepLines/>
              <w:spacing w:before="20" w:after="20" w:line="240" w:lineRule="auto"/>
              <w:jc w:val="left"/>
              <w:rPr>
                <w:sz w:val="18"/>
              </w:rPr>
            </w:pPr>
            <w:r w:rsidRPr="005C1E37">
              <w:rPr>
                <w:sz w:val="18"/>
              </w:rPr>
              <w:t xml:space="preserve">End of TOTAL time span covered by ephemeris data and covariance data immediately following this metadata block.  (For format specification, </w:t>
            </w:r>
            <w:r w:rsidR="00632549" w:rsidRPr="005C1E37">
              <w:rPr>
                <w:sz w:val="18"/>
              </w:rPr>
              <w:t xml:space="preserve">see </w:t>
            </w:r>
            <w:r w:rsidRPr="005C1E37">
              <w:rPr>
                <w:sz w:val="18"/>
                <w:szCs w:val="18"/>
              </w:rPr>
              <w:fldChar w:fldCharType="begin"/>
            </w:r>
            <w:r w:rsidRPr="005C1E37">
              <w:rPr>
                <w:sz w:val="18"/>
                <w:szCs w:val="18"/>
              </w:rPr>
              <w:instrText xml:space="preserve"> REF _Ref138663363 \r \h  \* MERGEFORMAT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rPr>
              <w:t>.)</w:t>
            </w:r>
          </w:p>
        </w:tc>
        <w:tc>
          <w:tcPr>
            <w:tcW w:w="2091" w:type="dxa"/>
            <w:tcBorders>
              <w:top w:val="single" w:sz="4" w:space="0" w:color="auto"/>
              <w:left w:val="single" w:sz="4" w:space="0" w:color="auto"/>
              <w:bottom w:val="single" w:sz="4" w:space="0" w:color="auto"/>
              <w:right w:val="single" w:sz="4" w:space="0" w:color="auto"/>
            </w:tcBorders>
          </w:tcPr>
          <w:p w14:paraId="20EF2105" w14:textId="5B17C380" w:rsidR="00556F9F" w:rsidRPr="005C1E37" w:rsidRDefault="00556F9F" w:rsidP="00697511">
            <w:pPr>
              <w:keepLines/>
              <w:spacing w:before="0" w:line="240" w:lineRule="auto"/>
              <w:jc w:val="left"/>
              <w:rPr>
                <w:rFonts w:ascii="Courier New" w:hAnsi="Courier New"/>
                <w:sz w:val="16"/>
                <w:szCs w:val="18"/>
              </w:rPr>
            </w:pPr>
            <w:r w:rsidRPr="005C1E37">
              <w:rPr>
                <w:rFonts w:ascii="Courier New" w:hAnsi="Courier New"/>
                <w:sz w:val="16"/>
                <w:szCs w:val="18"/>
              </w:rPr>
              <w:t>1996-12-18T14:28:15.1172</w:t>
            </w:r>
          </w:p>
          <w:p w14:paraId="10D278C3" w14:textId="77777777" w:rsidR="00556F9F" w:rsidRPr="005C1E37" w:rsidRDefault="00556F9F" w:rsidP="00697511">
            <w:pPr>
              <w:keepLines/>
              <w:spacing w:before="0" w:line="240" w:lineRule="auto"/>
              <w:jc w:val="left"/>
              <w:rPr>
                <w:sz w:val="18"/>
              </w:rPr>
            </w:pPr>
            <w:r w:rsidRPr="005C1E37">
              <w:rPr>
                <w:rFonts w:ascii="Courier New" w:hAnsi="Courier New"/>
                <w:sz w:val="18"/>
              </w:rPr>
              <w:t>1996-277T07:22:54</w:t>
            </w:r>
          </w:p>
          <w:p w14:paraId="756F904D" w14:textId="77777777" w:rsidR="00556F9F" w:rsidRPr="005C1E37" w:rsidRDefault="00556F9F" w:rsidP="00697511">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53FFD468" w14:textId="5D6E0D8E" w:rsidR="00556F9F" w:rsidRPr="00F44114" w:rsidRDefault="00683089" w:rsidP="00697511">
            <w:pPr>
              <w:keepLines/>
              <w:spacing w:before="20" w:line="240" w:lineRule="auto"/>
              <w:jc w:val="center"/>
              <w:rPr>
                <w:sz w:val="18"/>
              </w:rPr>
            </w:pPr>
            <w:r w:rsidRPr="00F44114">
              <w:rPr>
                <w:sz w:val="18"/>
              </w:rPr>
              <w:t>M</w:t>
            </w:r>
          </w:p>
        </w:tc>
      </w:tr>
      <w:tr w:rsidR="00556F9F" w:rsidRPr="005C1E37" w14:paraId="30DC2E24"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2B34F95E"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INTERPOLATION</w:t>
            </w:r>
          </w:p>
        </w:tc>
        <w:tc>
          <w:tcPr>
            <w:tcW w:w="3205" w:type="dxa"/>
            <w:tcBorders>
              <w:top w:val="single" w:sz="4" w:space="0" w:color="auto"/>
              <w:left w:val="nil"/>
              <w:bottom w:val="single" w:sz="4" w:space="0" w:color="auto"/>
            </w:tcBorders>
          </w:tcPr>
          <w:p w14:paraId="2A4F5AA6" w14:textId="6ACD80E8" w:rsidR="00556F9F" w:rsidRPr="005C1E37" w:rsidRDefault="00556F9F" w:rsidP="00697511">
            <w:pPr>
              <w:keepLines/>
              <w:spacing w:before="20" w:after="20" w:line="240" w:lineRule="auto"/>
              <w:jc w:val="left"/>
              <w:rPr>
                <w:sz w:val="18"/>
              </w:rPr>
            </w:pPr>
            <w:r w:rsidRPr="005C1E37">
              <w:rPr>
                <w:sz w:val="18"/>
              </w:rPr>
              <w:t>This keyword may be used to specify the recommended interpolation method for ephemeris data in the immediately following set of ephemeris lines.</w:t>
            </w:r>
          </w:p>
        </w:tc>
        <w:tc>
          <w:tcPr>
            <w:tcW w:w="2091" w:type="dxa"/>
            <w:tcBorders>
              <w:top w:val="single" w:sz="4" w:space="0" w:color="auto"/>
              <w:left w:val="single" w:sz="4" w:space="0" w:color="auto"/>
              <w:bottom w:val="single" w:sz="4" w:space="0" w:color="auto"/>
              <w:right w:val="single" w:sz="4" w:space="0" w:color="auto"/>
            </w:tcBorders>
          </w:tcPr>
          <w:p w14:paraId="4155616E" w14:textId="29CCAA17" w:rsidR="00556F9F" w:rsidRPr="005C1E37" w:rsidRDefault="001C4001" w:rsidP="00697511">
            <w:pPr>
              <w:keepLines/>
              <w:spacing w:before="20" w:line="240" w:lineRule="auto"/>
              <w:jc w:val="left"/>
              <w:rPr>
                <w:sz w:val="18"/>
              </w:rPr>
            </w:pPr>
            <w:r w:rsidRPr="005C1E37">
              <w:rPr>
                <w:sz w:val="18"/>
              </w:rPr>
              <w:t>HERMITE</w:t>
            </w:r>
          </w:p>
          <w:p w14:paraId="0203A090" w14:textId="5CCE6FF3" w:rsidR="001C4001" w:rsidRPr="005C1E37" w:rsidRDefault="001C4001" w:rsidP="00697511">
            <w:pPr>
              <w:keepLines/>
              <w:spacing w:before="20" w:line="240" w:lineRule="auto"/>
              <w:jc w:val="left"/>
              <w:rPr>
                <w:sz w:val="18"/>
              </w:rPr>
            </w:pPr>
            <w:r w:rsidRPr="005C1E37">
              <w:rPr>
                <w:sz w:val="18"/>
              </w:rPr>
              <w:t>LINEAR</w:t>
            </w:r>
            <w:r w:rsidRPr="005C1E37">
              <w:rPr>
                <w:sz w:val="18"/>
              </w:rPr>
              <w:br/>
              <w:t>LAGRANGE</w:t>
            </w:r>
          </w:p>
        </w:tc>
        <w:tc>
          <w:tcPr>
            <w:tcW w:w="837" w:type="dxa"/>
            <w:tcBorders>
              <w:top w:val="single" w:sz="4" w:space="0" w:color="auto"/>
              <w:left w:val="single" w:sz="4" w:space="0" w:color="auto"/>
              <w:bottom w:val="single" w:sz="4" w:space="0" w:color="auto"/>
              <w:right w:val="single" w:sz="12" w:space="0" w:color="auto"/>
            </w:tcBorders>
          </w:tcPr>
          <w:p w14:paraId="60337353" w14:textId="55929775" w:rsidR="00556F9F" w:rsidRPr="00F44114" w:rsidRDefault="00683089" w:rsidP="00697511">
            <w:pPr>
              <w:keepLines/>
              <w:spacing w:before="20" w:line="240" w:lineRule="auto"/>
              <w:jc w:val="center"/>
              <w:rPr>
                <w:sz w:val="18"/>
              </w:rPr>
            </w:pPr>
            <w:r w:rsidRPr="00F44114">
              <w:rPr>
                <w:sz w:val="18"/>
              </w:rPr>
              <w:t>O</w:t>
            </w:r>
          </w:p>
        </w:tc>
      </w:tr>
      <w:tr w:rsidR="00556F9F" w:rsidRPr="005C1E37" w14:paraId="1AF026C0"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09E2F6A5"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INTERPOLATION_DEGREE</w:t>
            </w:r>
          </w:p>
        </w:tc>
        <w:tc>
          <w:tcPr>
            <w:tcW w:w="3205" w:type="dxa"/>
            <w:tcBorders>
              <w:top w:val="single" w:sz="4" w:space="0" w:color="auto"/>
              <w:left w:val="nil"/>
              <w:bottom w:val="single" w:sz="4" w:space="0" w:color="auto"/>
            </w:tcBorders>
          </w:tcPr>
          <w:p w14:paraId="631CCA11" w14:textId="68D742E8" w:rsidR="00556F9F" w:rsidRPr="005C1E37" w:rsidRDefault="00556F9F" w:rsidP="00697511">
            <w:pPr>
              <w:keepLines/>
              <w:spacing w:before="20" w:after="20" w:line="240" w:lineRule="auto"/>
              <w:jc w:val="left"/>
              <w:rPr>
                <w:sz w:val="18"/>
              </w:rPr>
            </w:pPr>
            <w:r w:rsidRPr="005C1E37">
              <w:rPr>
                <w:sz w:val="18"/>
              </w:rPr>
              <w:t>Recommended interpolation degree for ephemeris data in the immediately following set of ephemeris lines.  Must be an integer value.  This keyword must be used if the</w:t>
            </w:r>
            <w:r w:rsidR="001C4001" w:rsidRPr="005C1E37">
              <w:rPr>
                <w:sz w:val="18"/>
              </w:rPr>
              <w:t xml:space="preserve"> ‘INTERPOLATION’ keyword is used</w:t>
            </w:r>
            <w:r w:rsidRPr="005C1E37">
              <w:rPr>
                <w:sz w:val="18"/>
              </w:rPr>
              <w:t>.</w:t>
            </w:r>
          </w:p>
        </w:tc>
        <w:tc>
          <w:tcPr>
            <w:tcW w:w="2091" w:type="dxa"/>
            <w:tcBorders>
              <w:top w:val="single" w:sz="4" w:space="0" w:color="auto"/>
              <w:left w:val="single" w:sz="4" w:space="0" w:color="auto"/>
              <w:bottom w:val="single" w:sz="4" w:space="0" w:color="auto"/>
              <w:right w:val="single" w:sz="4" w:space="0" w:color="auto"/>
            </w:tcBorders>
          </w:tcPr>
          <w:p w14:paraId="6280DBDE" w14:textId="77777777" w:rsidR="00556F9F" w:rsidRPr="005C1E37" w:rsidRDefault="00556F9F" w:rsidP="00697511">
            <w:pPr>
              <w:keepLines/>
              <w:spacing w:before="20" w:line="240" w:lineRule="auto"/>
              <w:jc w:val="left"/>
              <w:rPr>
                <w:sz w:val="18"/>
              </w:rPr>
            </w:pPr>
            <w:r w:rsidRPr="005C1E37">
              <w:rPr>
                <w:sz w:val="18"/>
              </w:rPr>
              <w:t>5</w:t>
            </w:r>
          </w:p>
          <w:p w14:paraId="047FD0DC" w14:textId="77777777" w:rsidR="00556F9F" w:rsidRPr="005C1E37" w:rsidRDefault="00556F9F" w:rsidP="00697511">
            <w:pPr>
              <w:keepLines/>
              <w:spacing w:before="20" w:line="240" w:lineRule="auto"/>
              <w:jc w:val="left"/>
              <w:rPr>
                <w:sz w:val="18"/>
              </w:rPr>
            </w:pPr>
            <w:r w:rsidRPr="005C1E37">
              <w:rPr>
                <w:sz w:val="18"/>
              </w:rPr>
              <w:t>1</w:t>
            </w:r>
          </w:p>
          <w:p w14:paraId="367C290B" w14:textId="77777777" w:rsidR="00556F9F" w:rsidRPr="005C1E37" w:rsidRDefault="00556F9F" w:rsidP="00697511">
            <w:pPr>
              <w:keepLines/>
              <w:spacing w:before="20" w:line="240" w:lineRule="auto"/>
              <w:jc w:val="left"/>
              <w:rPr>
                <w:sz w:val="18"/>
              </w:rPr>
            </w:pPr>
          </w:p>
        </w:tc>
        <w:tc>
          <w:tcPr>
            <w:tcW w:w="837" w:type="dxa"/>
            <w:tcBorders>
              <w:top w:val="single" w:sz="4" w:space="0" w:color="auto"/>
              <w:left w:val="single" w:sz="4" w:space="0" w:color="auto"/>
              <w:bottom w:val="single" w:sz="4" w:space="0" w:color="auto"/>
              <w:right w:val="single" w:sz="12" w:space="0" w:color="auto"/>
            </w:tcBorders>
          </w:tcPr>
          <w:p w14:paraId="543F4969" w14:textId="191162DA" w:rsidR="00556F9F" w:rsidRPr="00F44114" w:rsidRDefault="00813C0D" w:rsidP="00697511">
            <w:pPr>
              <w:keepLines/>
              <w:spacing w:before="20" w:line="240" w:lineRule="auto"/>
              <w:jc w:val="center"/>
              <w:rPr>
                <w:sz w:val="18"/>
              </w:rPr>
            </w:pPr>
            <w:r w:rsidRPr="00F44114">
              <w:rPr>
                <w:sz w:val="18"/>
              </w:rPr>
              <w:t>C</w:t>
            </w:r>
          </w:p>
        </w:tc>
      </w:tr>
      <w:tr w:rsidR="00556F9F" w:rsidRPr="005C1E37" w14:paraId="5B77E87B" w14:textId="77777777" w:rsidTr="00963841">
        <w:trPr>
          <w:cantSplit/>
          <w:jc w:val="center"/>
        </w:trPr>
        <w:tc>
          <w:tcPr>
            <w:tcW w:w="2587" w:type="dxa"/>
            <w:tcBorders>
              <w:top w:val="single" w:sz="4" w:space="0" w:color="auto"/>
              <w:left w:val="single" w:sz="12" w:space="0" w:color="auto"/>
              <w:bottom w:val="single" w:sz="4" w:space="0" w:color="auto"/>
              <w:right w:val="single" w:sz="4" w:space="0" w:color="auto"/>
            </w:tcBorders>
          </w:tcPr>
          <w:p w14:paraId="0A0B52EB" w14:textId="77777777" w:rsidR="00556F9F" w:rsidRPr="005C1E37" w:rsidRDefault="00556F9F" w:rsidP="00697511">
            <w:pPr>
              <w:keepLines/>
              <w:spacing w:before="20" w:line="240" w:lineRule="auto"/>
              <w:jc w:val="left"/>
              <w:rPr>
                <w:rFonts w:ascii="Courier New" w:hAnsi="Courier New"/>
                <w:sz w:val="18"/>
              </w:rPr>
            </w:pPr>
            <w:r w:rsidRPr="005C1E37">
              <w:rPr>
                <w:rFonts w:ascii="Courier New" w:hAnsi="Courier New"/>
                <w:sz w:val="18"/>
              </w:rPr>
              <w:t>META_STOP</w:t>
            </w:r>
          </w:p>
        </w:tc>
        <w:tc>
          <w:tcPr>
            <w:tcW w:w="3205" w:type="dxa"/>
            <w:tcBorders>
              <w:top w:val="single" w:sz="4" w:space="0" w:color="auto"/>
              <w:left w:val="nil"/>
              <w:bottom w:val="single" w:sz="4" w:space="0" w:color="auto"/>
            </w:tcBorders>
          </w:tcPr>
          <w:p w14:paraId="6F78B991" w14:textId="77777777" w:rsidR="00556F9F" w:rsidRPr="005C1E37" w:rsidRDefault="00556F9F" w:rsidP="00697511">
            <w:pPr>
              <w:keepLines/>
              <w:spacing w:before="20" w:after="20" w:line="240" w:lineRule="auto"/>
              <w:jc w:val="left"/>
              <w:rPr>
                <w:sz w:val="18"/>
              </w:rPr>
            </w:pPr>
            <w:r w:rsidRPr="005C1E37">
              <w:rPr>
                <w:sz w:val="18"/>
              </w:rPr>
              <w:t>The OEM message contains metadata, ephemeris data, and covariance data; this keyword is used to delineate the end of a metadata block within the message (metadata are provided in a block, surrounded by ‘</w:t>
            </w:r>
            <w:r w:rsidRPr="005C1E37">
              <w:rPr>
                <w:rFonts w:ascii="Courier New" w:hAnsi="Courier New"/>
                <w:sz w:val="18"/>
              </w:rPr>
              <w:t>META_START</w:t>
            </w:r>
            <w:r w:rsidRPr="005C1E37">
              <w:rPr>
                <w:sz w:val="18"/>
              </w:rPr>
              <w:t>’ and ‘</w:t>
            </w:r>
            <w:r w:rsidRPr="005C1E37">
              <w:rPr>
                <w:rFonts w:ascii="Courier New" w:hAnsi="Courier New"/>
                <w:sz w:val="18"/>
              </w:rPr>
              <w:t>META_STOP</w:t>
            </w:r>
            <w:r w:rsidRPr="005C1E37">
              <w:rPr>
                <w:sz w:val="18"/>
              </w:rPr>
              <w:t>’ markers to facilitate file parsing).  This keyword must appear on a line by itself.</w:t>
            </w:r>
          </w:p>
        </w:tc>
        <w:tc>
          <w:tcPr>
            <w:tcW w:w="2091" w:type="dxa"/>
            <w:tcBorders>
              <w:top w:val="single" w:sz="4" w:space="0" w:color="auto"/>
              <w:left w:val="single" w:sz="4" w:space="0" w:color="auto"/>
              <w:bottom w:val="single" w:sz="4" w:space="0" w:color="auto"/>
              <w:right w:val="single" w:sz="4" w:space="0" w:color="auto"/>
            </w:tcBorders>
          </w:tcPr>
          <w:p w14:paraId="0573D25C" w14:textId="77777777" w:rsidR="00556F9F" w:rsidRPr="005C1E37" w:rsidRDefault="00556F9F" w:rsidP="00697511">
            <w:pPr>
              <w:keepLines/>
              <w:spacing w:before="20" w:line="240" w:lineRule="auto"/>
              <w:jc w:val="left"/>
              <w:rPr>
                <w:sz w:val="18"/>
              </w:rPr>
            </w:pPr>
            <w:r w:rsidRPr="005C1E37">
              <w:rPr>
                <w:sz w:val="18"/>
              </w:rPr>
              <w:t>n/a</w:t>
            </w:r>
          </w:p>
        </w:tc>
        <w:tc>
          <w:tcPr>
            <w:tcW w:w="837" w:type="dxa"/>
            <w:tcBorders>
              <w:top w:val="single" w:sz="4" w:space="0" w:color="auto"/>
              <w:left w:val="single" w:sz="4" w:space="0" w:color="auto"/>
              <w:bottom w:val="single" w:sz="4" w:space="0" w:color="auto"/>
              <w:right w:val="single" w:sz="12" w:space="0" w:color="auto"/>
            </w:tcBorders>
          </w:tcPr>
          <w:p w14:paraId="4759CF70" w14:textId="3283A059" w:rsidR="00556F9F" w:rsidRPr="00F44114" w:rsidRDefault="00683089" w:rsidP="00697511">
            <w:pPr>
              <w:keepLines/>
              <w:spacing w:before="20" w:line="240" w:lineRule="auto"/>
              <w:jc w:val="center"/>
              <w:rPr>
                <w:sz w:val="18"/>
              </w:rPr>
            </w:pPr>
            <w:r w:rsidRPr="00F44114">
              <w:rPr>
                <w:sz w:val="18"/>
              </w:rPr>
              <w:t>M</w:t>
            </w:r>
          </w:p>
        </w:tc>
      </w:tr>
    </w:tbl>
    <w:p w14:paraId="221EACFF" w14:textId="77777777" w:rsidR="00556F9F" w:rsidRPr="005C1E37" w:rsidRDefault="00556F9F" w:rsidP="008E2510">
      <w:pPr>
        <w:pStyle w:val="Heading3"/>
        <w:spacing w:before="480"/>
      </w:pPr>
      <w:bookmarkStart w:id="549" w:name="_Ref147484437"/>
      <w:bookmarkStart w:id="550" w:name="_Ref192995994"/>
      <w:bookmarkStart w:id="551" w:name="_Toc196466641"/>
      <w:bookmarkEnd w:id="546"/>
      <w:bookmarkEnd w:id="547"/>
      <w:bookmarkEnd w:id="548"/>
      <w:r w:rsidRPr="005C1E37">
        <w:rPr>
          <w:lang w:val="en-US"/>
        </w:rPr>
        <w:lastRenderedPageBreak/>
        <w:t>oem data:  Ephemeris Data Lines</w:t>
      </w:r>
      <w:bookmarkEnd w:id="549"/>
      <w:bookmarkEnd w:id="550"/>
      <w:bookmarkEnd w:id="551"/>
    </w:p>
    <w:p w14:paraId="0DDF8536" w14:textId="77777777" w:rsidR="00556F9F" w:rsidRPr="005C1E37" w:rsidRDefault="00556F9F" w:rsidP="008E2510">
      <w:pPr>
        <w:pStyle w:val="Paragraph4"/>
      </w:pPr>
      <w:r w:rsidRPr="005C1E37">
        <w:t xml:space="preserve">Each set of ephemeris data, including the time tag, must be provided on a single line.  The order in which data items are given shall be fixed:  </w:t>
      </w:r>
      <w:r w:rsidRPr="005C1E37">
        <w:rPr>
          <w:b/>
        </w:rPr>
        <w:t>Epoch</w:t>
      </w:r>
      <w:r w:rsidRPr="005C1E37">
        <w:t xml:space="preserve">, </w:t>
      </w:r>
      <w:r w:rsidRPr="005C1E37">
        <w:rPr>
          <w:b/>
        </w:rPr>
        <w:t>X, Y, Z</w:t>
      </w:r>
      <w:r w:rsidRPr="005C1E37">
        <w:t xml:space="preserve">, </w:t>
      </w:r>
      <w:r w:rsidRPr="005C1E37">
        <w:rPr>
          <w:b/>
        </w:rPr>
        <w:t>X_DOT, Y_DOT, Z_DOT, X_DDOT, Y_DDOT, Z_DDOT</w:t>
      </w:r>
      <w:r w:rsidRPr="005C1E37">
        <w:t>.</w:t>
      </w:r>
    </w:p>
    <w:p w14:paraId="53062289" w14:textId="76E70B04" w:rsidR="00556F9F" w:rsidRPr="005C1E37" w:rsidRDefault="00556F9F" w:rsidP="008E2510">
      <w:pPr>
        <w:pStyle w:val="Paragraph4"/>
      </w:pPr>
      <w:r w:rsidRPr="005C1E37">
        <w:t xml:space="preserve">The position and velocity terms shall be </w:t>
      </w:r>
      <w:r w:rsidR="005D42E3" w:rsidRPr="005C1E37">
        <w:t>mandatory</w:t>
      </w:r>
      <w:r w:rsidRPr="005C1E37">
        <w:t>; acceleration terms may be provided.</w:t>
      </w:r>
    </w:p>
    <w:p w14:paraId="2D67CB45" w14:textId="77777777" w:rsidR="00556F9F" w:rsidRPr="005C1E37" w:rsidRDefault="00556F9F" w:rsidP="008E2510">
      <w:pPr>
        <w:pStyle w:val="Paragraph4"/>
      </w:pPr>
      <w:r w:rsidRPr="005C1E37">
        <w:t>At least one space character must be used to separate the items in each ephemeris data line.</w:t>
      </w:r>
    </w:p>
    <w:p w14:paraId="01EDE652" w14:textId="39B57254" w:rsidR="00556F9F" w:rsidRPr="005C1E37" w:rsidRDefault="00556F9F" w:rsidP="008E2510">
      <w:pPr>
        <w:pStyle w:val="Paragraph4"/>
      </w:pPr>
      <w:r w:rsidRPr="005C1E37">
        <w:t>Repeated time tags may occur in consecutive ephemeris data blocks if the STOP_TIME of the first ephemeris data block is greater than the START_TIME of the second ephemeris data block. Although the USEABLE_STOP_TIME and USEABLE_START_TIME of the consecutive ephemeris data blocks must not overlap (except for a possibly shared endpoint), the STOP_TIME of the first ephemeris data block may be greater than the START_TIME of the second ephemeris data block if the extra data is required for interpolation purposes.</w:t>
      </w:r>
    </w:p>
    <w:p w14:paraId="1EA97982" w14:textId="77777777" w:rsidR="00556F9F" w:rsidRPr="005C1E37" w:rsidRDefault="00556F9F" w:rsidP="008E2510">
      <w:pPr>
        <w:pStyle w:val="Paragraph4"/>
      </w:pPr>
      <w:r w:rsidRPr="005C1E37">
        <w:t>The TIME_SYSTEM value must remain fixed within an OEM.</w:t>
      </w:r>
    </w:p>
    <w:p w14:paraId="66A74007" w14:textId="77777777" w:rsidR="00556F9F" w:rsidRPr="005C1E37" w:rsidRDefault="00556F9F" w:rsidP="008E2510">
      <w:pPr>
        <w:pStyle w:val="Paragraph4"/>
      </w:pPr>
      <w:r w:rsidRPr="005C1E37">
        <w:t>The occurrence of a second (or greater) metadata block after some ephemeris data indicates that interpolation using succeeding ephemeris data with ephemeris data occurring prior to that metadata block shall not be done.  This method may be used for proper modeling of propulsive maneuvers or any other source of a discontinuity such as eclipse entry or exit.</w:t>
      </w:r>
    </w:p>
    <w:p w14:paraId="3950282E" w14:textId="3CF0E6E2" w:rsidR="00556F9F" w:rsidRPr="005C1E37" w:rsidRDefault="00556F9F" w:rsidP="008E2510">
      <w:pPr>
        <w:pStyle w:val="Paragraph4"/>
      </w:pPr>
      <w:r w:rsidRPr="005C1E37">
        <w:t xml:space="preserve">Details about interpolation method should be specified using the INTERPOLATION and INTERPOLATION_DEGREE keywords within the OEM.  All data blocks must contain </w:t>
      </w:r>
      <w:r w:rsidR="004749BD" w:rsidRPr="005C1E37">
        <w:t>enough</w:t>
      </w:r>
      <w:r w:rsidRPr="005C1E37">
        <w:t xml:space="preserve"> ephemeris data records to allow the recommended interpolation method to be carried out consistently throughout the OEM.</w:t>
      </w:r>
    </w:p>
    <w:p w14:paraId="53224C2B" w14:textId="77777777" w:rsidR="00556F9F" w:rsidRPr="005C1E37" w:rsidRDefault="00556F9F" w:rsidP="008E2510">
      <w:pPr>
        <w:pStyle w:val="Heading3"/>
        <w:spacing w:before="480"/>
      </w:pPr>
      <w:bookmarkStart w:id="552" w:name="_Ref167101835"/>
      <w:bookmarkStart w:id="553" w:name="_Toc196466642"/>
      <w:r w:rsidRPr="005C1E37">
        <w:rPr>
          <w:lang w:val="en-US"/>
        </w:rPr>
        <w:t>oem data:  COVARIANCE MATRIX Lines</w:t>
      </w:r>
      <w:bookmarkEnd w:id="552"/>
      <w:bookmarkEnd w:id="553"/>
    </w:p>
    <w:p w14:paraId="65D0F731" w14:textId="77777777" w:rsidR="00556F9F" w:rsidRPr="005C1E37" w:rsidRDefault="00556F9F" w:rsidP="008E2510">
      <w:pPr>
        <w:pStyle w:val="Paragraph4"/>
      </w:pPr>
      <w:r w:rsidRPr="005C1E37">
        <w:t>A single covariance matrix data section may optionally follow each ephemeris data block.</w:t>
      </w:r>
    </w:p>
    <w:p w14:paraId="1CA81062" w14:textId="09D77041" w:rsidR="00556F9F" w:rsidRPr="005C1E37" w:rsidRDefault="00556F9F" w:rsidP="008E2510">
      <w:pPr>
        <w:pStyle w:val="Paragraph4"/>
      </w:pPr>
      <w:r w:rsidRPr="005C1E37">
        <w:t xml:space="preserve">If present, the covariance matrix data lines in the OEM are separated from the ephemeris data by means of two </w:t>
      </w:r>
      <w:r w:rsidR="00354283" w:rsidRPr="005C1E37">
        <w:t xml:space="preserve">mandatory </w:t>
      </w:r>
      <w:r w:rsidRPr="005C1E37">
        <w:t>keywords</w:t>
      </w:r>
      <w:r w:rsidR="00632549" w:rsidRPr="005C1E37">
        <w:t xml:space="preserve"> as specified in </w:t>
      </w:r>
      <w:r w:rsidR="009016C5" w:rsidRPr="005C1E37">
        <w:t xml:space="preserve">table </w:t>
      </w:r>
      <w:r w:rsidR="009016C5" w:rsidRPr="005C1E37">
        <w:rPr>
          <w:noProof/>
        </w:rPr>
        <w:fldChar w:fldCharType="begin"/>
      </w:r>
      <w:r w:rsidR="009016C5" w:rsidRPr="005C1E37">
        <w:instrText xml:space="preserve"> REF T_504OEMCovarianceKeywords \h </w:instrText>
      </w:r>
      <w:r w:rsidR="009016C5" w:rsidRPr="005C1E37">
        <w:rPr>
          <w:noProof/>
        </w:rPr>
      </w:r>
      <w:r w:rsidR="009016C5" w:rsidRPr="005C1E37">
        <w:rPr>
          <w:noProof/>
        </w:rPr>
        <w:fldChar w:fldCharType="separate"/>
      </w:r>
      <w:r w:rsidR="00AE6C67">
        <w:rPr>
          <w:noProof/>
        </w:rPr>
        <w:t>5</w:t>
      </w:r>
      <w:r w:rsidR="00AE6C67" w:rsidRPr="005C1E37">
        <w:noBreakHyphen/>
      </w:r>
      <w:r w:rsidR="00AE6C67">
        <w:rPr>
          <w:noProof/>
        </w:rPr>
        <w:t>4</w:t>
      </w:r>
      <w:r w:rsidR="009016C5" w:rsidRPr="005C1E37">
        <w:rPr>
          <w:noProof/>
        </w:rPr>
        <w:fldChar w:fldCharType="end"/>
      </w:r>
      <w:r w:rsidRPr="005C1E37">
        <w:t xml:space="preserve">:  </w:t>
      </w:r>
      <w:r w:rsidR="00141A16" w:rsidRPr="005C1E37">
        <w:t>‘COVARIANCE_START’</w:t>
      </w:r>
      <w:r w:rsidRPr="005C1E37">
        <w:t xml:space="preserve"> and </w:t>
      </w:r>
      <w:r w:rsidR="00141A16" w:rsidRPr="005C1E37">
        <w:t>‘</w:t>
      </w:r>
      <w:r w:rsidRPr="005C1E37">
        <w:t>COVARIANCE_STOP</w:t>
      </w:r>
      <w:r w:rsidR="00141A16" w:rsidRPr="005C1E37">
        <w:t>’</w:t>
      </w:r>
      <w:r w:rsidRPr="005C1E37">
        <w:t xml:space="preserve">.  The </w:t>
      </w:r>
      <w:r w:rsidR="00B53F7D" w:rsidRPr="005C1E37">
        <w:t>COV</w:t>
      </w:r>
      <w:r w:rsidR="0014712B" w:rsidRPr="005C1E37">
        <w:t>ARIANCE</w:t>
      </w:r>
      <w:r w:rsidR="00B53F7D" w:rsidRPr="005C1E37">
        <w:t>_START</w:t>
      </w:r>
      <w:r w:rsidRPr="005C1E37">
        <w:t xml:space="preserve"> keyword must appear before the first line of the covariance matrix data.  The COVARIANCE_STOP keyword must appear after the last line of covariance data.  Each of these keywords shall appear on a line by itself with no time tags or values.</w:t>
      </w:r>
    </w:p>
    <w:p w14:paraId="7A4D441F" w14:textId="77777777" w:rsidR="00536623" w:rsidRPr="005C1E37" w:rsidRDefault="00556F9F" w:rsidP="008E2510">
      <w:pPr>
        <w:pStyle w:val="Paragraph4"/>
      </w:pPr>
      <w:r w:rsidRPr="005C1E37">
        <w:t xml:space="preserve">The epoch of the navigation solution related to the covariance matrix must be provided via the ‘EPOCH’ keyword.  The reference frame of the covariance matrix, if different </w:t>
      </w:r>
      <w:r w:rsidRPr="005C1E37">
        <w:lastRenderedPageBreak/>
        <w:t>from that of the states in the ephemeris, must be provided via the ‘COV_REF_FRAME’ keyword.</w:t>
      </w:r>
    </w:p>
    <w:p w14:paraId="5D87D487" w14:textId="1CF436A1" w:rsidR="00536623" w:rsidRPr="005C1E37" w:rsidRDefault="009354CB" w:rsidP="008E2510">
      <w:pPr>
        <w:pStyle w:val="Paragraph4"/>
      </w:pPr>
      <w:bookmarkStart w:id="554" w:name="_Ref71542183"/>
      <w:r w:rsidRPr="005C1E37">
        <w:t xml:space="preserve">Values in the covariance matrix shall be expressed in the applicable reference frame (COV_REF_FRAME keyword if used, or REF_FRAME keyword if not), and shall be presented sequentially from upper left [1,1] to lower right [6,6], lower triangular form, row by row left to right. Variance and covariance values shall be expressed in standard double precision as related in </w:t>
      </w:r>
      <w:r w:rsidRPr="005C1E37">
        <w:fldChar w:fldCharType="begin"/>
      </w:r>
      <w:r w:rsidRPr="005C1E37">
        <w:instrText xml:space="preserve"> REF _Ref192257864 \r \h </w:instrText>
      </w:r>
      <w:r w:rsidRPr="005C1E37">
        <w:fldChar w:fldCharType="separate"/>
      </w:r>
      <w:r w:rsidR="00AE6C67">
        <w:t>7.5</w:t>
      </w:r>
      <w:r w:rsidRPr="005C1E37">
        <w:fldChar w:fldCharType="end"/>
      </w:r>
      <w:r w:rsidRPr="005C1E37">
        <w:t>.</w:t>
      </w:r>
      <w:bookmarkEnd w:id="554"/>
    </w:p>
    <w:p w14:paraId="76B26BAB" w14:textId="013B5DBD" w:rsidR="00556F9F" w:rsidRPr="005C1E37" w:rsidRDefault="00556F9F" w:rsidP="008E2510">
      <w:pPr>
        <w:pStyle w:val="Paragraph4"/>
      </w:pPr>
      <w:r w:rsidRPr="005C1E37">
        <w:t>At least one space character must be used to separate the items in each covariance matrix data line.</w:t>
      </w:r>
    </w:p>
    <w:p w14:paraId="35D98757" w14:textId="77777777" w:rsidR="00556F9F" w:rsidRPr="005C1E37" w:rsidRDefault="00556F9F" w:rsidP="008E2510">
      <w:pPr>
        <w:pStyle w:val="Paragraph4"/>
      </w:pPr>
      <w:r w:rsidRPr="005C1E37">
        <w:t>Multiple covariance matrices may appear in the covariance matrix section; they may appear with any desired frequency (one for each navigation solution that makes up the overall ephemeris is recommended).  The OEM may also contain propagated covariances, not just individual covariances associated with navigation solutions.</w:t>
      </w:r>
    </w:p>
    <w:p w14:paraId="7529F722" w14:textId="14073E96" w:rsidR="00556F9F" w:rsidRPr="005C1E37" w:rsidRDefault="00556F9F" w:rsidP="008E2510">
      <w:pPr>
        <w:pStyle w:val="Paragraph4"/>
      </w:pPr>
      <w:r w:rsidRPr="005C1E37">
        <w:t>If there are multiple covariance matrices in the data section, they must be ordered by increasing time tag.</w:t>
      </w:r>
    </w:p>
    <w:p w14:paraId="75161A49" w14:textId="1725D5ED" w:rsidR="00BC43AA" w:rsidRPr="005C1E37" w:rsidRDefault="009016C5" w:rsidP="009016C5">
      <w:pPr>
        <w:pStyle w:val="TableTitle"/>
      </w:pPr>
      <w:r w:rsidRPr="005C1E37">
        <w:t xml:space="preserve">Table </w:t>
      </w:r>
      <w:bookmarkStart w:id="555" w:name="T_504OEMCovarianceKeywords"/>
      <w:r w:rsidRPr="005C1E37">
        <w:fldChar w:fldCharType="begin"/>
      </w:r>
      <w:r w:rsidRPr="005C1E37">
        <w:instrText xml:space="preserve"> STYLEREF "Heading 1"\l \n \t \* MERGEFORMAT </w:instrText>
      </w:r>
      <w:r w:rsidRPr="005C1E37">
        <w:fldChar w:fldCharType="separate"/>
      </w:r>
      <w:r w:rsidR="00AE6C67">
        <w:rPr>
          <w:noProof/>
        </w:rPr>
        <w:t>5</w:t>
      </w:r>
      <w:r w:rsidRPr="005C1E37">
        <w:fldChar w:fldCharType="end"/>
      </w:r>
      <w:r w:rsidRPr="005C1E37">
        <w:noBreakHyphen/>
      </w:r>
      <w:fldSimple w:instr=" SEQ Table \s 1 \* MERGEFORMAT ">
        <w:r w:rsidR="00AE6C67">
          <w:rPr>
            <w:noProof/>
          </w:rPr>
          <w:t>4</w:t>
        </w:r>
      </w:fldSimple>
      <w:bookmarkEnd w:id="555"/>
      <w:r w:rsidRPr="005C1E37">
        <w:fldChar w:fldCharType="begin"/>
      </w:r>
      <w:r w:rsidRPr="005C1E37">
        <w:instrText xml:space="preserve"> TC \f T \l 7 "</w:instrText>
      </w:r>
      <w:fldSimple w:instr=" STYLEREF &quot;Heading 1&quot;\l \n \t \* MERGEFORMAT ">
        <w:bookmarkStart w:id="556" w:name="_Toc119055631"/>
        <w:bookmarkStart w:id="557" w:name="_Toc80619890"/>
        <w:r w:rsidR="00AE6C67">
          <w:rPr>
            <w:noProof/>
          </w:rPr>
          <w:instrText>5</w:instrText>
        </w:r>
      </w:fldSimple>
      <w:r w:rsidRPr="005C1E37">
        <w:instrText>-</w:instrText>
      </w:r>
      <w:fldSimple w:instr=" SEQ Table_TOC \s 1 \* MERGEFORMAT ">
        <w:r w:rsidR="00AE6C67">
          <w:rPr>
            <w:noProof/>
          </w:rPr>
          <w:instrText>4</w:instrText>
        </w:r>
      </w:fldSimple>
      <w:r w:rsidRPr="005C1E37">
        <w:tab/>
        <w:instrText>OEM Covariance Keywords</w:instrText>
      </w:r>
      <w:bookmarkEnd w:id="556"/>
      <w:bookmarkEnd w:id="557"/>
      <w:r w:rsidRPr="005C1E37">
        <w:instrText>"</w:instrText>
      </w:r>
      <w:r w:rsidRPr="005C1E37">
        <w:fldChar w:fldCharType="end"/>
      </w:r>
      <w:r w:rsidRPr="005C1E37">
        <w:t>:  OEM Covariance Keywords</w:t>
      </w:r>
    </w:p>
    <w:tbl>
      <w:tblPr>
        <w:tblW w:w="8787" w:type="dxa"/>
        <w:jc w:val="center"/>
        <w:tblLayout w:type="fixed"/>
        <w:tblCellMar>
          <w:left w:w="36" w:type="dxa"/>
          <w:right w:w="36" w:type="dxa"/>
        </w:tblCellMar>
        <w:tblLook w:val="0000" w:firstRow="0" w:lastRow="0" w:firstColumn="0" w:lastColumn="0" w:noHBand="0" w:noVBand="0"/>
      </w:tblPr>
      <w:tblGrid>
        <w:gridCol w:w="2589"/>
        <w:gridCol w:w="3166"/>
        <w:gridCol w:w="2195"/>
        <w:gridCol w:w="837"/>
      </w:tblGrid>
      <w:tr w:rsidR="00BC43AA" w:rsidRPr="005C1E37" w14:paraId="43D692C5" w14:textId="77777777" w:rsidTr="00963841">
        <w:trPr>
          <w:cantSplit/>
          <w:tblHeader/>
          <w:jc w:val="center"/>
        </w:trPr>
        <w:tc>
          <w:tcPr>
            <w:tcW w:w="2589" w:type="dxa"/>
            <w:tcBorders>
              <w:top w:val="single" w:sz="12" w:space="0" w:color="auto"/>
              <w:left w:val="single" w:sz="12" w:space="0" w:color="auto"/>
              <w:bottom w:val="single" w:sz="12" w:space="0" w:color="auto"/>
            </w:tcBorders>
          </w:tcPr>
          <w:p w14:paraId="6BFB4C9E" w14:textId="77777777" w:rsidR="00BC43AA" w:rsidRPr="005C1E37" w:rsidRDefault="00BC43AA" w:rsidP="00F01933">
            <w:pPr>
              <w:keepLines/>
              <w:spacing w:before="20" w:after="20" w:line="240" w:lineRule="auto"/>
              <w:jc w:val="center"/>
              <w:rPr>
                <w:b/>
                <w:sz w:val="20"/>
              </w:rPr>
            </w:pPr>
            <w:r w:rsidRPr="005C1E37">
              <w:rPr>
                <w:b/>
                <w:sz w:val="20"/>
              </w:rPr>
              <w:t>Keyword</w:t>
            </w:r>
          </w:p>
        </w:tc>
        <w:tc>
          <w:tcPr>
            <w:tcW w:w="3166" w:type="dxa"/>
            <w:tcBorders>
              <w:top w:val="single" w:sz="12" w:space="0" w:color="auto"/>
              <w:left w:val="single" w:sz="4" w:space="0" w:color="auto"/>
              <w:bottom w:val="single" w:sz="12" w:space="0" w:color="auto"/>
              <w:right w:val="single" w:sz="4" w:space="0" w:color="auto"/>
            </w:tcBorders>
          </w:tcPr>
          <w:p w14:paraId="22B72B08" w14:textId="77777777" w:rsidR="00BC43AA" w:rsidRPr="005C1E37" w:rsidRDefault="00BC43AA" w:rsidP="00F01933">
            <w:pPr>
              <w:keepLines/>
              <w:spacing w:before="20" w:after="20" w:line="240" w:lineRule="auto"/>
              <w:jc w:val="center"/>
              <w:rPr>
                <w:b/>
                <w:sz w:val="20"/>
              </w:rPr>
            </w:pPr>
            <w:r w:rsidRPr="005C1E37">
              <w:rPr>
                <w:b/>
                <w:sz w:val="20"/>
              </w:rPr>
              <w:t>Description</w:t>
            </w:r>
          </w:p>
        </w:tc>
        <w:tc>
          <w:tcPr>
            <w:tcW w:w="2195" w:type="dxa"/>
            <w:tcBorders>
              <w:top w:val="single" w:sz="12" w:space="0" w:color="auto"/>
              <w:left w:val="nil"/>
              <w:bottom w:val="single" w:sz="12" w:space="0" w:color="auto"/>
              <w:right w:val="single" w:sz="4" w:space="0" w:color="auto"/>
            </w:tcBorders>
          </w:tcPr>
          <w:p w14:paraId="67FA9F74" w14:textId="77777777" w:rsidR="00BC43AA" w:rsidRPr="005C1E37" w:rsidRDefault="00BC43AA" w:rsidP="00F01933">
            <w:pPr>
              <w:keepLines/>
              <w:spacing w:before="20" w:after="20" w:line="240" w:lineRule="auto"/>
              <w:jc w:val="center"/>
            </w:pPr>
            <w:r w:rsidRPr="005C1E37">
              <w:rPr>
                <w:b/>
                <w:sz w:val="20"/>
              </w:rPr>
              <w:t>Examples of Values</w:t>
            </w:r>
          </w:p>
        </w:tc>
        <w:tc>
          <w:tcPr>
            <w:tcW w:w="837" w:type="dxa"/>
            <w:tcBorders>
              <w:top w:val="single" w:sz="12" w:space="0" w:color="auto"/>
              <w:left w:val="nil"/>
              <w:bottom w:val="single" w:sz="12" w:space="0" w:color="auto"/>
              <w:right w:val="single" w:sz="12" w:space="0" w:color="auto"/>
            </w:tcBorders>
          </w:tcPr>
          <w:p w14:paraId="14C42545" w14:textId="77777777" w:rsidR="00BC43AA" w:rsidRPr="005C1E37" w:rsidRDefault="00BC43AA" w:rsidP="00F01933">
            <w:pPr>
              <w:keepLines/>
              <w:spacing w:before="20" w:after="20" w:line="240" w:lineRule="auto"/>
              <w:jc w:val="center"/>
              <w:rPr>
                <w:b/>
                <w:sz w:val="20"/>
              </w:rPr>
            </w:pPr>
            <w:r w:rsidRPr="005C1E37">
              <w:rPr>
                <w:b/>
                <w:sz w:val="20"/>
              </w:rPr>
              <w:t>M/O/C</w:t>
            </w:r>
          </w:p>
        </w:tc>
      </w:tr>
      <w:tr w:rsidR="00BC43AA" w:rsidRPr="005C1E37" w14:paraId="1CF56DB0" w14:textId="77777777" w:rsidTr="00963841">
        <w:trPr>
          <w:cantSplit/>
          <w:jc w:val="center"/>
        </w:trPr>
        <w:tc>
          <w:tcPr>
            <w:tcW w:w="2589" w:type="dxa"/>
            <w:tcBorders>
              <w:top w:val="single" w:sz="12" w:space="0" w:color="auto"/>
              <w:left w:val="single" w:sz="12" w:space="0" w:color="auto"/>
              <w:bottom w:val="single" w:sz="4" w:space="0" w:color="auto"/>
              <w:right w:val="single" w:sz="4" w:space="0" w:color="auto"/>
            </w:tcBorders>
          </w:tcPr>
          <w:p w14:paraId="19C96D14" w14:textId="5ED6E172" w:rsidR="00BC43AA" w:rsidRPr="005C1E37" w:rsidRDefault="00BC43AA" w:rsidP="00F01933">
            <w:pPr>
              <w:keepLines/>
              <w:spacing w:before="20" w:line="240" w:lineRule="auto"/>
              <w:jc w:val="left"/>
              <w:rPr>
                <w:rFonts w:ascii="Courier New" w:hAnsi="Courier New"/>
                <w:sz w:val="18"/>
              </w:rPr>
            </w:pPr>
            <w:r w:rsidRPr="005C1E37">
              <w:rPr>
                <w:rFonts w:ascii="Courier New" w:hAnsi="Courier New"/>
                <w:sz w:val="18"/>
              </w:rPr>
              <w:t>COVARIANCE_START</w:t>
            </w:r>
          </w:p>
        </w:tc>
        <w:tc>
          <w:tcPr>
            <w:tcW w:w="3166" w:type="dxa"/>
            <w:tcBorders>
              <w:top w:val="single" w:sz="12" w:space="0" w:color="auto"/>
              <w:left w:val="nil"/>
              <w:bottom w:val="single" w:sz="4" w:space="0" w:color="auto"/>
            </w:tcBorders>
          </w:tcPr>
          <w:p w14:paraId="5F6A661D" w14:textId="7B895409" w:rsidR="00BC43AA" w:rsidRPr="005C1E37" w:rsidRDefault="00BC43AA" w:rsidP="00F01933">
            <w:pPr>
              <w:keepLines/>
              <w:spacing w:before="20" w:after="20" w:line="240" w:lineRule="auto"/>
              <w:jc w:val="left"/>
              <w:rPr>
                <w:sz w:val="18"/>
              </w:rPr>
            </w:pPr>
            <w:r w:rsidRPr="005C1E37">
              <w:rPr>
                <w:sz w:val="18"/>
              </w:rPr>
              <w:t>This keyword is used to delineate the start of a covariance data block within the message.</w:t>
            </w:r>
          </w:p>
        </w:tc>
        <w:tc>
          <w:tcPr>
            <w:tcW w:w="2195" w:type="dxa"/>
            <w:tcBorders>
              <w:top w:val="single" w:sz="12" w:space="0" w:color="auto"/>
              <w:left w:val="single" w:sz="4" w:space="0" w:color="auto"/>
              <w:bottom w:val="single" w:sz="4" w:space="0" w:color="auto"/>
              <w:right w:val="single" w:sz="4" w:space="0" w:color="auto"/>
            </w:tcBorders>
          </w:tcPr>
          <w:p w14:paraId="0FDC5C2D" w14:textId="77777777" w:rsidR="00BC43AA" w:rsidRPr="005C1E37" w:rsidRDefault="00BC43AA" w:rsidP="00F01933">
            <w:pPr>
              <w:keepLines/>
              <w:spacing w:before="20" w:line="240" w:lineRule="auto"/>
              <w:jc w:val="left"/>
              <w:rPr>
                <w:sz w:val="18"/>
              </w:rPr>
            </w:pPr>
            <w:r w:rsidRPr="005C1E37">
              <w:rPr>
                <w:sz w:val="18"/>
              </w:rPr>
              <w:t>n/a</w:t>
            </w:r>
          </w:p>
        </w:tc>
        <w:tc>
          <w:tcPr>
            <w:tcW w:w="837" w:type="dxa"/>
            <w:tcBorders>
              <w:top w:val="single" w:sz="12" w:space="0" w:color="auto"/>
              <w:left w:val="single" w:sz="4" w:space="0" w:color="auto"/>
              <w:bottom w:val="single" w:sz="4" w:space="0" w:color="auto"/>
              <w:right w:val="single" w:sz="12" w:space="0" w:color="auto"/>
            </w:tcBorders>
          </w:tcPr>
          <w:p w14:paraId="13C8E492" w14:textId="69F662C0" w:rsidR="00BC43AA" w:rsidRPr="005C1E37" w:rsidRDefault="00354283" w:rsidP="00F01933">
            <w:pPr>
              <w:keepLines/>
              <w:spacing w:before="20" w:line="240" w:lineRule="auto"/>
              <w:jc w:val="center"/>
              <w:rPr>
                <w:sz w:val="18"/>
              </w:rPr>
            </w:pPr>
            <w:r w:rsidRPr="005C1E37">
              <w:rPr>
                <w:sz w:val="18"/>
              </w:rPr>
              <w:t>M</w:t>
            </w:r>
          </w:p>
        </w:tc>
      </w:tr>
      <w:tr w:rsidR="0025795B" w:rsidRPr="005C1E37" w14:paraId="06B75D3E" w14:textId="77777777" w:rsidTr="00963841">
        <w:trPr>
          <w:cantSplit/>
          <w:jc w:val="center"/>
        </w:trPr>
        <w:tc>
          <w:tcPr>
            <w:tcW w:w="2589" w:type="dxa"/>
            <w:tcBorders>
              <w:top w:val="single" w:sz="4" w:space="0" w:color="auto"/>
              <w:left w:val="single" w:sz="12" w:space="0" w:color="auto"/>
              <w:bottom w:val="single" w:sz="4" w:space="0" w:color="auto"/>
              <w:right w:val="single" w:sz="4" w:space="0" w:color="auto"/>
            </w:tcBorders>
          </w:tcPr>
          <w:p w14:paraId="1E99B1BB" w14:textId="5004B283" w:rsidR="0025795B" w:rsidRPr="005C1E37" w:rsidRDefault="0025795B" w:rsidP="00557416">
            <w:pPr>
              <w:keepLines/>
              <w:spacing w:before="20" w:line="240" w:lineRule="auto"/>
              <w:jc w:val="left"/>
              <w:rPr>
                <w:rFonts w:ascii="Courier New" w:hAnsi="Courier New"/>
                <w:sz w:val="18"/>
              </w:rPr>
            </w:pPr>
            <w:r w:rsidRPr="005C1E37">
              <w:rPr>
                <w:rFonts w:ascii="Courier New" w:hAnsi="Courier New"/>
                <w:sz w:val="18"/>
              </w:rPr>
              <w:t>EPOCH</w:t>
            </w:r>
          </w:p>
        </w:tc>
        <w:tc>
          <w:tcPr>
            <w:tcW w:w="3166" w:type="dxa"/>
            <w:tcBorders>
              <w:top w:val="single" w:sz="4" w:space="0" w:color="auto"/>
              <w:left w:val="nil"/>
              <w:bottom w:val="single" w:sz="4" w:space="0" w:color="auto"/>
            </w:tcBorders>
          </w:tcPr>
          <w:p w14:paraId="09441BB1" w14:textId="29F12F23" w:rsidR="0025795B" w:rsidRPr="005C1E37" w:rsidRDefault="0025795B" w:rsidP="008B22BA">
            <w:pPr>
              <w:keepLines/>
              <w:spacing w:before="20" w:after="20" w:line="240" w:lineRule="auto"/>
              <w:jc w:val="left"/>
              <w:rPr>
                <w:sz w:val="18"/>
              </w:rPr>
            </w:pPr>
            <w:r w:rsidRPr="005C1E37">
              <w:rPr>
                <w:sz w:val="18"/>
                <w:szCs w:val="18"/>
              </w:rPr>
              <w:t xml:space="preserve">Epoch of covariance matrix.  (See </w:t>
            </w:r>
            <w:r w:rsidRPr="005C1E37">
              <w:rPr>
                <w:sz w:val="18"/>
                <w:szCs w:val="18"/>
              </w:rPr>
              <w:fldChar w:fldCharType="begin"/>
            </w:r>
            <w:r w:rsidRPr="005C1E37">
              <w:rPr>
                <w:sz w:val="18"/>
                <w:szCs w:val="18"/>
              </w:rPr>
              <w:instrText xml:space="preserve"> REF _Ref138663363 \r \h </w:instrText>
            </w:r>
            <w:r w:rsidRPr="005C1E37">
              <w:rPr>
                <w:sz w:val="18"/>
                <w:szCs w:val="18"/>
              </w:rPr>
            </w:r>
            <w:r w:rsidRPr="005C1E37">
              <w:rPr>
                <w:sz w:val="18"/>
                <w:szCs w:val="18"/>
              </w:rPr>
              <w:fldChar w:fldCharType="separate"/>
            </w:r>
            <w:r w:rsidR="00AE6C67">
              <w:rPr>
                <w:sz w:val="18"/>
                <w:szCs w:val="18"/>
              </w:rPr>
              <w:t>7.5.10</w:t>
            </w:r>
            <w:r w:rsidRPr="005C1E37">
              <w:rPr>
                <w:sz w:val="18"/>
                <w:szCs w:val="18"/>
              </w:rPr>
              <w:fldChar w:fldCharType="end"/>
            </w:r>
            <w:r w:rsidRPr="005C1E37">
              <w:rPr>
                <w:sz w:val="18"/>
                <w:szCs w:val="18"/>
              </w:rPr>
              <w:t xml:space="preserve"> for formatting rules.)</w:t>
            </w:r>
          </w:p>
        </w:tc>
        <w:tc>
          <w:tcPr>
            <w:tcW w:w="2195" w:type="dxa"/>
            <w:tcBorders>
              <w:top w:val="single" w:sz="4" w:space="0" w:color="auto"/>
              <w:left w:val="single" w:sz="4" w:space="0" w:color="auto"/>
              <w:bottom w:val="single" w:sz="4" w:space="0" w:color="auto"/>
              <w:right w:val="single" w:sz="4" w:space="0" w:color="auto"/>
            </w:tcBorders>
          </w:tcPr>
          <w:p w14:paraId="14E71717" w14:textId="2F8E1876" w:rsidR="0025795B" w:rsidRPr="005C1E37" w:rsidRDefault="0025795B" w:rsidP="00557416">
            <w:pPr>
              <w:keepLines/>
              <w:tabs>
                <w:tab w:val="left" w:pos="1051"/>
                <w:tab w:val="left" w:pos="1313"/>
              </w:tabs>
              <w:spacing w:before="0" w:line="240" w:lineRule="auto"/>
              <w:ind w:left="1025" w:hanging="1025"/>
              <w:jc w:val="left"/>
              <w:rPr>
                <w:sz w:val="18"/>
              </w:rPr>
            </w:pPr>
            <w:r w:rsidRPr="005C1E37">
              <w:rPr>
                <w:sz w:val="18"/>
              </w:rPr>
              <w:t>2019-12-28T21:29:07.267</w:t>
            </w:r>
          </w:p>
        </w:tc>
        <w:tc>
          <w:tcPr>
            <w:tcW w:w="837" w:type="dxa"/>
            <w:tcBorders>
              <w:top w:val="single" w:sz="4" w:space="0" w:color="auto"/>
              <w:left w:val="single" w:sz="4" w:space="0" w:color="auto"/>
              <w:bottom w:val="single" w:sz="4" w:space="0" w:color="auto"/>
              <w:right w:val="single" w:sz="12" w:space="0" w:color="auto"/>
            </w:tcBorders>
          </w:tcPr>
          <w:p w14:paraId="006D9345" w14:textId="77777777" w:rsidR="0025795B" w:rsidRPr="005C1E37" w:rsidRDefault="0025795B" w:rsidP="00557416">
            <w:pPr>
              <w:keepLines/>
              <w:spacing w:before="20" w:line="240" w:lineRule="auto"/>
              <w:jc w:val="center"/>
              <w:rPr>
                <w:sz w:val="18"/>
              </w:rPr>
            </w:pPr>
            <w:r w:rsidRPr="005C1E37">
              <w:rPr>
                <w:sz w:val="18"/>
              </w:rPr>
              <w:t>C</w:t>
            </w:r>
          </w:p>
        </w:tc>
      </w:tr>
      <w:tr w:rsidR="00BC43AA" w:rsidRPr="005C1E37" w14:paraId="7696AFC0" w14:textId="77777777" w:rsidTr="00963841">
        <w:trPr>
          <w:cantSplit/>
          <w:jc w:val="center"/>
        </w:trPr>
        <w:tc>
          <w:tcPr>
            <w:tcW w:w="2589" w:type="dxa"/>
            <w:tcBorders>
              <w:top w:val="single" w:sz="4" w:space="0" w:color="auto"/>
              <w:left w:val="single" w:sz="12" w:space="0" w:color="auto"/>
              <w:bottom w:val="single" w:sz="4" w:space="0" w:color="auto"/>
              <w:right w:val="single" w:sz="4" w:space="0" w:color="auto"/>
            </w:tcBorders>
          </w:tcPr>
          <w:p w14:paraId="0E7DB8B4" w14:textId="2C5F71D8" w:rsidR="00BC43AA" w:rsidRPr="005C1E37" w:rsidRDefault="00BC43AA" w:rsidP="00BC43AA">
            <w:pPr>
              <w:keepLines/>
              <w:spacing w:before="20" w:line="240" w:lineRule="auto"/>
              <w:jc w:val="left"/>
              <w:rPr>
                <w:rFonts w:ascii="Courier New" w:hAnsi="Courier New"/>
                <w:sz w:val="18"/>
              </w:rPr>
            </w:pPr>
            <w:r w:rsidRPr="005C1E37">
              <w:rPr>
                <w:rFonts w:ascii="Courier New" w:hAnsi="Courier New"/>
                <w:sz w:val="18"/>
              </w:rPr>
              <w:t>COV_REF_FRAME</w:t>
            </w:r>
          </w:p>
        </w:tc>
        <w:tc>
          <w:tcPr>
            <w:tcW w:w="3166" w:type="dxa"/>
            <w:tcBorders>
              <w:top w:val="single" w:sz="4" w:space="0" w:color="auto"/>
              <w:left w:val="nil"/>
              <w:bottom w:val="single" w:sz="4" w:space="0" w:color="auto"/>
            </w:tcBorders>
          </w:tcPr>
          <w:p w14:paraId="08239AF9" w14:textId="717914B0" w:rsidR="00BC43AA" w:rsidRPr="005C1E37" w:rsidRDefault="00BC43AA" w:rsidP="008B22BA">
            <w:pPr>
              <w:keepLines/>
              <w:spacing w:before="20" w:after="20" w:line="240" w:lineRule="auto"/>
              <w:jc w:val="left"/>
              <w:rPr>
                <w:sz w:val="18"/>
              </w:rPr>
            </w:pPr>
            <w:r w:rsidRPr="005C1E37">
              <w:rPr>
                <w:sz w:val="18"/>
                <w:szCs w:val="18"/>
              </w:rPr>
              <w:t xml:space="preserve">Reference frame in which the covariance data are given.  Select from the accepted set of values indicated </w:t>
            </w:r>
            <w:r w:rsidR="009354CB" w:rsidRPr="005C1E37">
              <w:rPr>
                <w:sz w:val="18"/>
                <w:szCs w:val="18"/>
              </w:rPr>
              <w:t>in</w:t>
            </w:r>
            <w:r w:rsidR="0025795B" w:rsidRPr="005C1E37">
              <w:rPr>
                <w:sz w:val="18"/>
                <w:szCs w:val="18"/>
              </w:rPr>
              <w:t xml:space="preserve"> </w:t>
            </w:r>
            <w:r w:rsidR="008B22BA" w:rsidRPr="005C1E37">
              <w:rPr>
                <w:sz w:val="18"/>
                <w:szCs w:val="18"/>
              </w:rPr>
              <w:fldChar w:fldCharType="begin"/>
            </w:r>
            <w:r w:rsidR="008B22BA" w:rsidRPr="005C1E37">
              <w:rPr>
                <w:sz w:val="18"/>
                <w:szCs w:val="18"/>
              </w:rPr>
              <w:instrText xml:space="preserve"> REF _Ref71363542 \r \h </w:instrText>
            </w:r>
            <w:r w:rsidR="008B22BA" w:rsidRPr="005C1E37">
              <w:rPr>
                <w:sz w:val="18"/>
                <w:szCs w:val="18"/>
              </w:rPr>
            </w:r>
            <w:r w:rsidR="008B22BA" w:rsidRPr="005C1E37">
              <w:rPr>
                <w:sz w:val="18"/>
                <w:szCs w:val="18"/>
              </w:rPr>
              <w:fldChar w:fldCharType="separate"/>
            </w:r>
            <w:r w:rsidR="00AE6C67">
              <w:rPr>
                <w:sz w:val="18"/>
                <w:szCs w:val="18"/>
              </w:rPr>
              <w:t>3.2.3.2</w:t>
            </w:r>
            <w:r w:rsidR="008B22BA" w:rsidRPr="005C1E37">
              <w:rPr>
                <w:sz w:val="18"/>
                <w:szCs w:val="18"/>
              </w:rPr>
              <w:fldChar w:fldCharType="end"/>
            </w:r>
            <w:r w:rsidR="008B22BA" w:rsidRPr="005C1E37">
              <w:rPr>
                <w:sz w:val="18"/>
                <w:szCs w:val="18"/>
              </w:rPr>
              <w:t xml:space="preserve"> </w:t>
            </w:r>
            <w:r w:rsidR="00D058C7" w:rsidRPr="005C1E37">
              <w:rPr>
                <w:sz w:val="18"/>
                <w:szCs w:val="18"/>
              </w:rPr>
              <w:t xml:space="preserve">or </w:t>
            </w:r>
            <w:r w:rsidR="008B22BA" w:rsidRPr="005C1E37">
              <w:rPr>
                <w:sz w:val="18"/>
                <w:szCs w:val="18"/>
              </w:rPr>
              <w:fldChar w:fldCharType="begin"/>
            </w:r>
            <w:r w:rsidR="008B22BA" w:rsidRPr="005C1E37">
              <w:rPr>
                <w:sz w:val="18"/>
                <w:szCs w:val="18"/>
              </w:rPr>
              <w:instrText xml:space="preserve"> REF _Ref80091808 \r \h </w:instrText>
            </w:r>
            <w:r w:rsidR="008B22BA" w:rsidRPr="005C1E37">
              <w:rPr>
                <w:sz w:val="18"/>
                <w:szCs w:val="18"/>
              </w:rPr>
            </w:r>
            <w:r w:rsidR="008B22BA" w:rsidRPr="005C1E37">
              <w:rPr>
                <w:sz w:val="18"/>
                <w:szCs w:val="18"/>
              </w:rPr>
              <w:fldChar w:fldCharType="separate"/>
            </w:r>
            <w:r w:rsidR="00AE6C67">
              <w:rPr>
                <w:sz w:val="18"/>
                <w:szCs w:val="18"/>
              </w:rPr>
              <w:t>3.2.4.9</w:t>
            </w:r>
            <w:r w:rsidR="008B22BA" w:rsidRPr="005C1E37">
              <w:rPr>
                <w:sz w:val="18"/>
                <w:szCs w:val="18"/>
              </w:rPr>
              <w:fldChar w:fldCharType="end"/>
            </w:r>
            <w:r w:rsidR="00D058C7" w:rsidRPr="005C1E37">
              <w:rPr>
                <w:sz w:val="18"/>
                <w:szCs w:val="18"/>
              </w:rPr>
              <w:t>.</w:t>
            </w:r>
          </w:p>
        </w:tc>
        <w:tc>
          <w:tcPr>
            <w:tcW w:w="2195" w:type="dxa"/>
            <w:tcBorders>
              <w:top w:val="single" w:sz="4" w:space="0" w:color="auto"/>
              <w:left w:val="single" w:sz="4" w:space="0" w:color="auto"/>
              <w:bottom w:val="single" w:sz="4" w:space="0" w:color="auto"/>
              <w:right w:val="single" w:sz="4" w:space="0" w:color="auto"/>
            </w:tcBorders>
          </w:tcPr>
          <w:p w14:paraId="58FD042B" w14:textId="4974F4FE" w:rsidR="00BC43AA" w:rsidRPr="005C1E37" w:rsidRDefault="00ED7760" w:rsidP="009354CB">
            <w:pPr>
              <w:keepLines/>
              <w:tabs>
                <w:tab w:val="left" w:pos="1051"/>
                <w:tab w:val="left" w:pos="1313"/>
              </w:tabs>
              <w:spacing w:before="0" w:line="240" w:lineRule="auto"/>
              <w:ind w:left="1025" w:hanging="1025"/>
              <w:jc w:val="left"/>
              <w:rPr>
                <w:sz w:val="18"/>
              </w:rPr>
            </w:pPr>
            <w:r w:rsidRPr="005C1E37">
              <w:rPr>
                <w:rFonts w:ascii="Courier New" w:hAnsi="Courier New"/>
                <w:sz w:val="18"/>
              </w:rPr>
              <w:t>EME</w:t>
            </w:r>
            <w:r w:rsidR="007E72A2" w:rsidRPr="005C1E37">
              <w:rPr>
                <w:rFonts w:ascii="Courier New" w:hAnsi="Courier New"/>
                <w:sz w:val="18"/>
              </w:rPr>
              <w:t>2000</w:t>
            </w:r>
          </w:p>
        </w:tc>
        <w:tc>
          <w:tcPr>
            <w:tcW w:w="837" w:type="dxa"/>
            <w:tcBorders>
              <w:top w:val="single" w:sz="4" w:space="0" w:color="auto"/>
              <w:left w:val="single" w:sz="4" w:space="0" w:color="auto"/>
              <w:bottom w:val="single" w:sz="4" w:space="0" w:color="auto"/>
              <w:right w:val="single" w:sz="12" w:space="0" w:color="auto"/>
            </w:tcBorders>
          </w:tcPr>
          <w:p w14:paraId="7D95CAEC" w14:textId="01057509" w:rsidR="00BC43AA" w:rsidRPr="005C1E37" w:rsidRDefault="00BC43AA" w:rsidP="00BC43AA">
            <w:pPr>
              <w:keepLines/>
              <w:spacing w:before="20" w:line="240" w:lineRule="auto"/>
              <w:jc w:val="center"/>
              <w:rPr>
                <w:sz w:val="18"/>
              </w:rPr>
            </w:pPr>
            <w:r w:rsidRPr="005C1E37">
              <w:rPr>
                <w:sz w:val="18"/>
              </w:rPr>
              <w:t>C</w:t>
            </w:r>
          </w:p>
        </w:tc>
      </w:tr>
      <w:tr w:rsidR="00BC43AA" w:rsidRPr="005C1E37" w14:paraId="6F090516" w14:textId="77777777" w:rsidTr="00963841">
        <w:trPr>
          <w:cantSplit/>
          <w:jc w:val="center"/>
        </w:trPr>
        <w:tc>
          <w:tcPr>
            <w:tcW w:w="2589" w:type="dxa"/>
            <w:tcBorders>
              <w:top w:val="single" w:sz="4" w:space="0" w:color="auto"/>
              <w:left w:val="single" w:sz="12" w:space="0" w:color="auto"/>
              <w:bottom w:val="single" w:sz="4" w:space="0" w:color="auto"/>
              <w:right w:val="single" w:sz="4" w:space="0" w:color="auto"/>
            </w:tcBorders>
          </w:tcPr>
          <w:p w14:paraId="21DE702C" w14:textId="1F1E7A21" w:rsidR="00BC43AA" w:rsidRPr="005C1E37" w:rsidRDefault="00BC43AA" w:rsidP="00BC43AA">
            <w:pPr>
              <w:keepLines/>
              <w:spacing w:before="20" w:line="240" w:lineRule="auto"/>
              <w:jc w:val="left"/>
              <w:rPr>
                <w:rFonts w:ascii="Courier New" w:hAnsi="Courier New"/>
                <w:sz w:val="18"/>
              </w:rPr>
            </w:pPr>
            <w:r w:rsidRPr="005C1E37">
              <w:rPr>
                <w:rFonts w:ascii="Courier New" w:hAnsi="Courier New"/>
                <w:sz w:val="18"/>
              </w:rPr>
              <w:t>COVARIANCE_STOP</w:t>
            </w:r>
          </w:p>
        </w:tc>
        <w:tc>
          <w:tcPr>
            <w:tcW w:w="3166" w:type="dxa"/>
            <w:tcBorders>
              <w:top w:val="single" w:sz="4" w:space="0" w:color="auto"/>
              <w:left w:val="nil"/>
              <w:bottom w:val="single" w:sz="4" w:space="0" w:color="auto"/>
            </w:tcBorders>
          </w:tcPr>
          <w:p w14:paraId="6D821F0C" w14:textId="6B48195B" w:rsidR="00BC43AA" w:rsidRPr="005C1E37" w:rsidRDefault="00BC43AA" w:rsidP="00BC43AA">
            <w:pPr>
              <w:keepLines/>
              <w:spacing w:before="20" w:line="240" w:lineRule="auto"/>
              <w:jc w:val="left"/>
              <w:rPr>
                <w:sz w:val="18"/>
              </w:rPr>
            </w:pPr>
            <w:r w:rsidRPr="005C1E37">
              <w:rPr>
                <w:sz w:val="18"/>
              </w:rPr>
              <w:t>This keyword is used to delineate the end of a covariance data block within the message.</w:t>
            </w:r>
          </w:p>
        </w:tc>
        <w:tc>
          <w:tcPr>
            <w:tcW w:w="2195" w:type="dxa"/>
            <w:tcBorders>
              <w:top w:val="single" w:sz="4" w:space="0" w:color="auto"/>
              <w:left w:val="single" w:sz="4" w:space="0" w:color="auto"/>
              <w:bottom w:val="single" w:sz="4" w:space="0" w:color="auto"/>
              <w:right w:val="single" w:sz="4" w:space="0" w:color="auto"/>
            </w:tcBorders>
          </w:tcPr>
          <w:p w14:paraId="33EE121C" w14:textId="128530A5" w:rsidR="00BC43AA" w:rsidRPr="005C1E37" w:rsidRDefault="00BC43AA" w:rsidP="00BC43AA">
            <w:pPr>
              <w:keepLines/>
              <w:tabs>
                <w:tab w:val="left" w:pos="1051"/>
                <w:tab w:val="left" w:pos="2125"/>
                <w:tab w:val="left" w:pos="2935"/>
              </w:tabs>
              <w:spacing w:before="0" w:line="240" w:lineRule="auto"/>
              <w:ind w:left="1025" w:hanging="1025"/>
              <w:jc w:val="left"/>
              <w:rPr>
                <w:sz w:val="18"/>
              </w:rPr>
            </w:pPr>
            <w:r w:rsidRPr="005C1E37">
              <w:rPr>
                <w:sz w:val="18"/>
              </w:rPr>
              <w:t>n/a</w:t>
            </w:r>
          </w:p>
        </w:tc>
        <w:tc>
          <w:tcPr>
            <w:tcW w:w="837" w:type="dxa"/>
            <w:tcBorders>
              <w:top w:val="single" w:sz="4" w:space="0" w:color="auto"/>
              <w:left w:val="single" w:sz="4" w:space="0" w:color="auto"/>
              <w:bottom w:val="single" w:sz="4" w:space="0" w:color="auto"/>
              <w:right w:val="single" w:sz="12" w:space="0" w:color="auto"/>
            </w:tcBorders>
          </w:tcPr>
          <w:p w14:paraId="4F3994A9" w14:textId="615DBCD9" w:rsidR="00BC43AA" w:rsidRPr="005C1E37" w:rsidRDefault="00354283" w:rsidP="00BC43AA">
            <w:pPr>
              <w:keepLines/>
              <w:spacing w:before="20" w:line="240" w:lineRule="auto"/>
              <w:jc w:val="center"/>
              <w:rPr>
                <w:sz w:val="18"/>
              </w:rPr>
            </w:pPr>
            <w:r w:rsidRPr="005C1E37">
              <w:rPr>
                <w:sz w:val="18"/>
              </w:rPr>
              <w:t>M</w:t>
            </w:r>
          </w:p>
        </w:tc>
      </w:tr>
    </w:tbl>
    <w:p w14:paraId="4CF29E28" w14:textId="77777777" w:rsidR="00A26D8B" w:rsidRPr="005C1E37" w:rsidRDefault="00A26D8B" w:rsidP="009016C5"/>
    <w:p w14:paraId="1E23216D" w14:textId="77777777" w:rsidR="009016C5" w:rsidRPr="005C1E37" w:rsidRDefault="009016C5" w:rsidP="009016C5">
      <w:pPr>
        <w:sectPr w:rsidR="009016C5" w:rsidRPr="005C1E37" w:rsidSect="008E2510">
          <w:type w:val="continuous"/>
          <w:pgSz w:w="12240" w:h="15840"/>
          <w:pgMar w:top="1440" w:right="1440" w:bottom="1440" w:left="1440" w:header="547" w:footer="547" w:gutter="360"/>
          <w:pgNumType w:start="1" w:chapStyle="1"/>
          <w:cols w:space="720"/>
          <w:docGrid w:linePitch="360"/>
        </w:sectPr>
      </w:pPr>
    </w:p>
    <w:p w14:paraId="2EA8C657" w14:textId="6B2DC930" w:rsidR="000678E0" w:rsidRPr="005C1E37" w:rsidRDefault="000678E0" w:rsidP="008E2510">
      <w:pPr>
        <w:pStyle w:val="Heading1"/>
      </w:pPr>
      <w:bookmarkStart w:id="558" w:name="_Ref409595314"/>
      <w:bookmarkStart w:id="559" w:name="_Toc52821006"/>
      <w:bookmarkStart w:id="560" w:name="_Toc74676418"/>
      <w:bookmarkStart w:id="561" w:name="_Toc119055544"/>
      <w:bookmarkStart w:id="562" w:name="_Toc80619733"/>
      <w:bookmarkStart w:id="563" w:name="_Toc196466644"/>
      <w:bookmarkStart w:id="564" w:name="_Ref198529902"/>
      <w:bookmarkStart w:id="565" w:name="_Toc230769812"/>
      <w:r w:rsidRPr="005C1E37">
        <w:rPr>
          <w:lang w:val="en-US"/>
        </w:rPr>
        <w:lastRenderedPageBreak/>
        <w:t>Orbit Comprehensive Message</w:t>
      </w:r>
      <w:bookmarkEnd w:id="558"/>
      <w:bookmarkEnd w:id="559"/>
      <w:bookmarkEnd w:id="560"/>
      <w:bookmarkEnd w:id="561"/>
      <w:bookmarkEnd w:id="562"/>
    </w:p>
    <w:p w14:paraId="1BCDBEA4" w14:textId="20CB5082" w:rsidR="000678E0" w:rsidRPr="005C1E37" w:rsidRDefault="000678E0" w:rsidP="008E2510">
      <w:pPr>
        <w:pStyle w:val="Heading2"/>
      </w:pPr>
      <w:bookmarkStart w:id="566" w:name="_Toc52821007"/>
      <w:bookmarkStart w:id="567" w:name="_Toc74676419"/>
      <w:bookmarkStart w:id="568" w:name="_Toc119055545"/>
      <w:bookmarkStart w:id="569" w:name="_Toc80619734"/>
      <w:r w:rsidRPr="005C1E37">
        <w:rPr>
          <w:lang w:val="en-US"/>
        </w:rPr>
        <w:t>General</w:t>
      </w:r>
      <w:bookmarkEnd w:id="566"/>
      <w:bookmarkEnd w:id="567"/>
      <w:bookmarkEnd w:id="568"/>
      <w:bookmarkEnd w:id="569"/>
    </w:p>
    <w:p w14:paraId="3F17548C" w14:textId="3ABB9AB3" w:rsidR="000678E0" w:rsidRPr="005C1E37" w:rsidRDefault="000678E0" w:rsidP="008E2510">
      <w:pPr>
        <w:pStyle w:val="Paragraph3"/>
      </w:pPr>
      <w:r w:rsidRPr="005C1E37">
        <w:t xml:space="preserve">Comprehensive orbit information may be exchanged between two participants by sending orbit data/content for one or more epochs using an </w:t>
      </w:r>
      <w:r w:rsidR="007E10E3" w:rsidRPr="005C1E37">
        <w:t>OCM</w:t>
      </w:r>
      <w:r w:rsidRPr="005C1E37">
        <w:t>.  The OCM aggregates and extends OMM, OPM</w:t>
      </w:r>
      <w:r w:rsidR="000F137B" w:rsidRPr="005C1E37">
        <w:t>,</w:t>
      </w:r>
      <w:r w:rsidRPr="005C1E37">
        <w:t xml:space="preserve"> and OEM content in a single hybrid message. The OCM simultaneously emphasizes flexibility and message conciseness by offering extensive optional standardized content while minimizing mandatory content.</w:t>
      </w:r>
    </w:p>
    <w:p w14:paraId="474DD9F2" w14:textId="77777777" w:rsidR="00536623" w:rsidRPr="005C1E37" w:rsidRDefault="000678E0" w:rsidP="008E2510">
      <w:pPr>
        <w:pStyle w:val="Paragraph3"/>
      </w:pPr>
      <w:r w:rsidRPr="005C1E37">
        <w:t>The OCM shall be a plain text file consisting of orbit data for a single space object, or in the case of a parent/child satellite deployment scenario, a single parent object.</w:t>
      </w:r>
    </w:p>
    <w:p w14:paraId="23BD5B1D" w14:textId="5BCE1795" w:rsidR="00536623"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807D93" w:rsidRPr="005C1E37">
        <w:rPr>
          <w:spacing w:val="-4"/>
          <w:lang w:val="en-US"/>
        </w:rPr>
        <w:t xml:space="preserve">A sequence of OCMs for either a single object or for multiple objects </w:t>
      </w:r>
      <w:r w:rsidR="00CE492A" w:rsidRPr="005C1E37">
        <w:rPr>
          <w:spacing w:val="-4"/>
          <w:lang w:val="en-US"/>
        </w:rPr>
        <w:t>can be aggregated</w:t>
      </w:r>
      <w:r w:rsidR="00807D93" w:rsidRPr="005C1E37">
        <w:rPr>
          <w:spacing w:val="-4"/>
          <w:lang w:val="en-US"/>
        </w:rPr>
        <w:t xml:space="preserve"> into a single </w:t>
      </w:r>
      <w:r w:rsidR="003E0578" w:rsidRPr="005C1E37">
        <w:rPr>
          <w:spacing w:val="-4"/>
          <w:lang w:val="en-US"/>
        </w:rPr>
        <w:t>NDM</w:t>
      </w:r>
      <w:r w:rsidR="00807D93" w:rsidRPr="005C1E37">
        <w:rPr>
          <w:spacing w:val="-4"/>
          <w:lang w:val="en-US"/>
        </w:rPr>
        <w:t xml:space="preserve"> XML file as </w:t>
      </w:r>
      <w:r w:rsidR="005A1807" w:rsidRPr="005C1E37">
        <w:rPr>
          <w:spacing w:val="-4"/>
          <w:lang w:val="en-US"/>
        </w:rPr>
        <w:t xml:space="preserve">described in </w:t>
      </w:r>
      <w:r w:rsidR="005A1807" w:rsidRPr="005C1E37">
        <w:rPr>
          <w:spacing w:val="-4"/>
          <w:lang w:val="en-US"/>
        </w:rPr>
        <w:fldChar w:fldCharType="begin"/>
      </w:r>
      <w:r w:rsidR="005A1807" w:rsidRPr="005C1E37">
        <w:rPr>
          <w:spacing w:val="-4"/>
          <w:lang w:val="en-US"/>
        </w:rPr>
        <w:instrText xml:space="preserve"> REF _Ref62901352 \r \h </w:instrText>
      </w:r>
      <w:r w:rsidR="005A1807" w:rsidRPr="005C1E37">
        <w:rPr>
          <w:spacing w:val="-4"/>
          <w:lang w:val="en-US"/>
        </w:rPr>
      </w:r>
      <w:r w:rsidR="005A1807" w:rsidRPr="005C1E37">
        <w:rPr>
          <w:spacing w:val="-4"/>
          <w:lang w:val="en-US"/>
        </w:rPr>
        <w:fldChar w:fldCharType="separate"/>
      </w:r>
      <w:r w:rsidR="00AE6C67">
        <w:rPr>
          <w:spacing w:val="-4"/>
          <w:lang w:val="en-US"/>
        </w:rPr>
        <w:t>8.12</w:t>
      </w:r>
      <w:r w:rsidR="005A1807" w:rsidRPr="005C1E37">
        <w:rPr>
          <w:spacing w:val="-4"/>
          <w:lang w:val="en-US"/>
        </w:rPr>
        <w:fldChar w:fldCharType="end"/>
      </w:r>
      <w:r w:rsidR="005A1807" w:rsidRPr="005C1E37">
        <w:rPr>
          <w:spacing w:val="-4"/>
          <w:lang w:val="en-US"/>
        </w:rPr>
        <w:t xml:space="preserve"> and </w:t>
      </w:r>
      <w:r w:rsidR="00807D93" w:rsidRPr="005C1E37">
        <w:rPr>
          <w:spacing w:val="-4"/>
          <w:lang w:val="en-US"/>
        </w:rPr>
        <w:t>shown in</w:t>
      </w:r>
      <w:r w:rsidR="00D40A01" w:rsidRPr="005C1E37">
        <w:rPr>
          <w:spacing w:val="-4"/>
          <w:lang w:val="en-US"/>
        </w:rPr>
        <w:t xml:space="preserve"> </w:t>
      </w:r>
      <w:r w:rsidR="00000061" w:rsidRPr="005C1E37">
        <w:rPr>
          <w:spacing w:val="-4"/>
          <w:lang w:val="en-US"/>
        </w:rPr>
        <w:t>annex</w:t>
      </w:r>
      <w:r w:rsidR="00536623" w:rsidRPr="005C1E37">
        <w:rPr>
          <w:spacing w:val="-4"/>
          <w:lang w:val="en-US"/>
        </w:rPr>
        <w:t> </w:t>
      </w:r>
      <w:r w:rsidR="00D40A01" w:rsidRPr="005C1E37">
        <w:rPr>
          <w:spacing w:val="-4"/>
          <w:lang w:val="en-US"/>
        </w:rPr>
        <w:fldChar w:fldCharType="begin"/>
      </w:r>
      <w:r w:rsidR="00D40A01" w:rsidRPr="005C1E37">
        <w:rPr>
          <w:spacing w:val="-4"/>
          <w:lang w:val="en-US"/>
        </w:rPr>
        <w:instrText xml:space="preserve"> REF _Ref198463986 \r</w:instrText>
      </w:r>
      <w:r w:rsidR="00000061" w:rsidRPr="005C1E37">
        <w:rPr>
          <w:spacing w:val="-4"/>
          <w:lang w:val="en-US"/>
        </w:rPr>
        <w:instrText>\n\t</w:instrText>
      </w:r>
      <w:r w:rsidR="00D40A01" w:rsidRPr="005C1E37">
        <w:rPr>
          <w:spacing w:val="-4"/>
          <w:lang w:val="en-US"/>
        </w:rPr>
        <w:instrText xml:space="preserve"> \h </w:instrText>
      </w:r>
      <w:r w:rsidR="00D40A01" w:rsidRPr="005C1E37">
        <w:rPr>
          <w:spacing w:val="-4"/>
          <w:lang w:val="en-US"/>
        </w:rPr>
      </w:r>
      <w:r w:rsidR="00D40A01" w:rsidRPr="005C1E37">
        <w:rPr>
          <w:spacing w:val="-4"/>
          <w:lang w:val="en-US"/>
        </w:rPr>
        <w:fldChar w:fldCharType="separate"/>
      </w:r>
      <w:r w:rsidR="00AE6C67">
        <w:rPr>
          <w:spacing w:val="-4"/>
          <w:lang w:val="en-US"/>
        </w:rPr>
        <w:t>G</w:t>
      </w:r>
      <w:r w:rsidR="00D40A01" w:rsidRPr="005C1E37">
        <w:rPr>
          <w:spacing w:val="-4"/>
          <w:lang w:val="en-US"/>
        </w:rPr>
        <w:fldChar w:fldCharType="end"/>
      </w:r>
      <w:r w:rsidR="00807D93" w:rsidRPr="005C1E37">
        <w:rPr>
          <w:spacing w:val="-4"/>
          <w:lang w:val="en-US"/>
        </w:rPr>
        <w:t>.</w:t>
      </w:r>
    </w:p>
    <w:p w14:paraId="3A2E013A" w14:textId="2F134FC4" w:rsidR="000678E0" w:rsidRPr="005C1E37" w:rsidRDefault="000678E0" w:rsidP="008E2510">
      <w:pPr>
        <w:pStyle w:val="Paragraph3"/>
      </w:pPr>
      <w:r w:rsidRPr="005C1E37">
        <w:t xml:space="preserve">Orbit information may be exchanged between two </w:t>
      </w:r>
      <w:r w:rsidR="00E65325" w:rsidRPr="005C1E37">
        <w:t xml:space="preserve">or more </w:t>
      </w:r>
      <w:r w:rsidRPr="005C1E37">
        <w:t xml:space="preserve">participants by sending an ephemeris in the form of one or more time series of orbital states (selectable as orbital elements and/or Cartesian vectors providing position and optionally velocity and accelerations) using an </w:t>
      </w:r>
      <w:r w:rsidR="007E10E3" w:rsidRPr="005C1E37">
        <w:t>OCM</w:t>
      </w:r>
      <w:r w:rsidRPr="005C1E37">
        <w:t xml:space="preserve">.  If orbital states are desired at arbitrary time(s) contained within the span of the </w:t>
      </w:r>
      <w:r w:rsidR="001C4B33" w:rsidRPr="005C1E37">
        <w:t>provided orbit or covariance time histories</w:t>
      </w:r>
      <w:r w:rsidRPr="005C1E37">
        <w:t xml:space="preserve">, the message recipient </w:t>
      </w:r>
      <w:r w:rsidR="0099307D" w:rsidRPr="005C1E37">
        <w:t>must</w:t>
      </w:r>
      <w:r w:rsidRPr="005C1E37">
        <w:t xml:space="preserve"> use a suitable interpolation method.  For times outside of supplied orbit </w:t>
      </w:r>
      <w:r w:rsidR="001C4B33" w:rsidRPr="005C1E37">
        <w:t xml:space="preserve">or covariance </w:t>
      </w:r>
      <w:r w:rsidRPr="005C1E37">
        <w:t xml:space="preserve">state time spans or if the step size between </w:t>
      </w:r>
      <w:r w:rsidR="001C4B33" w:rsidRPr="005C1E37">
        <w:t>time points is</w:t>
      </w:r>
      <w:r w:rsidRPr="005C1E37">
        <w:t xml:space="preserve"> too la</w:t>
      </w:r>
      <w:r w:rsidR="00910246" w:rsidRPr="005C1E37">
        <w:t xml:space="preserve">rge to support interpolation </w:t>
      </w:r>
      <w:r w:rsidR="00406E08" w:rsidRPr="005C1E37">
        <w:t>(</w:t>
      </w:r>
      <w:r w:rsidR="00C83241" w:rsidRPr="005C1E37">
        <w:rPr>
          <w:rFonts w:cs="Arial"/>
          <w:szCs w:val="22"/>
        </w:rPr>
        <w:t>reference</w:t>
      </w:r>
      <w:r w:rsidR="00406E08" w:rsidRPr="005C1E37">
        <w:rPr>
          <w:rFonts w:cs="Arial"/>
          <w:szCs w:val="22"/>
        </w:rPr>
        <w:t xml:space="preserve"> </w:t>
      </w:r>
      <w:r w:rsidR="009A6488" w:rsidRPr="005C1E37">
        <w:fldChar w:fldCharType="begin"/>
      </w:r>
      <w:r w:rsidR="009A6488" w:rsidRPr="005C1E37">
        <w:instrText xml:space="preserve"> REF R_OltroggeEphemerisRequirementsforSpaceS \h </w:instrText>
      </w:r>
      <w:r w:rsidR="009A6488" w:rsidRPr="005C1E37">
        <w:fldChar w:fldCharType="separate"/>
      </w:r>
      <w:r w:rsidR="00AE6C67" w:rsidRPr="005C1E37">
        <w:rPr>
          <w:iCs/>
        </w:rPr>
        <w:t>[</w:t>
      </w:r>
      <w:r w:rsidR="00AE6C67">
        <w:rPr>
          <w:iCs/>
          <w:noProof/>
        </w:rPr>
        <w:t>H6</w:t>
      </w:r>
      <w:r w:rsidR="00AE6C67" w:rsidRPr="005C1E37">
        <w:rPr>
          <w:iCs/>
        </w:rPr>
        <w:t>]</w:t>
      </w:r>
      <w:r w:rsidR="009A6488" w:rsidRPr="005C1E37">
        <w:fldChar w:fldCharType="end"/>
      </w:r>
      <w:r w:rsidR="00406E08" w:rsidRPr="005C1E37">
        <w:t>)</w:t>
      </w:r>
      <w:r w:rsidRPr="005C1E37">
        <w:t xml:space="preserve">, optional </w:t>
      </w:r>
      <w:r w:rsidR="009E2FE4" w:rsidRPr="005C1E37">
        <w:t>perturbations</w:t>
      </w:r>
      <w:r w:rsidRPr="005C1E37">
        <w:t xml:space="preserve"> parameters should be included </w:t>
      </w:r>
      <w:r w:rsidR="00E65325" w:rsidRPr="005C1E37">
        <w:t>in</w:t>
      </w:r>
      <w:r w:rsidRPr="005C1E37">
        <w:t xml:space="preserve"> this message </w:t>
      </w:r>
      <w:r w:rsidR="001C4B33" w:rsidRPr="005C1E37">
        <w:t xml:space="preserve">to allow the message </w:t>
      </w:r>
      <w:r w:rsidRPr="005C1E37">
        <w:t xml:space="preserve">recipient </w:t>
      </w:r>
      <w:r w:rsidR="001C4B33" w:rsidRPr="005C1E37">
        <w:t xml:space="preserve">to </w:t>
      </w:r>
      <w:r w:rsidR="0099307D" w:rsidRPr="005C1E37">
        <w:t>use</w:t>
      </w:r>
      <w:r w:rsidRPr="005C1E37">
        <w:t xml:space="preserve"> a suitab</w:t>
      </w:r>
      <w:r w:rsidR="003B7002">
        <w:t xml:space="preserve">ly </w:t>
      </w:r>
      <w:r w:rsidRPr="005C1E37">
        <w:t xml:space="preserve">compatible orbit </w:t>
      </w:r>
      <w:r w:rsidR="001C4B33" w:rsidRPr="005C1E37">
        <w:t xml:space="preserve">and covariance </w:t>
      </w:r>
      <w:r w:rsidRPr="005C1E37">
        <w:t>propagator.</w:t>
      </w:r>
    </w:p>
    <w:p w14:paraId="11F1D9E7" w14:textId="7C0FB14C" w:rsidR="000678E0" w:rsidRPr="005C1E37" w:rsidRDefault="000678E0" w:rsidP="008E2510">
      <w:pPr>
        <w:pStyle w:val="Paragraph3"/>
      </w:pPr>
      <w:r w:rsidRPr="005C1E37">
        <w:t>The OCM may be used for assessing mutual physical or electromagnetic interference among Earth-orbiting spacecraft, developing collaborative maneuvers, and representing the orbits of active satellites, inactive man-made objects, near-Earth debris fragments, etc.  The OCM reflects the dynamic modeling of any users’ approach to conservative and non-conservative phenomena.</w:t>
      </w:r>
    </w:p>
    <w:p w14:paraId="14E7662B" w14:textId="769AF487" w:rsidR="00BD39F3" w:rsidRPr="005C1E37" w:rsidRDefault="00BD39F3" w:rsidP="008E2510">
      <w:pPr>
        <w:pStyle w:val="Paragraph3"/>
      </w:pPr>
      <w:r w:rsidRPr="005C1E37">
        <w:t xml:space="preserve">The OCM file-naming scheme should be </w:t>
      </w:r>
      <w:r w:rsidR="009E04E7" w:rsidRPr="005C1E37">
        <w:t>mutually agreed between message exchange partners</w:t>
      </w:r>
      <w:r w:rsidRPr="005C1E37">
        <w:t>.</w:t>
      </w:r>
    </w:p>
    <w:p w14:paraId="0111ADF8" w14:textId="72FE077F" w:rsidR="00BD39F3" w:rsidRPr="005C1E37" w:rsidRDefault="00BD39F3" w:rsidP="008E2510">
      <w:pPr>
        <w:pStyle w:val="Paragraph3"/>
      </w:pPr>
      <w:r w:rsidRPr="005C1E37">
        <w:t xml:space="preserve">The method of exchanging OCMs should be </w:t>
      </w:r>
      <w:r w:rsidR="009E04E7" w:rsidRPr="005C1E37">
        <w:t>mutually agreed between message exchange partners</w:t>
      </w:r>
      <w:r w:rsidRPr="005C1E37">
        <w:t>.</w:t>
      </w:r>
    </w:p>
    <w:p w14:paraId="7416EFEA" w14:textId="77777777" w:rsidR="00000061" w:rsidRPr="005C1E37" w:rsidRDefault="001633C6" w:rsidP="000678E0">
      <w:pPr>
        <w:pStyle w:val="Notelevel1"/>
        <w:rPr>
          <w:lang w:val="en-US"/>
        </w:rPr>
      </w:pPr>
      <w:r w:rsidRPr="005C1E37">
        <w:rPr>
          <w:lang w:val="en-US"/>
        </w:rPr>
        <w:t>NOTE</w:t>
      </w:r>
      <w:r w:rsidR="00000061" w:rsidRPr="005C1E37">
        <w:rPr>
          <w:lang w:val="en-US"/>
        </w:rPr>
        <w:t>S</w:t>
      </w:r>
    </w:p>
    <w:p w14:paraId="06411F81" w14:textId="6634B538" w:rsidR="000678E0" w:rsidRPr="005C1E37" w:rsidRDefault="000678E0" w:rsidP="00B945BA">
      <w:pPr>
        <w:pStyle w:val="Noteslevel1"/>
        <w:numPr>
          <w:ilvl w:val="0"/>
          <w:numId w:val="43"/>
        </w:numPr>
        <w:rPr>
          <w:lang w:val="en-US"/>
        </w:rPr>
      </w:pPr>
      <w:r w:rsidRPr="005C1E37">
        <w:rPr>
          <w:lang w:val="en-US"/>
        </w:rPr>
        <w:t xml:space="preserve">Detailed syntax rules for the OCM are specified in </w:t>
      </w:r>
      <w:r w:rsidR="008B22BA" w:rsidRPr="005C1E37">
        <w:rPr>
          <w:lang w:val="en-US"/>
        </w:rPr>
        <w:t>section</w:t>
      </w:r>
      <w:r w:rsidRPr="005C1E37">
        <w:rPr>
          <w:lang w:val="en-US"/>
        </w:rPr>
        <w:t xml:space="preserve"> </w:t>
      </w:r>
      <w:r w:rsidR="004D2B53">
        <w:rPr>
          <w:lang w:val="en-US"/>
        </w:rPr>
        <w:fldChar w:fldCharType="begin"/>
      </w:r>
      <w:r w:rsidR="004D2B53">
        <w:rPr>
          <w:lang w:val="en-US"/>
        </w:rPr>
        <w:instrText xml:space="preserve"> REF _Ref409595226 \r \h </w:instrText>
      </w:r>
      <w:r w:rsidR="004D2B53">
        <w:rPr>
          <w:lang w:val="en-US"/>
        </w:rPr>
      </w:r>
      <w:r w:rsidR="004D2B53">
        <w:rPr>
          <w:lang w:val="en-US"/>
        </w:rPr>
        <w:fldChar w:fldCharType="separate"/>
      </w:r>
      <w:r w:rsidR="00AE6C67">
        <w:rPr>
          <w:lang w:val="en-US"/>
        </w:rPr>
        <w:t>7</w:t>
      </w:r>
      <w:r w:rsidR="004D2B53">
        <w:rPr>
          <w:lang w:val="en-US"/>
        </w:rPr>
        <w:fldChar w:fldCharType="end"/>
      </w:r>
      <w:r w:rsidRPr="005C1E37">
        <w:rPr>
          <w:lang w:val="en-US"/>
        </w:rPr>
        <w:t>.</w:t>
      </w:r>
    </w:p>
    <w:p w14:paraId="39CDFC95" w14:textId="4E9AAD62" w:rsidR="008F3C10" w:rsidRPr="005C1E37" w:rsidRDefault="008F3C10" w:rsidP="00B945BA">
      <w:pPr>
        <w:pStyle w:val="Noteslevel1"/>
        <w:numPr>
          <w:ilvl w:val="0"/>
          <w:numId w:val="43"/>
        </w:numPr>
        <w:rPr>
          <w:lang w:val="en-US"/>
        </w:rPr>
      </w:pPr>
      <w:r w:rsidRPr="005C1E37">
        <w:rPr>
          <w:lang w:val="en-US"/>
        </w:rPr>
        <w:t xml:space="preserve">Example OCMs and associated supplementary (non-normative) information are provided in </w:t>
      </w:r>
      <w:r w:rsidR="00000061" w:rsidRPr="005C1E37">
        <w:rPr>
          <w:lang w:val="en-US"/>
        </w:rPr>
        <w:t xml:space="preserve">annex </w:t>
      </w:r>
      <w:r w:rsidR="00D40A01" w:rsidRPr="005C1E37">
        <w:rPr>
          <w:lang w:val="en-US"/>
        </w:rPr>
        <w:fldChar w:fldCharType="begin"/>
      </w:r>
      <w:r w:rsidR="00D40A01" w:rsidRPr="005C1E37">
        <w:rPr>
          <w:lang w:val="en-US"/>
        </w:rPr>
        <w:instrText xml:space="preserve"> REF _Ref198463986 \r</w:instrText>
      </w:r>
      <w:r w:rsidR="00000061" w:rsidRPr="005C1E37">
        <w:rPr>
          <w:lang w:val="en-US"/>
        </w:rPr>
        <w:instrText>\n\t</w:instrText>
      </w:r>
      <w:r w:rsidR="00D40A01" w:rsidRPr="005C1E37">
        <w:rPr>
          <w:lang w:val="en-US"/>
        </w:rPr>
        <w:instrText xml:space="preserve"> \h </w:instrText>
      </w:r>
      <w:r w:rsidR="00D40A01" w:rsidRPr="005C1E37">
        <w:rPr>
          <w:lang w:val="en-US"/>
        </w:rPr>
      </w:r>
      <w:r w:rsidR="00D40A01" w:rsidRPr="005C1E37">
        <w:rPr>
          <w:lang w:val="en-US"/>
        </w:rPr>
        <w:fldChar w:fldCharType="separate"/>
      </w:r>
      <w:r w:rsidR="00AE6C67">
        <w:rPr>
          <w:lang w:val="en-US"/>
        </w:rPr>
        <w:t>G</w:t>
      </w:r>
      <w:r w:rsidR="00D40A01" w:rsidRPr="005C1E37">
        <w:rPr>
          <w:lang w:val="en-US"/>
        </w:rPr>
        <w:fldChar w:fldCharType="end"/>
      </w:r>
      <w:r w:rsidRPr="005C1E37">
        <w:rPr>
          <w:lang w:val="en-US"/>
        </w:rPr>
        <w:t>.</w:t>
      </w:r>
    </w:p>
    <w:p w14:paraId="5561353C" w14:textId="594C9597" w:rsidR="000678E0" w:rsidRPr="005C1E37" w:rsidRDefault="000678E0" w:rsidP="008E2510">
      <w:pPr>
        <w:pStyle w:val="Heading2"/>
        <w:spacing w:before="480"/>
      </w:pPr>
      <w:bookmarkStart w:id="570" w:name="_Toc52821008"/>
      <w:bookmarkStart w:id="571" w:name="_Toc74676420"/>
      <w:bookmarkStart w:id="572" w:name="_Ref80092714"/>
      <w:bookmarkStart w:id="573" w:name="_Toc119055546"/>
      <w:bookmarkStart w:id="574" w:name="_Toc80619735"/>
      <w:r w:rsidRPr="005C1E37">
        <w:rPr>
          <w:lang w:val="en-US"/>
        </w:rPr>
        <w:lastRenderedPageBreak/>
        <w:t>OCM STRUCTURE</w:t>
      </w:r>
      <w:r w:rsidR="00050554" w:rsidRPr="005C1E37">
        <w:rPr>
          <w:lang w:val="en-US"/>
        </w:rPr>
        <w:t xml:space="preserve"> and </w:t>
      </w:r>
      <w:r w:rsidR="00374BCD" w:rsidRPr="005C1E37">
        <w:rPr>
          <w:lang w:val="en-US"/>
        </w:rPr>
        <w:t>Overarching requirements</w:t>
      </w:r>
      <w:bookmarkEnd w:id="570"/>
      <w:bookmarkEnd w:id="571"/>
      <w:bookmarkEnd w:id="572"/>
      <w:bookmarkEnd w:id="573"/>
      <w:bookmarkEnd w:id="574"/>
    </w:p>
    <w:p w14:paraId="0D4410EC" w14:textId="1A0CE1D2" w:rsidR="000678E0" w:rsidRPr="005C1E37" w:rsidRDefault="000678E0" w:rsidP="008E2510">
      <w:pPr>
        <w:pStyle w:val="Heading3"/>
      </w:pPr>
      <w:r w:rsidRPr="005C1E37">
        <w:rPr>
          <w:lang w:val="en-US"/>
        </w:rPr>
        <w:t>General</w:t>
      </w:r>
      <w:r w:rsidR="00050554" w:rsidRPr="005C1E37">
        <w:rPr>
          <w:lang w:val="en-US"/>
        </w:rPr>
        <w:t xml:space="preserve"> structure</w:t>
      </w:r>
    </w:p>
    <w:p w14:paraId="3C443D4A" w14:textId="0BAF2D8A" w:rsidR="000C29F9" w:rsidRPr="005C1E37" w:rsidRDefault="000C29F9" w:rsidP="008E2510">
      <w:pPr>
        <w:pStyle w:val="Paragraph4"/>
      </w:pPr>
      <w:r w:rsidRPr="005C1E37">
        <w:t xml:space="preserve">The OCM shall be represented as the combination of the following </w:t>
      </w:r>
      <w:r w:rsidRPr="005C1E37">
        <w:rPr>
          <w:b/>
          <w:szCs w:val="24"/>
        </w:rPr>
        <w:t>mandatory (M)</w:t>
      </w:r>
      <w:r w:rsidRPr="005C1E37">
        <w:rPr>
          <w:szCs w:val="24"/>
        </w:rPr>
        <w:t xml:space="preserve"> and </w:t>
      </w:r>
      <w:r w:rsidRPr="005C1E37">
        <w:rPr>
          <w:b/>
          <w:szCs w:val="24"/>
        </w:rPr>
        <w:t>optional (O)</w:t>
      </w:r>
      <w:r w:rsidRPr="005C1E37">
        <w:rPr>
          <w:szCs w:val="24"/>
        </w:rPr>
        <w:t xml:space="preserve"> </w:t>
      </w:r>
      <w:r w:rsidR="00582585" w:rsidRPr="005C1E37">
        <w:t>data blocks</w:t>
      </w:r>
      <w:r w:rsidRPr="005C1E37">
        <w:t xml:space="preserve">, </w:t>
      </w:r>
      <w:r w:rsidR="00582585" w:rsidRPr="005C1E37">
        <w:t xml:space="preserve">which (where provided) shall be </w:t>
      </w:r>
      <w:r w:rsidRPr="005C1E37">
        <w:t xml:space="preserve">ordered as listed in </w:t>
      </w:r>
      <w:r w:rsidR="009016C5" w:rsidRPr="005C1E37">
        <w:rPr>
          <w:szCs w:val="24"/>
        </w:rPr>
        <w:t xml:space="preserve">table </w:t>
      </w:r>
      <w:r w:rsidR="009016C5" w:rsidRPr="005C1E37">
        <w:rPr>
          <w:szCs w:val="24"/>
        </w:rPr>
        <w:fldChar w:fldCharType="begin"/>
      </w:r>
      <w:r w:rsidR="009016C5" w:rsidRPr="005C1E37">
        <w:rPr>
          <w:szCs w:val="24"/>
        </w:rPr>
        <w:instrText xml:space="preserve"> REF T_601OCMFileLayoutandOrderingSpecificati \h </w:instrText>
      </w:r>
      <w:r w:rsidR="009016C5" w:rsidRPr="005C1E37">
        <w:rPr>
          <w:szCs w:val="24"/>
        </w:rPr>
      </w:r>
      <w:r w:rsidR="009016C5" w:rsidRPr="005C1E37">
        <w:rPr>
          <w:szCs w:val="24"/>
        </w:rPr>
        <w:fldChar w:fldCharType="separate"/>
      </w:r>
      <w:r w:rsidR="00AE6C67">
        <w:rPr>
          <w:noProof/>
        </w:rPr>
        <w:t>6</w:t>
      </w:r>
      <w:r w:rsidR="00AE6C67" w:rsidRPr="005C1E37">
        <w:noBreakHyphen/>
      </w:r>
      <w:r w:rsidR="00AE6C67">
        <w:rPr>
          <w:noProof/>
        </w:rPr>
        <w:t>1</w:t>
      </w:r>
      <w:r w:rsidR="009016C5" w:rsidRPr="005C1E37">
        <w:rPr>
          <w:szCs w:val="24"/>
        </w:rPr>
        <w:fldChar w:fldCharType="end"/>
      </w:r>
      <w:r w:rsidRPr="005C1E37">
        <w:rPr>
          <w:szCs w:val="24"/>
        </w:rPr>
        <w:t>.</w:t>
      </w:r>
    </w:p>
    <w:p w14:paraId="02FF08D8" w14:textId="28EF6D82" w:rsidR="00871175" w:rsidRPr="005C1E37" w:rsidRDefault="00871175" w:rsidP="008E2510">
      <w:pPr>
        <w:pStyle w:val="Paragraph4"/>
        <w:rPr>
          <w:szCs w:val="24"/>
        </w:rPr>
      </w:pPr>
      <w:r w:rsidRPr="005C1E37">
        <w:rPr>
          <w:szCs w:val="24"/>
        </w:rPr>
        <w:t xml:space="preserve">Within the tables of each OCM section, each keyword is </w:t>
      </w:r>
      <w:r w:rsidRPr="005C1E37">
        <w:t xml:space="preserve">labeled as being Mandatory (M), Optional (O), or Conditional (C).  </w:t>
      </w:r>
      <w:r w:rsidRPr="005C1E37">
        <w:rPr>
          <w:b/>
        </w:rPr>
        <w:t xml:space="preserve">An ‘M’ denotes mandatory keywords that must be included in this section </w:t>
      </w:r>
      <w:r w:rsidRPr="005C1E37">
        <w:rPr>
          <w:b/>
          <w:u w:val="single"/>
        </w:rPr>
        <w:t>if</w:t>
      </w:r>
      <w:r w:rsidRPr="005C1E37">
        <w:rPr>
          <w:b/>
        </w:rPr>
        <w:t xml:space="preserve"> th</w:t>
      </w:r>
      <w:r w:rsidR="00AA77BE" w:rsidRPr="005C1E37">
        <w:rPr>
          <w:b/>
        </w:rPr>
        <w:t>is</w:t>
      </w:r>
      <w:r w:rsidRPr="005C1E37">
        <w:rPr>
          <w:b/>
        </w:rPr>
        <w:t xml:space="preserve"> </w:t>
      </w:r>
      <w:r w:rsidR="00AA77BE" w:rsidRPr="005C1E37">
        <w:rPr>
          <w:b/>
        </w:rPr>
        <w:t>data</w:t>
      </w:r>
      <w:r w:rsidRPr="005C1E37">
        <w:rPr>
          <w:b/>
        </w:rPr>
        <w:t xml:space="preserve"> section is included.</w:t>
      </w:r>
      <w:r w:rsidRPr="005C1E37">
        <w:rPr>
          <w:szCs w:val="24"/>
        </w:rPr>
        <w:t xml:space="preserve">  Keywords that have a pre-defined (default) value are listed as ‘O’ (optional), because if the keyword is not provided, then </w:t>
      </w:r>
      <w:r w:rsidR="00155EB9" w:rsidRPr="005C1E37">
        <w:rPr>
          <w:szCs w:val="24"/>
        </w:rPr>
        <w:t>that</w:t>
      </w:r>
      <w:r w:rsidRPr="005C1E37">
        <w:rPr>
          <w:szCs w:val="24"/>
        </w:rPr>
        <w:t xml:space="preserve"> default value </w:t>
      </w:r>
      <w:r w:rsidR="000C29F9" w:rsidRPr="005C1E37">
        <w:rPr>
          <w:szCs w:val="24"/>
        </w:rPr>
        <w:t>a</w:t>
      </w:r>
      <w:r w:rsidRPr="005C1E37">
        <w:rPr>
          <w:szCs w:val="24"/>
        </w:rPr>
        <w:t>s defined in the corresponding tabl</w:t>
      </w:r>
      <w:r w:rsidR="000C29F9" w:rsidRPr="005C1E37">
        <w:rPr>
          <w:szCs w:val="24"/>
        </w:rPr>
        <w:t xml:space="preserve">e </w:t>
      </w:r>
      <w:r w:rsidRPr="005C1E37">
        <w:rPr>
          <w:szCs w:val="24"/>
        </w:rPr>
        <w:t>shall be used</w:t>
      </w:r>
      <w:r w:rsidR="00155EB9" w:rsidRPr="005C1E37">
        <w:rPr>
          <w:szCs w:val="24"/>
        </w:rPr>
        <w:t xml:space="preserve"> in OCM processing</w:t>
      </w:r>
      <w:r w:rsidRPr="005C1E37">
        <w:rPr>
          <w:szCs w:val="24"/>
        </w:rPr>
        <w:t xml:space="preserve">.  </w:t>
      </w:r>
      <w:r w:rsidRPr="005C1E37">
        <w:rPr>
          <w:b/>
          <w:szCs w:val="24"/>
        </w:rPr>
        <w:t xml:space="preserve">A ‘C’ denotes keywords that are mandatory if </w:t>
      </w:r>
      <w:r w:rsidR="00354283" w:rsidRPr="005C1E37">
        <w:rPr>
          <w:b/>
          <w:szCs w:val="24"/>
        </w:rPr>
        <w:t xml:space="preserve">this </w:t>
      </w:r>
      <w:r w:rsidR="00AA77BE" w:rsidRPr="005C1E37">
        <w:rPr>
          <w:b/>
          <w:szCs w:val="24"/>
        </w:rPr>
        <w:t>data</w:t>
      </w:r>
      <w:r w:rsidR="00354283" w:rsidRPr="005C1E37">
        <w:rPr>
          <w:b/>
          <w:szCs w:val="24"/>
        </w:rPr>
        <w:t xml:space="preserve"> block is included and </w:t>
      </w:r>
      <w:r w:rsidRPr="005C1E37">
        <w:rPr>
          <w:b/>
          <w:szCs w:val="24"/>
        </w:rPr>
        <w:t>certain conditions are met</w:t>
      </w:r>
      <w:r w:rsidRPr="005C1E37">
        <w:rPr>
          <w:szCs w:val="24"/>
        </w:rPr>
        <w:t>, as specified in the keyword description.</w:t>
      </w:r>
    </w:p>
    <w:p w14:paraId="092C751C" w14:textId="21F8B51C" w:rsidR="00582585" w:rsidRPr="005C1E37" w:rsidRDefault="00005B62" w:rsidP="00005B62">
      <w:pPr>
        <w:pStyle w:val="Notelevel1"/>
        <w:rPr>
          <w:lang w:val="en-US"/>
        </w:rPr>
      </w:pPr>
      <w:r w:rsidRPr="005C1E37">
        <w:rPr>
          <w:lang w:val="en-US"/>
        </w:rPr>
        <w:t>NOTE</w:t>
      </w:r>
      <w:r w:rsidRPr="005C1E37">
        <w:rPr>
          <w:lang w:val="en-US"/>
        </w:rPr>
        <w:tab/>
        <w:t>–</w:t>
      </w:r>
      <w:r w:rsidRPr="005C1E37">
        <w:rPr>
          <w:lang w:val="en-US"/>
        </w:rPr>
        <w:tab/>
      </w:r>
      <w:r w:rsidR="00582585" w:rsidRPr="005C1E37">
        <w:rPr>
          <w:lang w:val="en-US"/>
        </w:rPr>
        <w:t xml:space="preserve">One can observe in </w:t>
      </w:r>
      <w:r w:rsidR="009016C5" w:rsidRPr="005C1E37">
        <w:rPr>
          <w:lang w:val="en-US"/>
        </w:rPr>
        <w:t xml:space="preserve">table </w:t>
      </w:r>
      <w:r w:rsidR="009016C5" w:rsidRPr="005C1E37">
        <w:rPr>
          <w:lang w:val="en-US"/>
        </w:rPr>
        <w:fldChar w:fldCharType="begin"/>
      </w:r>
      <w:r w:rsidR="009016C5" w:rsidRPr="005C1E37">
        <w:rPr>
          <w:lang w:val="en-US"/>
        </w:rPr>
        <w:instrText xml:space="preserve"> REF T_601OCMFileLayoutandOrderingSpecificati \h </w:instrText>
      </w:r>
      <w:r w:rsidR="009016C5" w:rsidRPr="005C1E37">
        <w:rPr>
          <w:lang w:val="en-US"/>
        </w:rPr>
      </w:r>
      <w:r w:rsidR="009016C5" w:rsidRPr="005C1E37">
        <w:rPr>
          <w:lang w:val="en-US"/>
        </w:rPr>
        <w:fldChar w:fldCharType="separate"/>
      </w:r>
      <w:r w:rsidR="00AE6C67">
        <w:rPr>
          <w:noProof/>
        </w:rPr>
        <w:t>6</w:t>
      </w:r>
      <w:r w:rsidR="00AE6C67" w:rsidRPr="005C1E37">
        <w:noBreakHyphen/>
      </w:r>
      <w:r w:rsidR="00AE6C67">
        <w:rPr>
          <w:noProof/>
        </w:rPr>
        <w:t>1</w:t>
      </w:r>
      <w:r w:rsidR="009016C5" w:rsidRPr="005C1E37">
        <w:rPr>
          <w:lang w:val="en-US"/>
        </w:rPr>
        <w:fldChar w:fldCharType="end"/>
      </w:r>
      <w:r w:rsidR="00582585" w:rsidRPr="005C1E37">
        <w:rPr>
          <w:lang w:val="en-US"/>
        </w:rPr>
        <w:t xml:space="preserve"> that the OCM fully supports what might be considered as a </w:t>
      </w:r>
      <w:r w:rsidRPr="005C1E37">
        <w:rPr>
          <w:lang w:val="en-US"/>
        </w:rPr>
        <w:t>‘</w:t>
      </w:r>
      <w:r w:rsidR="00582585" w:rsidRPr="005C1E37">
        <w:rPr>
          <w:lang w:val="en-US"/>
        </w:rPr>
        <w:t>degenerate</w:t>
      </w:r>
      <w:r w:rsidRPr="005C1E37">
        <w:rPr>
          <w:lang w:val="en-US"/>
        </w:rPr>
        <w:t>’</w:t>
      </w:r>
      <w:r w:rsidR="00582585" w:rsidRPr="005C1E37">
        <w:rPr>
          <w:lang w:val="en-US"/>
        </w:rPr>
        <w:t xml:space="preserve"> case, where the message is constructed without any data blocks.  This was an intentional choice, given that the many metadata elements the OCM can accommodate are very useful (e.g., to convey phonebook information, link disparate messages together, and convey timing source information).</w:t>
      </w:r>
    </w:p>
    <w:p w14:paraId="0448CEAD" w14:textId="1142FDA5" w:rsidR="00582585" w:rsidRPr="005C1E37" w:rsidRDefault="00582585" w:rsidP="008E2510">
      <w:pPr>
        <w:pStyle w:val="Paragraph4"/>
      </w:pPr>
      <w:r w:rsidRPr="005C1E37">
        <w:rPr>
          <w:szCs w:val="24"/>
        </w:rPr>
        <w:t>In some cases, default values have been provided for mandatory ‘M’ and conditional ‘C’ content.  Where such defaults exist</w:t>
      </w:r>
      <w:r w:rsidR="00F434C5" w:rsidRPr="005C1E37">
        <w:rPr>
          <w:szCs w:val="24"/>
        </w:rPr>
        <w:t xml:space="preserve"> and</w:t>
      </w:r>
      <w:r w:rsidRPr="005C1E37">
        <w:rPr>
          <w:szCs w:val="24"/>
        </w:rPr>
        <w:t xml:space="preserve"> </w:t>
      </w:r>
      <w:r w:rsidR="00F434C5" w:rsidRPr="005C1E37">
        <w:rPr>
          <w:szCs w:val="24"/>
        </w:rPr>
        <w:t>those default values match what the message creator intends, the message creator is not required to explicitly provide those mandatory or conditional keywords in that particular data block, and the default values shall implicitly be adopted by the message recipient.</w:t>
      </w:r>
    </w:p>
    <w:p w14:paraId="520968A0" w14:textId="5B722050" w:rsidR="00B61498" w:rsidRPr="005C1E37" w:rsidRDefault="00B61498" w:rsidP="008E2510">
      <w:pPr>
        <w:pStyle w:val="Paragraph4"/>
      </w:pPr>
      <w:r w:rsidRPr="005C1E37">
        <w:t xml:space="preserve">No defaults are supplied for Optional ‘O’ content.  If an optional keyword/tag is not supplied </w:t>
      </w:r>
      <w:r w:rsidR="00D46EB8" w:rsidRPr="005C1E37">
        <w:t>by the message creator</w:t>
      </w:r>
      <w:r w:rsidRPr="005C1E37">
        <w:t xml:space="preserve">, then </w:t>
      </w:r>
      <w:r w:rsidR="00D46EB8" w:rsidRPr="005C1E37">
        <w:t xml:space="preserve">no value is intended and shall be treated </w:t>
      </w:r>
      <w:r w:rsidRPr="005C1E37">
        <w:t xml:space="preserve">simply </w:t>
      </w:r>
      <w:r w:rsidR="00D46EB8" w:rsidRPr="005C1E37">
        <w:t xml:space="preserve">as </w:t>
      </w:r>
      <w:r w:rsidRPr="005C1E37">
        <w:t>‘null’ (not set)</w:t>
      </w:r>
      <w:r w:rsidR="00D46EB8" w:rsidRPr="005C1E37">
        <w:t>, and no value shall b</w:t>
      </w:r>
      <w:r w:rsidRPr="005C1E37">
        <w:t>e assumed or used in OCM processing.</w:t>
      </w:r>
    </w:p>
    <w:p w14:paraId="327E1A55" w14:textId="6FC2225A" w:rsidR="000678E0" w:rsidRPr="005C1E37" w:rsidRDefault="009016C5" w:rsidP="009016C5">
      <w:pPr>
        <w:pStyle w:val="TableTitle"/>
      </w:pPr>
      <w:r w:rsidRPr="005C1E37">
        <w:lastRenderedPageBreak/>
        <w:t xml:space="preserve">Table </w:t>
      </w:r>
      <w:bookmarkStart w:id="575" w:name="T_601OCMFileLayoutandOrderingSpecificati"/>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1</w:t>
        </w:r>
      </w:fldSimple>
      <w:bookmarkEnd w:id="575"/>
      <w:r w:rsidRPr="005C1E37">
        <w:fldChar w:fldCharType="begin"/>
      </w:r>
      <w:r w:rsidRPr="005C1E37">
        <w:instrText xml:space="preserve"> TC \f T \l 7 "</w:instrText>
      </w:r>
      <w:fldSimple w:instr=" STYLEREF &quot;Heading 1&quot;\l \n \t \* MERGEFORMAT ">
        <w:bookmarkStart w:id="576" w:name="_Toc119055632"/>
        <w:bookmarkStart w:id="577" w:name="_Toc80619891"/>
        <w:r w:rsidR="00AE6C67">
          <w:rPr>
            <w:noProof/>
          </w:rPr>
          <w:instrText>6</w:instrText>
        </w:r>
      </w:fldSimple>
      <w:r w:rsidRPr="005C1E37">
        <w:instrText>-</w:instrText>
      </w:r>
      <w:fldSimple w:instr=" SEQ Table_TOC \s 1 \* MERGEFORMAT ">
        <w:r w:rsidR="00AE6C67">
          <w:rPr>
            <w:noProof/>
          </w:rPr>
          <w:instrText>1</w:instrText>
        </w:r>
      </w:fldSimple>
      <w:r w:rsidRPr="005C1E37">
        <w:tab/>
        <w:instrText>OCM File Layout and Ordering Specification</w:instrText>
      </w:r>
      <w:bookmarkEnd w:id="576"/>
      <w:bookmarkEnd w:id="577"/>
      <w:r w:rsidRPr="005C1E37">
        <w:instrText>"</w:instrText>
      </w:r>
      <w:r w:rsidRPr="005C1E37">
        <w:fldChar w:fldCharType="end"/>
      </w:r>
      <w:r w:rsidRPr="005C1E37">
        <w:t>:  OCM File Layout and Ordering Specification</w:t>
      </w:r>
    </w:p>
    <w:tbl>
      <w:tblPr>
        <w:tblW w:w="9450" w:type="dxa"/>
        <w:jc w:val="center"/>
        <w:tblLayout w:type="fixed"/>
        <w:tblCellMar>
          <w:top w:w="29" w:type="dxa"/>
          <w:left w:w="86" w:type="dxa"/>
          <w:bottom w:w="29" w:type="dxa"/>
          <w:right w:w="86" w:type="dxa"/>
        </w:tblCellMar>
        <w:tblLook w:val="04A0" w:firstRow="1" w:lastRow="0" w:firstColumn="1" w:lastColumn="0" w:noHBand="0" w:noVBand="1"/>
      </w:tblPr>
      <w:tblGrid>
        <w:gridCol w:w="989"/>
        <w:gridCol w:w="1799"/>
        <w:gridCol w:w="1167"/>
        <w:gridCol w:w="4500"/>
        <w:gridCol w:w="995"/>
      </w:tblGrid>
      <w:tr w:rsidR="006F754A" w:rsidRPr="005C1E37" w14:paraId="560A2DCD" w14:textId="77777777" w:rsidTr="00963841">
        <w:trPr>
          <w:cantSplit/>
          <w:trHeight w:val="20"/>
          <w:jc w:val="center"/>
        </w:trPr>
        <w:tc>
          <w:tcPr>
            <w:tcW w:w="3955" w:type="dxa"/>
            <w:gridSpan w:val="3"/>
            <w:tcBorders>
              <w:top w:val="single" w:sz="4" w:space="0" w:color="auto"/>
              <w:left w:val="single" w:sz="4" w:space="0" w:color="auto"/>
              <w:bottom w:val="single" w:sz="4" w:space="0" w:color="auto"/>
            </w:tcBorders>
            <w:vAlign w:val="bottom"/>
          </w:tcPr>
          <w:p w14:paraId="7CDAA6FA" w14:textId="3C980A3E" w:rsidR="006F754A" w:rsidRPr="005C1E37" w:rsidRDefault="006F754A" w:rsidP="00810098">
            <w:pPr>
              <w:keepNext/>
              <w:spacing w:before="0" w:line="240" w:lineRule="auto"/>
              <w:jc w:val="center"/>
              <w:rPr>
                <w:b/>
                <w:szCs w:val="22"/>
              </w:rPr>
            </w:pPr>
            <w:r w:rsidRPr="005C1E37">
              <w:rPr>
                <w:b/>
                <w:sz w:val="22"/>
                <w:szCs w:val="22"/>
              </w:rPr>
              <w:t>Section</w:t>
            </w:r>
          </w:p>
        </w:tc>
        <w:tc>
          <w:tcPr>
            <w:tcW w:w="4500" w:type="dxa"/>
            <w:tcBorders>
              <w:top w:val="single" w:sz="4" w:space="0" w:color="auto"/>
              <w:bottom w:val="single" w:sz="4" w:space="0" w:color="auto"/>
              <w:right w:val="single" w:sz="18" w:space="0" w:color="auto"/>
            </w:tcBorders>
            <w:vAlign w:val="bottom"/>
          </w:tcPr>
          <w:p w14:paraId="6B44CB17" w14:textId="78A1CA93" w:rsidR="006F754A" w:rsidRPr="005C1E37" w:rsidRDefault="006F754A" w:rsidP="00810098">
            <w:pPr>
              <w:keepNext/>
              <w:spacing w:before="0" w:line="240" w:lineRule="auto"/>
              <w:rPr>
                <w:b/>
                <w:szCs w:val="22"/>
              </w:rPr>
            </w:pPr>
            <w:r w:rsidRPr="005C1E37">
              <w:rPr>
                <w:b/>
                <w:sz w:val="22"/>
                <w:szCs w:val="22"/>
              </w:rPr>
              <w:t>Content</w:t>
            </w:r>
          </w:p>
        </w:tc>
        <w:tc>
          <w:tcPr>
            <w:tcW w:w="995" w:type="dxa"/>
            <w:tcBorders>
              <w:top w:val="single" w:sz="4" w:space="0" w:color="auto"/>
              <w:left w:val="single" w:sz="18" w:space="0" w:color="auto"/>
              <w:bottom w:val="single" w:sz="4" w:space="0" w:color="auto"/>
              <w:right w:val="single" w:sz="4" w:space="0" w:color="auto"/>
            </w:tcBorders>
            <w:vAlign w:val="bottom"/>
          </w:tcPr>
          <w:p w14:paraId="78318FAA" w14:textId="77777777" w:rsidR="006F754A" w:rsidRPr="005C1E37" w:rsidRDefault="006F754A" w:rsidP="00810098">
            <w:pPr>
              <w:keepNext/>
              <w:spacing w:before="0" w:line="240" w:lineRule="auto"/>
              <w:rPr>
                <w:b/>
                <w:szCs w:val="22"/>
              </w:rPr>
            </w:pPr>
            <w:r w:rsidRPr="005C1E37">
              <w:rPr>
                <w:b/>
                <w:sz w:val="22"/>
                <w:szCs w:val="22"/>
              </w:rPr>
              <w:t>Status</w:t>
            </w:r>
          </w:p>
          <w:p w14:paraId="49301E60" w14:textId="341E905F" w:rsidR="006F754A" w:rsidRPr="005C1E37" w:rsidRDefault="006F754A" w:rsidP="00810098">
            <w:pPr>
              <w:keepNext/>
              <w:spacing w:before="0" w:line="240" w:lineRule="auto"/>
              <w:rPr>
                <w:b/>
                <w:szCs w:val="22"/>
              </w:rPr>
            </w:pPr>
            <w:r w:rsidRPr="005C1E37">
              <w:rPr>
                <w:b/>
                <w:sz w:val="22"/>
                <w:szCs w:val="22"/>
              </w:rPr>
              <w:t>M/O</w:t>
            </w:r>
          </w:p>
        </w:tc>
      </w:tr>
      <w:tr w:rsidR="000F3DFA" w:rsidRPr="005C1E37" w14:paraId="190B780A" w14:textId="77777777" w:rsidTr="00844B66">
        <w:trPr>
          <w:cantSplit/>
          <w:trHeight w:val="20"/>
          <w:jc w:val="center"/>
        </w:trPr>
        <w:tc>
          <w:tcPr>
            <w:tcW w:w="3955" w:type="dxa"/>
            <w:gridSpan w:val="3"/>
            <w:tcBorders>
              <w:top w:val="single" w:sz="4" w:space="0" w:color="auto"/>
              <w:left w:val="single" w:sz="4" w:space="0" w:color="auto"/>
              <w:bottom w:val="single" w:sz="4" w:space="0" w:color="auto"/>
            </w:tcBorders>
            <w:shd w:val="clear" w:color="auto" w:fill="FEF6F0"/>
          </w:tcPr>
          <w:p w14:paraId="21EEC9B7" w14:textId="0E710B63" w:rsidR="006F754A" w:rsidRPr="005C1E37" w:rsidRDefault="00B4469D">
            <w:pPr>
              <w:keepNext/>
              <w:tabs>
                <w:tab w:val="left" w:pos="1075"/>
              </w:tabs>
              <w:spacing w:before="0" w:line="240" w:lineRule="auto"/>
              <w:rPr>
                <w:szCs w:val="22"/>
              </w:rPr>
              <w:pPrChange w:id="578" w:author="Post-Agency_Review" w:date="2023-02-22T08:18:00Z">
                <w:pPr>
                  <w:keepNext/>
                  <w:spacing w:before="0" w:line="240" w:lineRule="auto"/>
                </w:pPr>
              </w:pPrChange>
            </w:pPr>
            <w:ins w:id="579" w:author="Post-Agency_Review" w:date="2023-02-22T08:18:00Z">
              <w:r>
                <w:rPr>
                  <w:sz w:val="22"/>
                  <w:szCs w:val="22"/>
                </w:rPr>
                <w:tab/>
              </w:r>
            </w:ins>
            <w:r w:rsidR="006F754A" w:rsidRPr="005C1E37">
              <w:rPr>
                <w:sz w:val="22"/>
                <w:szCs w:val="22"/>
              </w:rPr>
              <w:t>OCM Header</w:t>
            </w:r>
          </w:p>
        </w:tc>
        <w:tc>
          <w:tcPr>
            <w:tcW w:w="4500" w:type="dxa"/>
            <w:tcBorders>
              <w:top w:val="single" w:sz="4" w:space="0" w:color="auto"/>
              <w:bottom w:val="single" w:sz="4" w:space="0" w:color="auto"/>
              <w:right w:val="single" w:sz="18" w:space="0" w:color="auto"/>
            </w:tcBorders>
            <w:shd w:val="clear" w:color="auto" w:fill="FEF6F0"/>
          </w:tcPr>
          <w:p w14:paraId="60BD2A93" w14:textId="2012FEAA" w:rsidR="006F754A" w:rsidRPr="005C1E37" w:rsidRDefault="006F754A" w:rsidP="00810098">
            <w:pPr>
              <w:keepNext/>
              <w:spacing w:before="0" w:line="240" w:lineRule="auto"/>
              <w:rPr>
                <w:szCs w:val="22"/>
              </w:rPr>
            </w:pPr>
            <w:r w:rsidRPr="005C1E37">
              <w:rPr>
                <w:sz w:val="22"/>
                <w:szCs w:val="22"/>
              </w:rPr>
              <w:t>A single header of the message</w:t>
            </w:r>
          </w:p>
        </w:tc>
        <w:tc>
          <w:tcPr>
            <w:tcW w:w="995" w:type="dxa"/>
            <w:tcBorders>
              <w:top w:val="single" w:sz="4" w:space="0" w:color="auto"/>
              <w:left w:val="single" w:sz="18" w:space="0" w:color="auto"/>
              <w:bottom w:val="single" w:sz="4" w:space="0" w:color="auto"/>
              <w:right w:val="single" w:sz="4" w:space="0" w:color="auto"/>
            </w:tcBorders>
            <w:shd w:val="clear" w:color="auto" w:fill="FEF6F0"/>
          </w:tcPr>
          <w:p w14:paraId="541732FA" w14:textId="66D6A6D7" w:rsidR="006F754A" w:rsidRPr="005C1E37" w:rsidRDefault="006F754A" w:rsidP="00115657">
            <w:pPr>
              <w:keepNext/>
              <w:spacing w:before="0" w:line="240" w:lineRule="auto"/>
              <w:jc w:val="center"/>
              <w:rPr>
                <w:szCs w:val="22"/>
              </w:rPr>
            </w:pPr>
            <w:r w:rsidRPr="005C1E37">
              <w:rPr>
                <w:sz w:val="22"/>
                <w:szCs w:val="22"/>
              </w:rPr>
              <w:t>M</w:t>
            </w:r>
          </w:p>
        </w:tc>
      </w:tr>
      <w:tr w:rsidR="000F3DFA" w:rsidRPr="005C1E37" w14:paraId="65F2CA74" w14:textId="77777777" w:rsidTr="00844B66">
        <w:trPr>
          <w:cantSplit/>
          <w:trHeight w:val="20"/>
          <w:jc w:val="center"/>
        </w:trPr>
        <w:tc>
          <w:tcPr>
            <w:tcW w:w="3955" w:type="dxa"/>
            <w:gridSpan w:val="3"/>
            <w:tcBorders>
              <w:top w:val="single" w:sz="4" w:space="0" w:color="auto"/>
              <w:left w:val="single" w:sz="4" w:space="0" w:color="auto"/>
              <w:bottom w:val="single" w:sz="4" w:space="0" w:color="auto"/>
            </w:tcBorders>
            <w:shd w:val="clear" w:color="auto" w:fill="E5FFED"/>
          </w:tcPr>
          <w:p w14:paraId="672F7F49" w14:textId="43DEAE5D" w:rsidR="006E0F38" w:rsidRPr="005C1E37" w:rsidRDefault="00B4469D">
            <w:pPr>
              <w:keepNext/>
              <w:tabs>
                <w:tab w:val="left" w:pos="1075"/>
              </w:tabs>
              <w:spacing w:before="0" w:line="240" w:lineRule="auto"/>
              <w:jc w:val="left"/>
              <w:rPr>
                <w:szCs w:val="22"/>
              </w:rPr>
              <w:pPrChange w:id="580" w:author="Post-Agency_Review" w:date="2023-02-22T08:18:00Z">
                <w:pPr>
                  <w:keepNext/>
                  <w:spacing w:before="0" w:line="240" w:lineRule="auto"/>
                  <w:jc w:val="left"/>
                </w:pPr>
              </w:pPrChange>
            </w:pPr>
            <w:ins w:id="581" w:author="Post-Agency_Review" w:date="2023-02-22T08:18:00Z">
              <w:r>
                <w:rPr>
                  <w:sz w:val="22"/>
                  <w:szCs w:val="22"/>
                </w:rPr>
                <w:tab/>
              </w:r>
            </w:ins>
            <w:r w:rsidR="006E0F38" w:rsidRPr="005C1E37">
              <w:rPr>
                <w:sz w:val="22"/>
                <w:szCs w:val="22"/>
              </w:rPr>
              <w:t>OCM Metadata</w:t>
            </w:r>
          </w:p>
        </w:tc>
        <w:tc>
          <w:tcPr>
            <w:tcW w:w="4500" w:type="dxa"/>
            <w:tcBorders>
              <w:top w:val="single" w:sz="4" w:space="0" w:color="auto"/>
              <w:bottom w:val="single" w:sz="4" w:space="0" w:color="auto"/>
              <w:right w:val="single" w:sz="18" w:space="0" w:color="auto"/>
            </w:tcBorders>
            <w:shd w:val="clear" w:color="auto" w:fill="E5FFED"/>
          </w:tcPr>
          <w:p w14:paraId="2432F29B" w14:textId="77777777" w:rsidR="006E0F38" w:rsidRPr="005C1E37" w:rsidRDefault="006E0F38" w:rsidP="00810098">
            <w:pPr>
              <w:keepNext/>
              <w:spacing w:before="0" w:line="240" w:lineRule="auto"/>
              <w:rPr>
                <w:szCs w:val="22"/>
              </w:rPr>
            </w:pPr>
            <w:r w:rsidRPr="005C1E37">
              <w:rPr>
                <w:sz w:val="22"/>
                <w:szCs w:val="22"/>
              </w:rPr>
              <w:t>A single metadata section (data about data)</w:t>
            </w:r>
          </w:p>
        </w:tc>
        <w:tc>
          <w:tcPr>
            <w:tcW w:w="995" w:type="dxa"/>
            <w:tcBorders>
              <w:top w:val="single" w:sz="4" w:space="0" w:color="auto"/>
              <w:left w:val="single" w:sz="18" w:space="0" w:color="auto"/>
              <w:bottom w:val="single" w:sz="18" w:space="0" w:color="auto"/>
              <w:right w:val="single" w:sz="4" w:space="0" w:color="auto"/>
            </w:tcBorders>
            <w:shd w:val="clear" w:color="auto" w:fill="E5FFED"/>
          </w:tcPr>
          <w:p w14:paraId="5191EB0A" w14:textId="77777777" w:rsidR="006E0F38" w:rsidRPr="005C1E37" w:rsidRDefault="006E0F38" w:rsidP="00115657">
            <w:pPr>
              <w:keepNext/>
              <w:spacing w:before="0" w:line="240" w:lineRule="auto"/>
              <w:jc w:val="center"/>
              <w:rPr>
                <w:szCs w:val="22"/>
              </w:rPr>
            </w:pPr>
            <w:r w:rsidRPr="005C1E37">
              <w:rPr>
                <w:sz w:val="22"/>
                <w:szCs w:val="22"/>
              </w:rPr>
              <w:t>M</w:t>
            </w:r>
          </w:p>
        </w:tc>
      </w:tr>
      <w:tr w:rsidR="000F3DFA" w:rsidRPr="005C1E37" w14:paraId="68396E7C" w14:textId="77777777" w:rsidTr="00844B66">
        <w:trPr>
          <w:cantSplit/>
          <w:trHeight w:val="20"/>
          <w:jc w:val="center"/>
        </w:trPr>
        <w:tc>
          <w:tcPr>
            <w:tcW w:w="989" w:type="dxa"/>
            <w:tcBorders>
              <w:top w:val="single" w:sz="4" w:space="0" w:color="auto"/>
              <w:left w:val="single" w:sz="4" w:space="0" w:color="auto"/>
              <w:right w:val="single" w:sz="18" w:space="0" w:color="auto"/>
            </w:tcBorders>
            <w:shd w:val="clear" w:color="auto" w:fill="F2F2F2" w:themeFill="background1" w:themeFillShade="F2"/>
            <w:vAlign w:val="center"/>
          </w:tcPr>
          <w:p w14:paraId="7FDF64C4" w14:textId="77777777" w:rsidR="006E0F38" w:rsidRPr="005C1E37" w:rsidRDefault="006E0F38" w:rsidP="00810098">
            <w:pPr>
              <w:keepNext/>
              <w:spacing w:before="0" w:line="240" w:lineRule="auto"/>
              <w:ind w:left="-24" w:right="-120"/>
              <w:jc w:val="left"/>
              <w:rPr>
                <w:szCs w:val="22"/>
              </w:rPr>
            </w:pPr>
            <w:r w:rsidRPr="005C1E37">
              <w:rPr>
                <w:sz w:val="22"/>
                <w:szCs w:val="22"/>
              </w:rPr>
              <w:t>Data</w:t>
            </w:r>
          </w:p>
        </w:tc>
        <w:tc>
          <w:tcPr>
            <w:tcW w:w="1799" w:type="dxa"/>
            <w:tcBorders>
              <w:top w:val="single" w:sz="4" w:space="0" w:color="auto"/>
              <w:left w:val="single" w:sz="18" w:space="0" w:color="auto"/>
            </w:tcBorders>
            <w:shd w:val="clear" w:color="auto" w:fill="BDD6EE" w:themeFill="accent1" w:themeFillTint="66"/>
          </w:tcPr>
          <w:p w14:paraId="3829BFC5" w14:textId="77777777" w:rsidR="006E0F38" w:rsidRPr="005C1E37" w:rsidRDefault="006E0F38" w:rsidP="00810098">
            <w:pPr>
              <w:keepNext/>
              <w:spacing w:before="0" w:line="240" w:lineRule="auto"/>
              <w:ind w:left="-30" w:right="-120"/>
              <w:jc w:val="left"/>
              <w:rPr>
                <w:szCs w:val="22"/>
              </w:rPr>
            </w:pPr>
            <w:r w:rsidRPr="005C1E37">
              <w:rPr>
                <w:sz w:val="22"/>
                <w:szCs w:val="22"/>
              </w:rPr>
              <w:t>orbit data 1</w:t>
            </w:r>
          </w:p>
        </w:tc>
        <w:tc>
          <w:tcPr>
            <w:tcW w:w="1167" w:type="dxa"/>
            <w:tcBorders>
              <w:top w:val="single" w:sz="4" w:space="0" w:color="auto"/>
            </w:tcBorders>
            <w:shd w:val="clear" w:color="auto" w:fill="BDD6EE" w:themeFill="accent1" w:themeFillTint="66"/>
          </w:tcPr>
          <w:p w14:paraId="34AEB91E" w14:textId="7311E6E2" w:rsidR="006E0F38" w:rsidRPr="005C1E37" w:rsidRDefault="006E0F38" w:rsidP="00810098">
            <w:pPr>
              <w:keepNext/>
              <w:spacing w:before="0" w:line="240" w:lineRule="auto"/>
              <w:ind w:left="-30" w:right="-144"/>
              <w:jc w:val="left"/>
              <w:rPr>
                <w:szCs w:val="22"/>
              </w:rPr>
            </w:pPr>
            <w:r w:rsidRPr="005C1E37">
              <w:rPr>
                <w:sz w:val="22"/>
                <w:szCs w:val="22"/>
              </w:rPr>
              <w:t>data description</w:t>
            </w:r>
          </w:p>
        </w:tc>
        <w:tc>
          <w:tcPr>
            <w:tcW w:w="4500" w:type="dxa"/>
            <w:vMerge w:val="restart"/>
            <w:tcBorders>
              <w:top w:val="single" w:sz="4" w:space="0" w:color="auto"/>
              <w:bottom w:val="single" w:sz="18" w:space="0" w:color="auto"/>
              <w:right w:val="single" w:sz="18" w:space="0" w:color="auto"/>
            </w:tcBorders>
            <w:shd w:val="clear" w:color="auto" w:fill="BDD6EE" w:themeFill="accent1" w:themeFillTint="66"/>
            <w:vAlign w:val="center"/>
          </w:tcPr>
          <w:p w14:paraId="2E00717E" w14:textId="77777777" w:rsidR="006E0F38" w:rsidRPr="005C1E37" w:rsidRDefault="006E0F38" w:rsidP="00810098">
            <w:pPr>
              <w:keepNext/>
              <w:spacing w:before="0" w:line="240" w:lineRule="auto"/>
              <w:jc w:val="center"/>
              <w:rPr>
                <w:szCs w:val="22"/>
              </w:rPr>
            </w:pPr>
            <w:r w:rsidRPr="005C1E37">
              <w:rPr>
                <w:sz w:val="22"/>
                <w:szCs w:val="22"/>
              </w:rPr>
              <w:t>One or more orbit state time histories (consisting of one or more orbit states)</w:t>
            </w:r>
          </w:p>
        </w:tc>
        <w:tc>
          <w:tcPr>
            <w:tcW w:w="995" w:type="dxa"/>
            <w:vMerge w:val="restart"/>
            <w:tcBorders>
              <w:top w:val="single" w:sz="18" w:space="0" w:color="auto"/>
              <w:left w:val="single" w:sz="18" w:space="0" w:color="auto"/>
              <w:right w:val="single" w:sz="4" w:space="0" w:color="auto"/>
            </w:tcBorders>
            <w:shd w:val="clear" w:color="auto" w:fill="BDD6EE" w:themeFill="accent1" w:themeFillTint="66"/>
            <w:vAlign w:val="center"/>
          </w:tcPr>
          <w:p w14:paraId="620EAE16" w14:textId="77777777" w:rsidR="006E0F38" w:rsidRPr="005C1E37" w:rsidRDefault="006E0F38" w:rsidP="00810098">
            <w:pPr>
              <w:keepNext/>
              <w:spacing w:before="0" w:line="240" w:lineRule="auto"/>
              <w:jc w:val="center"/>
              <w:rPr>
                <w:szCs w:val="22"/>
              </w:rPr>
            </w:pPr>
            <w:r w:rsidRPr="005C1E37">
              <w:rPr>
                <w:sz w:val="22"/>
                <w:szCs w:val="22"/>
              </w:rPr>
              <w:t>O</w:t>
            </w:r>
          </w:p>
        </w:tc>
      </w:tr>
      <w:tr w:rsidR="000F3DFA" w:rsidRPr="005C1E37" w14:paraId="57996DB0"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1FE4A769" w14:textId="77777777" w:rsidR="006E0F38" w:rsidRPr="005C1E37" w:rsidRDefault="006E0F38" w:rsidP="00810098">
            <w:pPr>
              <w:keepNext/>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21F724D0" w14:textId="77777777" w:rsidR="006E0F38" w:rsidRPr="005C1E37" w:rsidRDefault="006E0F38" w:rsidP="00810098">
            <w:pPr>
              <w:keepNext/>
              <w:spacing w:before="0" w:line="240" w:lineRule="auto"/>
              <w:ind w:left="-30" w:right="-120"/>
              <w:jc w:val="left"/>
              <w:rPr>
                <w:szCs w:val="22"/>
              </w:rPr>
            </w:pPr>
          </w:p>
        </w:tc>
        <w:tc>
          <w:tcPr>
            <w:tcW w:w="1167" w:type="dxa"/>
            <w:shd w:val="clear" w:color="auto" w:fill="BDD6EE" w:themeFill="accent1" w:themeFillTint="66"/>
          </w:tcPr>
          <w:p w14:paraId="214C05D9" w14:textId="77777777" w:rsidR="006E0F38" w:rsidRPr="005C1E37" w:rsidRDefault="006E0F38" w:rsidP="00810098">
            <w:pPr>
              <w:keepNext/>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BDD6EE" w:themeFill="accent1" w:themeFillTint="66"/>
          </w:tcPr>
          <w:p w14:paraId="7C8917D7" w14:textId="77777777" w:rsidR="006E0F38" w:rsidRPr="005C1E37" w:rsidRDefault="006E0F38" w:rsidP="00810098">
            <w:pPr>
              <w:keepNext/>
              <w:spacing w:before="0" w:line="240" w:lineRule="auto"/>
              <w:jc w:val="left"/>
              <w:rPr>
                <w:szCs w:val="22"/>
              </w:rPr>
            </w:pPr>
          </w:p>
        </w:tc>
        <w:tc>
          <w:tcPr>
            <w:tcW w:w="995" w:type="dxa"/>
            <w:vMerge/>
            <w:tcBorders>
              <w:left w:val="single" w:sz="18" w:space="0" w:color="auto"/>
              <w:right w:val="single" w:sz="4" w:space="0" w:color="auto"/>
            </w:tcBorders>
            <w:shd w:val="clear" w:color="auto" w:fill="BDD6EE" w:themeFill="accent1" w:themeFillTint="66"/>
          </w:tcPr>
          <w:p w14:paraId="32649448" w14:textId="77777777" w:rsidR="006E0F38" w:rsidRPr="005C1E37" w:rsidRDefault="006E0F38" w:rsidP="00810098">
            <w:pPr>
              <w:keepNext/>
              <w:spacing w:before="0" w:line="240" w:lineRule="auto"/>
              <w:jc w:val="center"/>
              <w:rPr>
                <w:szCs w:val="22"/>
              </w:rPr>
            </w:pPr>
          </w:p>
        </w:tc>
      </w:tr>
      <w:tr w:rsidR="000F3DFA" w:rsidRPr="005C1E37" w14:paraId="2F92B97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0175AE31" w14:textId="77777777" w:rsidR="006E0F38" w:rsidRPr="005C1E37" w:rsidRDefault="006E0F38" w:rsidP="00810098">
            <w:pPr>
              <w:keepNext/>
              <w:spacing w:before="0" w:line="240" w:lineRule="auto"/>
              <w:ind w:left="-24" w:right="-120"/>
              <w:jc w:val="left"/>
              <w:rPr>
                <w:szCs w:val="22"/>
              </w:rPr>
            </w:pPr>
          </w:p>
        </w:tc>
        <w:tc>
          <w:tcPr>
            <w:tcW w:w="2966" w:type="dxa"/>
            <w:gridSpan w:val="2"/>
            <w:tcBorders>
              <w:left w:val="single" w:sz="18" w:space="0" w:color="auto"/>
            </w:tcBorders>
            <w:shd w:val="clear" w:color="auto" w:fill="BDD6EE" w:themeFill="accent1" w:themeFillTint="66"/>
          </w:tcPr>
          <w:p w14:paraId="1AA84E51" w14:textId="77777777" w:rsidR="006E0F38" w:rsidRPr="005C1E37" w:rsidRDefault="006E0F38" w:rsidP="00810098">
            <w:pPr>
              <w:keepNext/>
              <w:spacing w:before="0" w:line="240" w:lineRule="auto"/>
              <w:ind w:left="-30" w:right="-144"/>
              <w:jc w:val="center"/>
              <w:rPr>
                <w:b/>
                <w:szCs w:val="22"/>
              </w:rPr>
            </w:pPr>
            <w:r w:rsidRPr="005C1E37">
              <w:rPr>
                <w:b/>
                <w:sz w:val="22"/>
                <w:szCs w:val="22"/>
              </w:rPr>
              <w:t>⁝</w:t>
            </w:r>
          </w:p>
        </w:tc>
        <w:tc>
          <w:tcPr>
            <w:tcW w:w="4500" w:type="dxa"/>
            <w:vMerge/>
            <w:tcBorders>
              <w:bottom w:val="single" w:sz="18" w:space="0" w:color="auto"/>
              <w:right w:val="single" w:sz="18" w:space="0" w:color="auto"/>
            </w:tcBorders>
            <w:shd w:val="clear" w:color="auto" w:fill="BDD6EE" w:themeFill="accent1" w:themeFillTint="66"/>
          </w:tcPr>
          <w:p w14:paraId="45D13BF7" w14:textId="77777777" w:rsidR="006E0F38" w:rsidRPr="005C1E37" w:rsidRDefault="006E0F38" w:rsidP="00810098">
            <w:pPr>
              <w:keepNext/>
              <w:spacing w:before="0" w:line="240" w:lineRule="auto"/>
              <w:jc w:val="left"/>
              <w:rPr>
                <w:szCs w:val="22"/>
              </w:rPr>
            </w:pPr>
          </w:p>
        </w:tc>
        <w:tc>
          <w:tcPr>
            <w:tcW w:w="995" w:type="dxa"/>
            <w:tcBorders>
              <w:left w:val="single" w:sz="18" w:space="0" w:color="auto"/>
              <w:right w:val="single" w:sz="4" w:space="0" w:color="auto"/>
            </w:tcBorders>
            <w:shd w:val="clear" w:color="auto" w:fill="BDD6EE" w:themeFill="accent1" w:themeFillTint="66"/>
          </w:tcPr>
          <w:p w14:paraId="06F63D1A" w14:textId="77777777" w:rsidR="006E0F38" w:rsidRPr="005C1E37" w:rsidRDefault="006E0F38" w:rsidP="00810098">
            <w:pPr>
              <w:keepNext/>
              <w:spacing w:before="0" w:line="240" w:lineRule="auto"/>
              <w:jc w:val="center"/>
              <w:rPr>
                <w:szCs w:val="22"/>
              </w:rPr>
            </w:pPr>
          </w:p>
        </w:tc>
      </w:tr>
      <w:tr w:rsidR="000F3DFA" w:rsidRPr="005C1E37" w14:paraId="39A5C2BB"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71299308" w14:textId="77777777" w:rsidR="006E0F38" w:rsidRPr="005C1E37" w:rsidRDefault="006E0F38" w:rsidP="00810098">
            <w:pPr>
              <w:keepNext/>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62FA8188" w14:textId="122FDF0D" w:rsidR="006E0F38" w:rsidRPr="005C1E37" w:rsidRDefault="006E0F38" w:rsidP="00810098">
            <w:pPr>
              <w:keepNext/>
              <w:spacing w:before="0" w:line="240" w:lineRule="auto"/>
              <w:ind w:left="-30" w:right="-120"/>
              <w:jc w:val="left"/>
              <w:rPr>
                <w:szCs w:val="22"/>
                <w:vertAlign w:val="subscript"/>
              </w:rPr>
            </w:pPr>
            <w:r w:rsidRPr="005C1E37">
              <w:rPr>
                <w:sz w:val="22"/>
                <w:szCs w:val="22"/>
              </w:rPr>
              <w:t>orbit data n</w:t>
            </w:r>
            <w:r w:rsidR="00695A39" w:rsidRPr="005C1E37">
              <w:rPr>
                <w:sz w:val="22"/>
                <w:szCs w:val="22"/>
                <w:vertAlign w:val="subscript"/>
              </w:rPr>
              <w:t>orbit</w:t>
            </w:r>
          </w:p>
        </w:tc>
        <w:tc>
          <w:tcPr>
            <w:tcW w:w="1167" w:type="dxa"/>
            <w:shd w:val="clear" w:color="auto" w:fill="BDD6EE" w:themeFill="accent1" w:themeFillTint="66"/>
          </w:tcPr>
          <w:p w14:paraId="3F482057" w14:textId="69DEE539" w:rsidR="006E0F38" w:rsidRPr="005C1E37" w:rsidRDefault="006E0F38" w:rsidP="00810098">
            <w:pPr>
              <w:keepNext/>
              <w:spacing w:before="0" w:line="240" w:lineRule="auto"/>
              <w:ind w:left="-30" w:right="-144"/>
              <w:jc w:val="left"/>
              <w:rPr>
                <w:szCs w:val="22"/>
              </w:rPr>
            </w:pPr>
            <w:r w:rsidRPr="005C1E37">
              <w:rPr>
                <w:sz w:val="22"/>
                <w:szCs w:val="22"/>
              </w:rPr>
              <w:t>data description</w:t>
            </w:r>
          </w:p>
        </w:tc>
        <w:tc>
          <w:tcPr>
            <w:tcW w:w="4500" w:type="dxa"/>
            <w:vMerge/>
            <w:tcBorders>
              <w:bottom w:val="single" w:sz="18" w:space="0" w:color="auto"/>
              <w:right w:val="single" w:sz="18" w:space="0" w:color="auto"/>
            </w:tcBorders>
            <w:shd w:val="clear" w:color="auto" w:fill="BDD6EE" w:themeFill="accent1" w:themeFillTint="66"/>
          </w:tcPr>
          <w:p w14:paraId="4D0D6C97" w14:textId="77777777" w:rsidR="006E0F38" w:rsidRPr="005C1E37" w:rsidRDefault="006E0F38" w:rsidP="00810098">
            <w:pPr>
              <w:keepNext/>
              <w:spacing w:before="0" w:line="240" w:lineRule="auto"/>
              <w:jc w:val="left"/>
              <w:rPr>
                <w:szCs w:val="22"/>
              </w:rPr>
            </w:pPr>
          </w:p>
        </w:tc>
        <w:tc>
          <w:tcPr>
            <w:tcW w:w="995" w:type="dxa"/>
            <w:tcBorders>
              <w:left w:val="single" w:sz="18" w:space="0" w:color="auto"/>
              <w:right w:val="single" w:sz="4" w:space="0" w:color="auto"/>
            </w:tcBorders>
            <w:shd w:val="clear" w:color="auto" w:fill="BDD6EE" w:themeFill="accent1" w:themeFillTint="66"/>
          </w:tcPr>
          <w:p w14:paraId="170BC588" w14:textId="77777777" w:rsidR="006E0F38" w:rsidRPr="005C1E37" w:rsidRDefault="006E0F38" w:rsidP="00810098">
            <w:pPr>
              <w:keepNext/>
              <w:spacing w:before="0" w:line="240" w:lineRule="auto"/>
              <w:jc w:val="center"/>
              <w:rPr>
                <w:szCs w:val="22"/>
              </w:rPr>
            </w:pPr>
          </w:p>
        </w:tc>
      </w:tr>
      <w:tr w:rsidR="000F3DFA" w:rsidRPr="005C1E37" w14:paraId="1D1D4C5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7684893A" w14:textId="77777777" w:rsidR="006E0F38" w:rsidRPr="005C1E37" w:rsidRDefault="006E0F38" w:rsidP="00810098">
            <w:pPr>
              <w:keepNext/>
              <w:spacing w:before="0" w:line="240" w:lineRule="auto"/>
              <w:ind w:left="-24" w:right="-120"/>
              <w:jc w:val="left"/>
              <w:rPr>
                <w:szCs w:val="22"/>
              </w:rPr>
            </w:pPr>
          </w:p>
        </w:tc>
        <w:tc>
          <w:tcPr>
            <w:tcW w:w="1799" w:type="dxa"/>
            <w:tcBorders>
              <w:left w:val="single" w:sz="18" w:space="0" w:color="auto"/>
              <w:bottom w:val="single" w:sz="18" w:space="0" w:color="auto"/>
            </w:tcBorders>
            <w:shd w:val="clear" w:color="auto" w:fill="D1E3F3"/>
          </w:tcPr>
          <w:p w14:paraId="55917F43" w14:textId="77777777" w:rsidR="006E0F38" w:rsidRPr="005C1E37" w:rsidRDefault="006E0F38" w:rsidP="00810098">
            <w:pPr>
              <w:keepNext/>
              <w:spacing w:before="0" w:line="240" w:lineRule="auto"/>
              <w:ind w:left="-30" w:right="-120"/>
              <w:jc w:val="left"/>
              <w:rPr>
                <w:szCs w:val="22"/>
              </w:rPr>
            </w:pPr>
          </w:p>
        </w:tc>
        <w:tc>
          <w:tcPr>
            <w:tcW w:w="1167" w:type="dxa"/>
            <w:tcBorders>
              <w:bottom w:val="single" w:sz="18" w:space="0" w:color="auto"/>
            </w:tcBorders>
            <w:shd w:val="clear" w:color="auto" w:fill="BDD6EE" w:themeFill="accent1" w:themeFillTint="66"/>
          </w:tcPr>
          <w:p w14:paraId="49CC1DA8" w14:textId="77777777" w:rsidR="006E0F38" w:rsidRPr="005C1E37" w:rsidRDefault="006E0F38" w:rsidP="00810098">
            <w:pPr>
              <w:keepNext/>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D1E3F3"/>
          </w:tcPr>
          <w:p w14:paraId="369A9A96" w14:textId="77777777" w:rsidR="006E0F38" w:rsidRPr="005C1E37" w:rsidRDefault="006E0F38" w:rsidP="00810098">
            <w:pPr>
              <w:keepNext/>
              <w:spacing w:before="0" w:line="240" w:lineRule="auto"/>
              <w:jc w:val="left"/>
              <w:rPr>
                <w:szCs w:val="22"/>
              </w:rPr>
            </w:pPr>
          </w:p>
        </w:tc>
        <w:tc>
          <w:tcPr>
            <w:tcW w:w="995" w:type="dxa"/>
            <w:tcBorders>
              <w:left w:val="single" w:sz="18" w:space="0" w:color="auto"/>
              <w:bottom w:val="single" w:sz="18" w:space="0" w:color="auto"/>
              <w:right w:val="single" w:sz="4" w:space="0" w:color="auto"/>
            </w:tcBorders>
            <w:shd w:val="clear" w:color="auto" w:fill="D1E3F3"/>
          </w:tcPr>
          <w:p w14:paraId="64293D30" w14:textId="77777777" w:rsidR="006E0F38" w:rsidRPr="005C1E37" w:rsidRDefault="006E0F38" w:rsidP="00810098">
            <w:pPr>
              <w:keepNext/>
              <w:spacing w:before="0" w:line="240" w:lineRule="auto"/>
              <w:jc w:val="center"/>
              <w:rPr>
                <w:szCs w:val="22"/>
              </w:rPr>
            </w:pPr>
          </w:p>
        </w:tc>
      </w:tr>
      <w:tr w:rsidR="000F3DFA" w:rsidRPr="005C1E37" w14:paraId="1D15D69C"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48783627"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18" w:space="0" w:color="auto"/>
            </w:tcBorders>
            <w:shd w:val="clear" w:color="auto" w:fill="auto"/>
          </w:tcPr>
          <w:p w14:paraId="46C240F2" w14:textId="77777777" w:rsidR="006E0F38" w:rsidRPr="005C1E37" w:rsidRDefault="006E0F38" w:rsidP="00810098">
            <w:pPr>
              <w:spacing w:before="0" w:line="240" w:lineRule="auto"/>
              <w:ind w:left="-30" w:right="-120"/>
              <w:jc w:val="left"/>
              <w:rPr>
                <w:szCs w:val="22"/>
              </w:rPr>
            </w:pPr>
            <w:r w:rsidRPr="005C1E37">
              <w:rPr>
                <w:sz w:val="22"/>
                <w:szCs w:val="22"/>
              </w:rPr>
              <w:t>physical properties</w:t>
            </w:r>
          </w:p>
        </w:tc>
        <w:tc>
          <w:tcPr>
            <w:tcW w:w="1167" w:type="dxa"/>
            <w:tcBorders>
              <w:top w:val="single" w:sz="18" w:space="0" w:color="auto"/>
              <w:bottom w:val="single" w:sz="18" w:space="0" w:color="auto"/>
            </w:tcBorders>
            <w:shd w:val="clear" w:color="auto" w:fill="auto"/>
          </w:tcPr>
          <w:p w14:paraId="25426865"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18" w:space="0" w:color="auto"/>
              <w:right w:val="single" w:sz="18" w:space="0" w:color="auto"/>
            </w:tcBorders>
            <w:shd w:val="clear" w:color="auto" w:fill="auto"/>
            <w:vAlign w:val="center"/>
          </w:tcPr>
          <w:p w14:paraId="793562E1" w14:textId="50F3171F" w:rsidR="006E0F38" w:rsidRPr="005C1E37" w:rsidRDefault="006E0F38" w:rsidP="00810098">
            <w:pPr>
              <w:spacing w:before="0" w:line="240" w:lineRule="auto"/>
              <w:jc w:val="center"/>
              <w:rPr>
                <w:szCs w:val="22"/>
              </w:rPr>
            </w:pPr>
            <w:r w:rsidRPr="005C1E37">
              <w:rPr>
                <w:sz w:val="22"/>
                <w:szCs w:val="22"/>
              </w:rPr>
              <w:t>A single space object</w:t>
            </w:r>
            <w:r w:rsidR="00F55C52" w:rsidRPr="005C1E37">
              <w:rPr>
                <w:sz w:val="22"/>
                <w:szCs w:val="22"/>
              </w:rPr>
              <w:t xml:space="preserve"> </w:t>
            </w:r>
            <w:r w:rsidRPr="005C1E37">
              <w:rPr>
                <w:sz w:val="22"/>
                <w:szCs w:val="22"/>
              </w:rPr>
              <w:t>physical characteristics section</w:t>
            </w:r>
          </w:p>
        </w:tc>
        <w:tc>
          <w:tcPr>
            <w:tcW w:w="995" w:type="dxa"/>
            <w:tcBorders>
              <w:top w:val="single" w:sz="18" w:space="0" w:color="auto"/>
              <w:left w:val="single" w:sz="18" w:space="0" w:color="auto"/>
              <w:bottom w:val="single" w:sz="18" w:space="0" w:color="auto"/>
              <w:right w:val="single" w:sz="4" w:space="0" w:color="auto"/>
            </w:tcBorders>
            <w:shd w:val="clear" w:color="auto" w:fill="auto"/>
            <w:vAlign w:val="center"/>
          </w:tcPr>
          <w:p w14:paraId="101F553E" w14:textId="77777777" w:rsidR="006E0F38" w:rsidRPr="005C1E37" w:rsidRDefault="006E0F38" w:rsidP="00810098">
            <w:pPr>
              <w:spacing w:before="0" w:line="240" w:lineRule="auto"/>
              <w:jc w:val="center"/>
              <w:rPr>
                <w:szCs w:val="22"/>
              </w:rPr>
            </w:pPr>
            <w:r w:rsidRPr="005C1E37">
              <w:rPr>
                <w:sz w:val="22"/>
                <w:szCs w:val="22"/>
              </w:rPr>
              <w:t>O</w:t>
            </w:r>
          </w:p>
        </w:tc>
      </w:tr>
      <w:tr w:rsidR="000F3DFA" w:rsidRPr="005C1E37" w14:paraId="57159B3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6AE196DD"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tcBorders>
            <w:shd w:val="clear" w:color="auto" w:fill="BDD6EE" w:themeFill="accent1" w:themeFillTint="66"/>
          </w:tcPr>
          <w:p w14:paraId="6B658E8C" w14:textId="77777777" w:rsidR="006E0F38" w:rsidRPr="005C1E37" w:rsidRDefault="006E0F38" w:rsidP="00810098">
            <w:pPr>
              <w:spacing w:before="0" w:line="240" w:lineRule="auto"/>
              <w:ind w:left="-30" w:right="-120"/>
              <w:jc w:val="left"/>
              <w:rPr>
                <w:szCs w:val="22"/>
              </w:rPr>
            </w:pPr>
            <w:r w:rsidRPr="005C1E37">
              <w:rPr>
                <w:sz w:val="22"/>
                <w:szCs w:val="22"/>
              </w:rPr>
              <w:t>covariance data 1</w:t>
            </w:r>
          </w:p>
        </w:tc>
        <w:tc>
          <w:tcPr>
            <w:tcW w:w="1167" w:type="dxa"/>
            <w:tcBorders>
              <w:top w:val="single" w:sz="18" w:space="0" w:color="auto"/>
            </w:tcBorders>
            <w:shd w:val="clear" w:color="auto" w:fill="BDD6EE" w:themeFill="accent1" w:themeFillTint="66"/>
          </w:tcPr>
          <w:p w14:paraId="321A9136" w14:textId="02C95E01"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val="restart"/>
            <w:tcBorders>
              <w:top w:val="single" w:sz="18" w:space="0" w:color="auto"/>
              <w:bottom w:val="single" w:sz="18" w:space="0" w:color="auto"/>
              <w:right w:val="single" w:sz="18" w:space="0" w:color="auto"/>
            </w:tcBorders>
            <w:shd w:val="clear" w:color="auto" w:fill="BDD6EE" w:themeFill="accent1" w:themeFillTint="66"/>
            <w:vAlign w:val="center"/>
          </w:tcPr>
          <w:p w14:paraId="4041A44D" w14:textId="77777777" w:rsidR="006E0F38" w:rsidRPr="005C1E37" w:rsidRDefault="006E0F38" w:rsidP="00810098">
            <w:pPr>
              <w:spacing w:before="0" w:line="240" w:lineRule="auto"/>
              <w:jc w:val="center"/>
              <w:rPr>
                <w:szCs w:val="22"/>
              </w:rPr>
            </w:pPr>
            <w:r w:rsidRPr="005C1E37">
              <w:rPr>
                <w:sz w:val="22"/>
                <w:szCs w:val="22"/>
              </w:rPr>
              <w:t>One or more covariance time histories (each consisting of one or more covariance matrices)</w:t>
            </w:r>
          </w:p>
        </w:tc>
        <w:tc>
          <w:tcPr>
            <w:tcW w:w="995" w:type="dxa"/>
            <w:vMerge w:val="restart"/>
            <w:tcBorders>
              <w:top w:val="single" w:sz="18" w:space="0" w:color="auto"/>
              <w:left w:val="single" w:sz="18" w:space="0" w:color="auto"/>
              <w:right w:val="single" w:sz="4" w:space="0" w:color="auto"/>
            </w:tcBorders>
            <w:shd w:val="clear" w:color="auto" w:fill="BDD6EE" w:themeFill="accent1" w:themeFillTint="66"/>
            <w:vAlign w:val="center"/>
          </w:tcPr>
          <w:p w14:paraId="3148F617" w14:textId="77777777" w:rsidR="006E0F38" w:rsidRPr="005C1E37" w:rsidRDefault="006E0F38" w:rsidP="00810098">
            <w:pPr>
              <w:spacing w:before="0" w:line="240" w:lineRule="auto"/>
              <w:jc w:val="center"/>
              <w:rPr>
                <w:szCs w:val="22"/>
              </w:rPr>
            </w:pPr>
            <w:r w:rsidRPr="005C1E37">
              <w:rPr>
                <w:sz w:val="22"/>
                <w:szCs w:val="22"/>
              </w:rPr>
              <w:t>O</w:t>
            </w:r>
          </w:p>
        </w:tc>
      </w:tr>
      <w:tr w:rsidR="000F3DFA" w:rsidRPr="005C1E37" w14:paraId="28C324EA"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E039544"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2A821DAF" w14:textId="77777777" w:rsidR="006E0F38" w:rsidRPr="005C1E37" w:rsidRDefault="006E0F38" w:rsidP="00810098">
            <w:pPr>
              <w:spacing w:before="0" w:line="240" w:lineRule="auto"/>
              <w:ind w:left="-30" w:right="-120"/>
              <w:jc w:val="left"/>
              <w:rPr>
                <w:szCs w:val="22"/>
              </w:rPr>
            </w:pPr>
          </w:p>
        </w:tc>
        <w:tc>
          <w:tcPr>
            <w:tcW w:w="1167" w:type="dxa"/>
            <w:shd w:val="clear" w:color="auto" w:fill="BDD6EE" w:themeFill="accent1" w:themeFillTint="66"/>
          </w:tcPr>
          <w:p w14:paraId="5CB97D17"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BDD6EE" w:themeFill="accent1" w:themeFillTint="66"/>
          </w:tcPr>
          <w:p w14:paraId="5300D63D" w14:textId="77777777" w:rsidR="006E0F38" w:rsidRPr="005C1E37" w:rsidRDefault="006E0F38" w:rsidP="00810098">
            <w:pPr>
              <w:spacing w:before="0" w:line="240" w:lineRule="auto"/>
              <w:jc w:val="center"/>
              <w:rPr>
                <w:szCs w:val="22"/>
              </w:rPr>
            </w:pPr>
          </w:p>
        </w:tc>
        <w:tc>
          <w:tcPr>
            <w:tcW w:w="995" w:type="dxa"/>
            <w:vMerge/>
            <w:tcBorders>
              <w:left w:val="single" w:sz="18" w:space="0" w:color="auto"/>
              <w:right w:val="single" w:sz="4" w:space="0" w:color="auto"/>
            </w:tcBorders>
            <w:shd w:val="clear" w:color="auto" w:fill="BDD6EE" w:themeFill="accent1" w:themeFillTint="66"/>
            <w:vAlign w:val="center"/>
          </w:tcPr>
          <w:p w14:paraId="6227B7CD" w14:textId="77777777" w:rsidR="006E0F38" w:rsidRPr="005C1E37" w:rsidRDefault="006E0F38" w:rsidP="00810098">
            <w:pPr>
              <w:spacing w:before="0" w:line="240" w:lineRule="auto"/>
              <w:jc w:val="center"/>
              <w:rPr>
                <w:szCs w:val="22"/>
              </w:rPr>
            </w:pPr>
          </w:p>
        </w:tc>
      </w:tr>
      <w:tr w:rsidR="000F3DFA" w:rsidRPr="005C1E37" w14:paraId="1A05F8EC"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28F6C03E" w14:textId="77777777" w:rsidR="006E0F38" w:rsidRPr="005C1E37" w:rsidRDefault="006E0F38" w:rsidP="00810098">
            <w:pPr>
              <w:spacing w:before="0" w:line="240" w:lineRule="auto"/>
              <w:ind w:left="-24" w:right="-120"/>
              <w:jc w:val="left"/>
              <w:rPr>
                <w:szCs w:val="22"/>
              </w:rPr>
            </w:pPr>
          </w:p>
        </w:tc>
        <w:tc>
          <w:tcPr>
            <w:tcW w:w="2966" w:type="dxa"/>
            <w:gridSpan w:val="2"/>
            <w:tcBorders>
              <w:left w:val="single" w:sz="18" w:space="0" w:color="auto"/>
            </w:tcBorders>
            <w:shd w:val="clear" w:color="auto" w:fill="BDD6EE" w:themeFill="accent1" w:themeFillTint="66"/>
          </w:tcPr>
          <w:p w14:paraId="1D39C69E" w14:textId="77777777" w:rsidR="006E0F38" w:rsidRPr="005C1E37" w:rsidRDefault="006E0F38" w:rsidP="00810098">
            <w:pPr>
              <w:spacing w:before="0" w:line="240" w:lineRule="auto"/>
              <w:ind w:left="-30" w:right="-144"/>
              <w:jc w:val="center"/>
              <w:rPr>
                <w:b/>
                <w:szCs w:val="22"/>
              </w:rPr>
            </w:pPr>
            <w:r w:rsidRPr="005C1E37">
              <w:rPr>
                <w:b/>
                <w:sz w:val="22"/>
                <w:szCs w:val="22"/>
              </w:rPr>
              <w:t>⁝</w:t>
            </w:r>
          </w:p>
        </w:tc>
        <w:tc>
          <w:tcPr>
            <w:tcW w:w="4500" w:type="dxa"/>
            <w:vMerge/>
            <w:tcBorders>
              <w:bottom w:val="single" w:sz="18" w:space="0" w:color="auto"/>
              <w:right w:val="single" w:sz="18" w:space="0" w:color="auto"/>
            </w:tcBorders>
            <w:shd w:val="clear" w:color="auto" w:fill="BDD6EE" w:themeFill="accent1" w:themeFillTint="66"/>
          </w:tcPr>
          <w:p w14:paraId="4C8568CD"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BDD6EE" w:themeFill="accent1" w:themeFillTint="66"/>
          </w:tcPr>
          <w:p w14:paraId="35124C4D" w14:textId="77777777" w:rsidR="006E0F38" w:rsidRPr="005C1E37" w:rsidRDefault="006E0F38" w:rsidP="00810098">
            <w:pPr>
              <w:spacing w:before="0" w:line="240" w:lineRule="auto"/>
              <w:jc w:val="center"/>
              <w:rPr>
                <w:szCs w:val="22"/>
              </w:rPr>
            </w:pPr>
          </w:p>
        </w:tc>
      </w:tr>
      <w:tr w:rsidR="000F3DFA" w:rsidRPr="005C1E37" w14:paraId="6AA217BD"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6069C418"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BDD6EE" w:themeFill="accent1" w:themeFillTint="66"/>
          </w:tcPr>
          <w:p w14:paraId="5494AAAE" w14:textId="3C9A514D" w:rsidR="006E0F38" w:rsidRPr="005C1E37" w:rsidRDefault="006E0F38" w:rsidP="00810098">
            <w:pPr>
              <w:spacing w:before="0" w:line="240" w:lineRule="auto"/>
              <w:ind w:left="-30" w:right="-120"/>
              <w:jc w:val="left"/>
              <w:rPr>
                <w:szCs w:val="22"/>
                <w:vertAlign w:val="subscript"/>
              </w:rPr>
            </w:pPr>
            <w:r w:rsidRPr="005C1E37">
              <w:rPr>
                <w:sz w:val="22"/>
                <w:szCs w:val="22"/>
              </w:rPr>
              <w:t>covariance data n</w:t>
            </w:r>
            <w:r w:rsidR="00695A39" w:rsidRPr="005C1E37">
              <w:rPr>
                <w:sz w:val="22"/>
                <w:szCs w:val="22"/>
                <w:vertAlign w:val="subscript"/>
              </w:rPr>
              <w:t>covariance</w:t>
            </w:r>
          </w:p>
        </w:tc>
        <w:tc>
          <w:tcPr>
            <w:tcW w:w="1167" w:type="dxa"/>
            <w:shd w:val="clear" w:color="auto" w:fill="BDD6EE" w:themeFill="accent1" w:themeFillTint="66"/>
          </w:tcPr>
          <w:p w14:paraId="6664A682" w14:textId="236BC4B5"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tcBorders>
              <w:bottom w:val="single" w:sz="18" w:space="0" w:color="auto"/>
              <w:right w:val="single" w:sz="18" w:space="0" w:color="auto"/>
            </w:tcBorders>
            <w:shd w:val="clear" w:color="auto" w:fill="BDD6EE" w:themeFill="accent1" w:themeFillTint="66"/>
          </w:tcPr>
          <w:p w14:paraId="3E54A623"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BDD6EE" w:themeFill="accent1" w:themeFillTint="66"/>
            <w:vAlign w:val="center"/>
          </w:tcPr>
          <w:p w14:paraId="50766F8B" w14:textId="77777777" w:rsidR="006E0F38" w:rsidRPr="005C1E37" w:rsidRDefault="006E0F38" w:rsidP="00810098">
            <w:pPr>
              <w:spacing w:before="0" w:line="240" w:lineRule="auto"/>
              <w:jc w:val="center"/>
              <w:rPr>
                <w:szCs w:val="22"/>
              </w:rPr>
            </w:pPr>
          </w:p>
        </w:tc>
      </w:tr>
      <w:tr w:rsidR="000F3DFA" w:rsidRPr="005C1E37" w14:paraId="7C97F4DE"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587D9C6A"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bottom w:val="single" w:sz="18" w:space="0" w:color="auto"/>
            </w:tcBorders>
            <w:shd w:val="clear" w:color="auto" w:fill="D1E3F3"/>
          </w:tcPr>
          <w:p w14:paraId="65E6669F" w14:textId="77777777" w:rsidR="006E0F38" w:rsidRPr="005C1E37" w:rsidRDefault="006E0F38" w:rsidP="00810098">
            <w:pPr>
              <w:spacing w:before="0" w:line="240" w:lineRule="auto"/>
              <w:ind w:left="-30" w:right="-120"/>
              <w:jc w:val="left"/>
              <w:rPr>
                <w:szCs w:val="22"/>
              </w:rPr>
            </w:pPr>
          </w:p>
        </w:tc>
        <w:tc>
          <w:tcPr>
            <w:tcW w:w="1167" w:type="dxa"/>
            <w:tcBorders>
              <w:bottom w:val="single" w:sz="18" w:space="0" w:color="auto"/>
            </w:tcBorders>
            <w:shd w:val="clear" w:color="auto" w:fill="BDD6EE" w:themeFill="accent1" w:themeFillTint="66"/>
          </w:tcPr>
          <w:p w14:paraId="52FBD2FA"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D1E3F3"/>
          </w:tcPr>
          <w:p w14:paraId="21D9AC45" w14:textId="77777777" w:rsidR="006E0F38" w:rsidRPr="005C1E37" w:rsidRDefault="006E0F38" w:rsidP="00810098">
            <w:pPr>
              <w:spacing w:before="0" w:line="240" w:lineRule="auto"/>
              <w:jc w:val="center"/>
              <w:rPr>
                <w:szCs w:val="22"/>
              </w:rPr>
            </w:pPr>
          </w:p>
        </w:tc>
        <w:tc>
          <w:tcPr>
            <w:tcW w:w="995" w:type="dxa"/>
            <w:tcBorders>
              <w:left w:val="single" w:sz="18" w:space="0" w:color="auto"/>
              <w:bottom w:val="single" w:sz="18" w:space="0" w:color="auto"/>
              <w:right w:val="single" w:sz="4" w:space="0" w:color="auto"/>
            </w:tcBorders>
            <w:shd w:val="clear" w:color="auto" w:fill="D1E3F3"/>
            <w:vAlign w:val="center"/>
          </w:tcPr>
          <w:p w14:paraId="36B298AD" w14:textId="77777777" w:rsidR="006E0F38" w:rsidRPr="005C1E37" w:rsidRDefault="006E0F38" w:rsidP="00810098">
            <w:pPr>
              <w:spacing w:before="0" w:line="240" w:lineRule="auto"/>
              <w:jc w:val="center"/>
              <w:rPr>
                <w:szCs w:val="22"/>
              </w:rPr>
            </w:pPr>
          </w:p>
        </w:tc>
      </w:tr>
      <w:tr w:rsidR="000F3DFA" w:rsidRPr="005C1E37" w14:paraId="1C387DE3"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7611A49"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tcBorders>
            <w:shd w:val="clear" w:color="auto" w:fill="auto"/>
          </w:tcPr>
          <w:p w14:paraId="233A4653" w14:textId="77777777" w:rsidR="006E0F38" w:rsidRPr="005C1E37" w:rsidRDefault="006E0F38" w:rsidP="00810098">
            <w:pPr>
              <w:spacing w:before="0" w:line="240" w:lineRule="auto"/>
              <w:ind w:left="-30" w:right="-120"/>
              <w:jc w:val="left"/>
              <w:rPr>
                <w:szCs w:val="22"/>
              </w:rPr>
            </w:pPr>
            <w:r w:rsidRPr="005C1E37">
              <w:rPr>
                <w:sz w:val="22"/>
                <w:szCs w:val="22"/>
              </w:rPr>
              <w:t>maneuver data 1</w:t>
            </w:r>
          </w:p>
        </w:tc>
        <w:tc>
          <w:tcPr>
            <w:tcW w:w="1167" w:type="dxa"/>
            <w:tcBorders>
              <w:top w:val="single" w:sz="18" w:space="0" w:color="auto"/>
            </w:tcBorders>
            <w:shd w:val="clear" w:color="auto" w:fill="auto"/>
          </w:tcPr>
          <w:p w14:paraId="0DA8B5E6" w14:textId="0B2181C7"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val="restart"/>
            <w:tcBorders>
              <w:top w:val="single" w:sz="18" w:space="0" w:color="auto"/>
              <w:bottom w:val="single" w:sz="18" w:space="0" w:color="auto"/>
              <w:right w:val="single" w:sz="18" w:space="0" w:color="auto"/>
            </w:tcBorders>
            <w:shd w:val="clear" w:color="auto" w:fill="auto"/>
          </w:tcPr>
          <w:p w14:paraId="1C56E092" w14:textId="77777777" w:rsidR="006E0F38" w:rsidRPr="005C1E37" w:rsidRDefault="006E0F38" w:rsidP="00810098">
            <w:pPr>
              <w:spacing w:before="0" w:line="240" w:lineRule="auto"/>
              <w:jc w:val="left"/>
              <w:rPr>
                <w:szCs w:val="22"/>
              </w:rPr>
            </w:pPr>
            <w:r w:rsidRPr="005C1E37">
              <w:rPr>
                <w:sz w:val="22"/>
                <w:szCs w:val="22"/>
              </w:rPr>
              <w:t>One or more maneuver specifications for either impulsive or finite burns or acceleration profiles</w:t>
            </w:r>
          </w:p>
        </w:tc>
        <w:tc>
          <w:tcPr>
            <w:tcW w:w="995" w:type="dxa"/>
            <w:vMerge w:val="restart"/>
            <w:tcBorders>
              <w:top w:val="single" w:sz="18" w:space="0" w:color="auto"/>
              <w:left w:val="single" w:sz="18" w:space="0" w:color="auto"/>
              <w:right w:val="single" w:sz="4" w:space="0" w:color="auto"/>
            </w:tcBorders>
            <w:shd w:val="clear" w:color="auto" w:fill="auto"/>
            <w:vAlign w:val="center"/>
          </w:tcPr>
          <w:p w14:paraId="4BF1F45D" w14:textId="77777777" w:rsidR="006E0F38" w:rsidRPr="005C1E37" w:rsidRDefault="006E0F38" w:rsidP="00810098">
            <w:pPr>
              <w:spacing w:before="0" w:line="240" w:lineRule="auto"/>
              <w:jc w:val="center"/>
              <w:rPr>
                <w:szCs w:val="22"/>
              </w:rPr>
            </w:pPr>
            <w:r w:rsidRPr="005C1E37">
              <w:rPr>
                <w:sz w:val="22"/>
                <w:szCs w:val="22"/>
              </w:rPr>
              <w:t>O</w:t>
            </w:r>
          </w:p>
        </w:tc>
      </w:tr>
      <w:tr w:rsidR="000F3DFA" w:rsidRPr="005C1E37" w14:paraId="3ECC95B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414AEA87"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auto"/>
          </w:tcPr>
          <w:p w14:paraId="721413BB" w14:textId="77777777" w:rsidR="006E0F38" w:rsidRPr="005C1E37" w:rsidRDefault="006E0F38" w:rsidP="00810098">
            <w:pPr>
              <w:spacing w:before="0" w:line="240" w:lineRule="auto"/>
              <w:ind w:left="-30" w:right="-120"/>
              <w:jc w:val="left"/>
              <w:rPr>
                <w:szCs w:val="22"/>
              </w:rPr>
            </w:pPr>
          </w:p>
        </w:tc>
        <w:tc>
          <w:tcPr>
            <w:tcW w:w="1167" w:type="dxa"/>
            <w:shd w:val="clear" w:color="auto" w:fill="auto"/>
          </w:tcPr>
          <w:p w14:paraId="0745F335"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FFF2CC" w:themeFill="accent4" w:themeFillTint="33"/>
          </w:tcPr>
          <w:p w14:paraId="218FFEEA" w14:textId="77777777" w:rsidR="006E0F38" w:rsidRPr="005C1E37" w:rsidRDefault="006E0F38" w:rsidP="00810098">
            <w:pPr>
              <w:spacing w:before="0" w:line="240" w:lineRule="auto"/>
              <w:jc w:val="center"/>
              <w:rPr>
                <w:szCs w:val="22"/>
              </w:rPr>
            </w:pPr>
          </w:p>
        </w:tc>
        <w:tc>
          <w:tcPr>
            <w:tcW w:w="995" w:type="dxa"/>
            <w:vMerge/>
            <w:tcBorders>
              <w:left w:val="single" w:sz="18" w:space="0" w:color="auto"/>
              <w:right w:val="single" w:sz="4" w:space="0" w:color="auto"/>
            </w:tcBorders>
            <w:shd w:val="clear" w:color="auto" w:fill="FFF2CC" w:themeFill="accent4" w:themeFillTint="33"/>
            <w:vAlign w:val="center"/>
          </w:tcPr>
          <w:p w14:paraId="2C331580" w14:textId="77777777" w:rsidR="006E0F38" w:rsidRPr="005C1E37" w:rsidRDefault="006E0F38" w:rsidP="00810098">
            <w:pPr>
              <w:spacing w:before="0" w:line="240" w:lineRule="auto"/>
              <w:jc w:val="center"/>
              <w:rPr>
                <w:szCs w:val="22"/>
              </w:rPr>
            </w:pPr>
          </w:p>
        </w:tc>
      </w:tr>
      <w:tr w:rsidR="000F3DFA" w:rsidRPr="005C1E37" w14:paraId="71E0F6F5"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456CE5D" w14:textId="77777777" w:rsidR="006E0F38" w:rsidRPr="005C1E37" w:rsidRDefault="006E0F38" w:rsidP="00810098">
            <w:pPr>
              <w:spacing w:before="0" w:line="240" w:lineRule="auto"/>
              <w:ind w:left="-24" w:right="-120"/>
              <w:jc w:val="left"/>
              <w:rPr>
                <w:szCs w:val="22"/>
              </w:rPr>
            </w:pPr>
          </w:p>
        </w:tc>
        <w:tc>
          <w:tcPr>
            <w:tcW w:w="2966" w:type="dxa"/>
            <w:gridSpan w:val="2"/>
            <w:tcBorders>
              <w:left w:val="single" w:sz="18" w:space="0" w:color="auto"/>
            </w:tcBorders>
            <w:shd w:val="clear" w:color="auto" w:fill="FFFFFF" w:themeFill="background1"/>
          </w:tcPr>
          <w:p w14:paraId="01378E8B" w14:textId="77777777" w:rsidR="006E0F38" w:rsidRPr="005C1E37" w:rsidRDefault="006E0F38" w:rsidP="00810098">
            <w:pPr>
              <w:spacing w:before="0" w:line="240" w:lineRule="auto"/>
              <w:ind w:left="-30" w:right="-144"/>
              <w:jc w:val="center"/>
              <w:rPr>
                <w:szCs w:val="22"/>
              </w:rPr>
            </w:pPr>
            <w:r w:rsidRPr="005C1E37">
              <w:rPr>
                <w:b/>
                <w:sz w:val="22"/>
                <w:szCs w:val="22"/>
              </w:rPr>
              <w:t>⁝</w:t>
            </w:r>
          </w:p>
        </w:tc>
        <w:tc>
          <w:tcPr>
            <w:tcW w:w="4500" w:type="dxa"/>
            <w:vMerge/>
            <w:tcBorders>
              <w:bottom w:val="single" w:sz="18" w:space="0" w:color="auto"/>
              <w:right w:val="single" w:sz="18" w:space="0" w:color="auto"/>
            </w:tcBorders>
            <w:shd w:val="clear" w:color="auto" w:fill="FFF2CC" w:themeFill="accent4" w:themeFillTint="33"/>
          </w:tcPr>
          <w:p w14:paraId="4B642C48"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auto"/>
            <w:vAlign w:val="center"/>
          </w:tcPr>
          <w:p w14:paraId="5D03B26D" w14:textId="77777777" w:rsidR="006E0F38" w:rsidRPr="005C1E37" w:rsidRDefault="006E0F38" w:rsidP="00810098">
            <w:pPr>
              <w:spacing w:before="0" w:line="240" w:lineRule="auto"/>
              <w:jc w:val="center"/>
              <w:rPr>
                <w:szCs w:val="22"/>
              </w:rPr>
            </w:pPr>
          </w:p>
        </w:tc>
      </w:tr>
      <w:tr w:rsidR="000F3DFA" w:rsidRPr="005C1E37" w14:paraId="138F5659"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3D279F25"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tcBorders>
            <w:shd w:val="clear" w:color="auto" w:fill="auto"/>
          </w:tcPr>
          <w:p w14:paraId="34112B81" w14:textId="79A1168F" w:rsidR="006E0F38" w:rsidRPr="005C1E37" w:rsidRDefault="006E0F38" w:rsidP="00810098">
            <w:pPr>
              <w:spacing w:before="0" w:line="240" w:lineRule="auto"/>
              <w:ind w:left="-30" w:right="-120"/>
              <w:jc w:val="left"/>
              <w:rPr>
                <w:szCs w:val="22"/>
                <w:vertAlign w:val="subscript"/>
              </w:rPr>
            </w:pPr>
            <w:r w:rsidRPr="005C1E37">
              <w:rPr>
                <w:sz w:val="22"/>
                <w:szCs w:val="22"/>
              </w:rPr>
              <w:t>maneuver data n</w:t>
            </w:r>
            <w:r w:rsidR="00695A39" w:rsidRPr="005C1E37">
              <w:rPr>
                <w:sz w:val="22"/>
                <w:szCs w:val="22"/>
                <w:vertAlign w:val="subscript"/>
              </w:rPr>
              <w:t>maneuver</w:t>
            </w:r>
          </w:p>
        </w:tc>
        <w:tc>
          <w:tcPr>
            <w:tcW w:w="1167" w:type="dxa"/>
            <w:shd w:val="clear" w:color="auto" w:fill="auto"/>
          </w:tcPr>
          <w:p w14:paraId="11BEBE45" w14:textId="2C1EBDEC" w:rsidR="006E0F38" w:rsidRPr="005C1E37" w:rsidRDefault="006E0F38" w:rsidP="00810098">
            <w:pPr>
              <w:spacing w:before="0" w:line="240" w:lineRule="auto"/>
              <w:ind w:left="-30" w:right="-144"/>
              <w:jc w:val="left"/>
              <w:rPr>
                <w:szCs w:val="22"/>
              </w:rPr>
            </w:pPr>
            <w:r w:rsidRPr="005C1E37">
              <w:rPr>
                <w:sz w:val="22"/>
                <w:szCs w:val="22"/>
              </w:rPr>
              <w:t>data description</w:t>
            </w:r>
          </w:p>
        </w:tc>
        <w:tc>
          <w:tcPr>
            <w:tcW w:w="4500" w:type="dxa"/>
            <w:vMerge/>
            <w:tcBorders>
              <w:bottom w:val="single" w:sz="18" w:space="0" w:color="auto"/>
              <w:right w:val="single" w:sz="18" w:space="0" w:color="auto"/>
            </w:tcBorders>
            <w:shd w:val="clear" w:color="auto" w:fill="FFF2CC" w:themeFill="accent4" w:themeFillTint="33"/>
          </w:tcPr>
          <w:p w14:paraId="5D961EB4" w14:textId="77777777" w:rsidR="006E0F38" w:rsidRPr="005C1E37" w:rsidRDefault="006E0F38" w:rsidP="00810098">
            <w:pPr>
              <w:spacing w:before="0" w:line="240" w:lineRule="auto"/>
              <w:jc w:val="center"/>
              <w:rPr>
                <w:szCs w:val="22"/>
              </w:rPr>
            </w:pPr>
          </w:p>
        </w:tc>
        <w:tc>
          <w:tcPr>
            <w:tcW w:w="995" w:type="dxa"/>
            <w:tcBorders>
              <w:left w:val="single" w:sz="18" w:space="0" w:color="auto"/>
              <w:right w:val="single" w:sz="4" w:space="0" w:color="auto"/>
            </w:tcBorders>
            <w:shd w:val="clear" w:color="auto" w:fill="auto"/>
            <w:vAlign w:val="center"/>
          </w:tcPr>
          <w:p w14:paraId="6324BDB9" w14:textId="77777777" w:rsidR="006E0F38" w:rsidRPr="005C1E37" w:rsidRDefault="006E0F38" w:rsidP="00810098">
            <w:pPr>
              <w:spacing w:before="0" w:line="240" w:lineRule="auto"/>
              <w:jc w:val="center"/>
              <w:rPr>
                <w:szCs w:val="22"/>
              </w:rPr>
            </w:pPr>
          </w:p>
        </w:tc>
      </w:tr>
      <w:tr w:rsidR="000F3DFA" w:rsidRPr="005C1E37" w14:paraId="76883879"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50199942" w14:textId="77777777" w:rsidR="006E0F38" w:rsidRPr="005C1E37" w:rsidRDefault="006E0F38" w:rsidP="00810098">
            <w:pPr>
              <w:spacing w:before="0" w:line="240" w:lineRule="auto"/>
              <w:ind w:left="-24" w:right="-120"/>
              <w:jc w:val="left"/>
              <w:rPr>
                <w:szCs w:val="22"/>
              </w:rPr>
            </w:pPr>
          </w:p>
        </w:tc>
        <w:tc>
          <w:tcPr>
            <w:tcW w:w="1799" w:type="dxa"/>
            <w:tcBorders>
              <w:left w:val="single" w:sz="18" w:space="0" w:color="auto"/>
              <w:bottom w:val="single" w:sz="18" w:space="0" w:color="auto"/>
            </w:tcBorders>
            <w:shd w:val="clear" w:color="auto" w:fill="auto"/>
          </w:tcPr>
          <w:p w14:paraId="0119584A" w14:textId="77777777" w:rsidR="006E0F38" w:rsidRPr="005C1E37" w:rsidRDefault="006E0F38" w:rsidP="00810098">
            <w:pPr>
              <w:spacing w:before="0" w:line="240" w:lineRule="auto"/>
              <w:ind w:left="-30" w:right="-120"/>
              <w:jc w:val="left"/>
              <w:rPr>
                <w:szCs w:val="22"/>
              </w:rPr>
            </w:pPr>
          </w:p>
        </w:tc>
        <w:tc>
          <w:tcPr>
            <w:tcW w:w="1167" w:type="dxa"/>
            <w:tcBorders>
              <w:bottom w:val="single" w:sz="18" w:space="0" w:color="auto"/>
            </w:tcBorders>
            <w:shd w:val="clear" w:color="auto" w:fill="auto"/>
          </w:tcPr>
          <w:p w14:paraId="445CC428" w14:textId="77777777" w:rsidR="006E0F38" w:rsidRPr="005C1E37" w:rsidRDefault="006E0F38" w:rsidP="00810098">
            <w:pPr>
              <w:spacing w:before="0" w:line="240" w:lineRule="auto"/>
              <w:ind w:left="-30" w:right="-144"/>
              <w:jc w:val="left"/>
              <w:rPr>
                <w:szCs w:val="22"/>
              </w:rPr>
            </w:pPr>
            <w:r w:rsidRPr="005C1E37">
              <w:rPr>
                <w:sz w:val="22"/>
                <w:szCs w:val="22"/>
              </w:rPr>
              <w:t>data lines</w:t>
            </w:r>
          </w:p>
        </w:tc>
        <w:tc>
          <w:tcPr>
            <w:tcW w:w="4500" w:type="dxa"/>
            <w:vMerge/>
            <w:tcBorders>
              <w:bottom w:val="single" w:sz="18" w:space="0" w:color="auto"/>
              <w:right w:val="single" w:sz="18" w:space="0" w:color="auto"/>
            </w:tcBorders>
            <w:shd w:val="clear" w:color="auto" w:fill="FFF2CC" w:themeFill="accent4" w:themeFillTint="33"/>
          </w:tcPr>
          <w:p w14:paraId="35DE11FE" w14:textId="77777777" w:rsidR="006E0F38" w:rsidRPr="005C1E37" w:rsidRDefault="006E0F38" w:rsidP="00810098">
            <w:pPr>
              <w:spacing w:before="0" w:line="240" w:lineRule="auto"/>
              <w:jc w:val="center"/>
              <w:rPr>
                <w:szCs w:val="22"/>
              </w:rPr>
            </w:pPr>
          </w:p>
        </w:tc>
        <w:tc>
          <w:tcPr>
            <w:tcW w:w="995" w:type="dxa"/>
            <w:tcBorders>
              <w:left w:val="single" w:sz="18" w:space="0" w:color="auto"/>
              <w:bottom w:val="single" w:sz="18" w:space="0" w:color="auto"/>
              <w:right w:val="single" w:sz="4" w:space="0" w:color="auto"/>
            </w:tcBorders>
            <w:shd w:val="clear" w:color="auto" w:fill="auto"/>
            <w:vAlign w:val="center"/>
          </w:tcPr>
          <w:p w14:paraId="23650BF3" w14:textId="77777777" w:rsidR="006E0F38" w:rsidRPr="005C1E37" w:rsidRDefault="006E0F38" w:rsidP="00810098">
            <w:pPr>
              <w:spacing w:before="0" w:line="240" w:lineRule="auto"/>
              <w:jc w:val="center"/>
              <w:rPr>
                <w:szCs w:val="22"/>
              </w:rPr>
            </w:pPr>
          </w:p>
        </w:tc>
      </w:tr>
      <w:tr w:rsidR="000F3DFA" w:rsidRPr="005C1E37" w14:paraId="735129A9"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7DFBFC8D"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18" w:space="0" w:color="auto"/>
            </w:tcBorders>
            <w:shd w:val="clear" w:color="auto" w:fill="BDD6EE" w:themeFill="accent1" w:themeFillTint="66"/>
          </w:tcPr>
          <w:p w14:paraId="4714B2BF" w14:textId="13660D7E" w:rsidR="006E0F38" w:rsidRPr="005C1E37" w:rsidRDefault="006E0F38" w:rsidP="00810098">
            <w:pPr>
              <w:spacing w:before="0" w:line="240" w:lineRule="auto"/>
              <w:ind w:left="-30" w:right="-120"/>
              <w:jc w:val="left"/>
              <w:rPr>
                <w:szCs w:val="22"/>
              </w:rPr>
            </w:pPr>
            <w:r w:rsidRPr="005C1E37">
              <w:rPr>
                <w:sz w:val="22"/>
                <w:szCs w:val="22"/>
              </w:rPr>
              <w:t>perturbation</w:t>
            </w:r>
            <w:r w:rsidR="00983A26" w:rsidRPr="005C1E37">
              <w:rPr>
                <w:sz w:val="22"/>
                <w:szCs w:val="22"/>
              </w:rPr>
              <w:t>s</w:t>
            </w:r>
            <w:r w:rsidRPr="005C1E37">
              <w:rPr>
                <w:sz w:val="22"/>
                <w:szCs w:val="22"/>
              </w:rPr>
              <w:t xml:space="preserve"> parameters</w:t>
            </w:r>
          </w:p>
        </w:tc>
        <w:tc>
          <w:tcPr>
            <w:tcW w:w="1167" w:type="dxa"/>
            <w:tcBorders>
              <w:top w:val="single" w:sz="18" w:space="0" w:color="auto"/>
              <w:bottom w:val="single" w:sz="18" w:space="0" w:color="auto"/>
            </w:tcBorders>
            <w:shd w:val="clear" w:color="auto" w:fill="BDD6EE" w:themeFill="accent1" w:themeFillTint="66"/>
          </w:tcPr>
          <w:p w14:paraId="001A173E"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18" w:space="0" w:color="auto"/>
              <w:right w:val="single" w:sz="18" w:space="0" w:color="auto"/>
            </w:tcBorders>
            <w:shd w:val="clear" w:color="auto" w:fill="BDD6EE" w:themeFill="accent1" w:themeFillTint="66"/>
          </w:tcPr>
          <w:p w14:paraId="03FA4E70" w14:textId="77777777" w:rsidR="006E0F38" w:rsidRPr="005C1E37" w:rsidRDefault="006E0F38" w:rsidP="00810098">
            <w:pPr>
              <w:spacing w:before="0" w:line="240" w:lineRule="auto"/>
              <w:jc w:val="center"/>
              <w:rPr>
                <w:szCs w:val="22"/>
              </w:rPr>
            </w:pPr>
            <w:r w:rsidRPr="005C1E37">
              <w:rPr>
                <w:sz w:val="22"/>
                <w:szCs w:val="22"/>
              </w:rPr>
              <w:t>A single perturbations parameters section (required if an orbit determination section is provided)</w:t>
            </w:r>
          </w:p>
        </w:tc>
        <w:tc>
          <w:tcPr>
            <w:tcW w:w="995" w:type="dxa"/>
            <w:tcBorders>
              <w:top w:val="single" w:sz="18" w:space="0" w:color="auto"/>
              <w:left w:val="single" w:sz="18" w:space="0" w:color="auto"/>
              <w:bottom w:val="single" w:sz="18" w:space="0" w:color="auto"/>
              <w:right w:val="single" w:sz="4" w:space="0" w:color="auto"/>
            </w:tcBorders>
            <w:shd w:val="clear" w:color="auto" w:fill="BDD6EE" w:themeFill="accent1" w:themeFillTint="66"/>
            <w:vAlign w:val="center"/>
          </w:tcPr>
          <w:p w14:paraId="349FD8E9" w14:textId="0BB82934" w:rsidR="006E0F38" w:rsidRPr="005C1E37" w:rsidRDefault="006E0F38" w:rsidP="00810098">
            <w:pPr>
              <w:spacing w:before="0" w:line="240" w:lineRule="auto"/>
              <w:jc w:val="center"/>
              <w:rPr>
                <w:szCs w:val="22"/>
              </w:rPr>
            </w:pPr>
            <w:r w:rsidRPr="005C1E37">
              <w:rPr>
                <w:sz w:val="22"/>
                <w:szCs w:val="22"/>
              </w:rPr>
              <w:t>C</w:t>
            </w:r>
          </w:p>
        </w:tc>
      </w:tr>
      <w:tr w:rsidR="000F3DFA" w:rsidRPr="005C1E37" w14:paraId="03EC780D" w14:textId="77777777" w:rsidTr="00844B66">
        <w:trPr>
          <w:cantSplit/>
          <w:trHeight w:val="20"/>
          <w:jc w:val="center"/>
        </w:trPr>
        <w:tc>
          <w:tcPr>
            <w:tcW w:w="989" w:type="dxa"/>
            <w:tcBorders>
              <w:left w:val="single" w:sz="4" w:space="0" w:color="auto"/>
              <w:right w:val="single" w:sz="18" w:space="0" w:color="auto"/>
            </w:tcBorders>
            <w:shd w:val="clear" w:color="auto" w:fill="F2F2F2" w:themeFill="background1" w:themeFillShade="F2"/>
          </w:tcPr>
          <w:p w14:paraId="5A49AFBF"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18" w:space="0" w:color="auto"/>
            </w:tcBorders>
            <w:shd w:val="clear" w:color="auto" w:fill="auto"/>
          </w:tcPr>
          <w:p w14:paraId="57E80867" w14:textId="77777777" w:rsidR="006E0F38" w:rsidRPr="005C1E37" w:rsidRDefault="006E0F38" w:rsidP="00810098">
            <w:pPr>
              <w:spacing w:before="0" w:line="240" w:lineRule="auto"/>
              <w:ind w:left="-30" w:right="-120"/>
              <w:jc w:val="left"/>
              <w:rPr>
                <w:szCs w:val="22"/>
              </w:rPr>
            </w:pPr>
            <w:r w:rsidRPr="005C1E37">
              <w:rPr>
                <w:sz w:val="22"/>
                <w:szCs w:val="22"/>
              </w:rPr>
              <w:t>orbit determination</w:t>
            </w:r>
          </w:p>
        </w:tc>
        <w:tc>
          <w:tcPr>
            <w:tcW w:w="1167" w:type="dxa"/>
            <w:tcBorders>
              <w:top w:val="single" w:sz="18" w:space="0" w:color="auto"/>
              <w:bottom w:val="single" w:sz="18" w:space="0" w:color="auto"/>
            </w:tcBorders>
            <w:shd w:val="clear" w:color="auto" w:fill="auto"/>
          </w:tcPr>
          <w:p w14:paraId="7B974556"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18" w:space="0" w:color="auto"/>
              <w:right w:val="single" w:sz="18" w:space="0" w:color="auto"/>
            </w:tcBorders>
            <w:shd w:val="clear" w:color="auto" w:fill="auto"/>
          </w:tcPr>
          <w:p w14:paraId="754BDFFC" w14:textId="77777777" w:rsidR="006E0F38" w:rsidRPr="005C1E37" w:rsidRDefault="006E0F38" w:rsidP="00810098">
            <w:pPr>
              <w:spacing w:before="0" w:line="240" w:lineRule="auto"/>
              <w:jc w:val="center"/>
              <w:rPr>
                <w:szCs w:val="22"/>
              </w:rPr>
            </w:pPr>
            <w:r w:rsidRPr="005C1E37">
              <w:rPr>
                <w:sz w:val="22"/>
                <w:szCs w:val="22"/>
              </w:rPr>
              <w:t>A single orbit determination data section</w:t>
            </w:r>
          </w:p>
        </w:tc>
        <w:tc>
          <w:tcPr>
            <w:tcW w:w="995" w:type="dxa"/>
            <w:tcBorders>
              <w:top w:val="single" w:sz="18" w:space="0" w:color="auto"/>
              <w:left w:val="single" w:sz="18" w:space="0" w:color="auto"/>
              <w:bottom w:val="single" w:sz="18" w:space="0" w:color="auto"/>
              <w:right w:val="single" w:sz="4" w:space="0" w:color="auto"/>
            </w:tcBorders>
            <w:shd w:val="clear" w:color="auto" w:fill="auto"/>
            <w:vAlign w:val="center"/>
          </w:tcPr>
          <w:p w14:paraId="7ADCCE8A" w14:textId="77777777" w:rsidR="006E0F38" w:rsidRPr="005C1E37" w:rsidRDefault="006E0F38" w:rsidP="00810098">
            <w:pPr>
              <w:spacing w:before="0" w:line="240" w:lineRule="auto"/>
              <w:jc w:val="center"/>
              <w:rPr>
                <w:szCs w:val="22"/>
              </w:rPr>
            </w:pPr>
            <w:r w:rsidRPr="005C1E37">
              <w:rPr>
                <w:sz w:val="22"/>
                <w:szCs w:val="22"/>
              </w:rPr>
              <w:t>O</w:t>
            </w:r>
          </w:p>
        </w:tc>
      </w:tr>
      <w:tr w:rsidR="000F3DFA" w:rsidRPr="005C1E37" w14:paraId="3B42C2DF" w14:textId="77777777" w:rsidTr="00844B66">
        <w:trPr>
          <w:cantSplit/>
          <w:trHeight w:val="20"/>
          <w:jc w:val="center"/>
        </w:trPr>
        <w:tc>
          <w:tcPr>
            <w:tcW w:w="989" w:type="dxa"/>
            <w:tcBorders>
              <w:left w:val="single" w:sz="4" w:space="0" w:color="auto"/>
              <w:bottom w:val="single" w:sz="4" w:space="0" w:color="auto"/>
              <w:right w:val="single" w:sz="18" w:space="0" w:color="auto"/>
            </w:tcBorders>
            <w:shd w:val="clear" w:color="auto" w:fill="F2F2F2" w:themeFill="background1" w:themeFillShade="F2"/>
          </w:tcPr>
          <w:p w14:paraId="4F3F915E" w14:textId="77777777" w:rsidR="006E0F38" w:rsidRPr="005C1E37" w:rsidRDefault="006E0F38" w:rsidP="00810098">
            <w:pPr>
              <w:spacing w:before="0" w:line="240" w:lineRule="auto"/>
              <w:ind w:left="-24" w:right="-120"/>
              <w:jc w:val="left"/>
              <w:rPr>
                <w:szCs w:val="22"/>
              </w:rPr>
            </w:pPr>
          </w:p>
        </w:tc>
        <w:tc>
          <w:tcPr>
            <w:tcW w:w="1799" w:type="dxa"/>
            <w:tcBorders>
              <w:top w:val="single" w:sz="18" w:space="0" w:color="auto"/>
              <w:left w:val="single" w:sz="18" w:space="0" w:color="auto"/>
              <w:bottom w:val="single" w:sz="4" w:space="0" w:color="auto"/>
            </w:tcBorders>
            <w:shd w:val="clear" w:color="auto" w:fill="BDD6EE" w:themeFill="accent1" w:themeFillTint="66"/>
          </w:tcPr>
          <w:p w14:paraId="54B8A980" w14:textId="77777777" w:rsidR="006E0F38" w:rsidRPr="005C1E37" w:rsidRDefault="006E0F38" w:rsidP="00810098">
            <w:pPr>
              <w:spacing w:before="0" w:line="240" w:lineRule="auto"/>
              <w:ind w:left="-30" w:right="-120"/>
              <w:jc w:val="left"/>
              <w:rPr>
                <w:szCs w:val="22"/>
              </w:rPr>
            </w:pPr>
            <w:r w:rsidRPr="005C1E37">
              <w:rPr>
                <w:sz w:val="22"/>
                <w:szCs w:val="22"/>
              </w:rPr>
              <w:t>user-defined parameters</w:t>
            </w:r>
          </w:p>
        </w:tc>
        <w:tc>
          <w:tcPr>
            <w:tcW w:w="1167" w:type="dxa"/>
            <w:tcBorders>
              <w:top w:val="single" w:sz="18" w:space="0" w:color="auto"/>
              <w:bottom w:val="single" w:sz="4" w:space="0" w:color="auto"/>
            </w:tcBorders>
            <w:shd w:val="clear" w:color="auto" w:fill="BDD6EE" w:themeFill="accent1" w:themeFillTint="66"/>
          </w:tcPr>
          <w:p w14:paraId="4B4B71FC" w14:textId="77777777" w:rsidR="006E0F38" w:rsidRPr="005C1E37" w:rsidRDefault="006E0F38" w:rsidP="00810098">
            <w:pPr>
              <w:spacing w:before="0" w:line="240" w:lineRule="auto"/>
              <w:ind w:left="-30" w:right="-144"/>
              <w:jc w:val="left"/>
              <w:rPr>
                <w:szCs w:val="22"/>
              </w:rPr>
            </w:pPr>
          </w:p>
        </w:tc>
        <w:tc>
          <w:tcPr>
            <w:tcW w:w="4500" w:type="dxa"/>
            <w:tcBorders>
              <w:top w:val="single" w:sz="18" w:space="0" w:color="auto"/>
              <w:bottom w:val="single" w:sz="4" w:space="0" w:color="auto"/>
              <w:right w:val="single" w:sz="18" w:space="0" w:color="auto"/>
            </w:tcBorders>
            <w:shd w:val="clear" w:color="auto" w:fill="BDD6EE" w:themeFill="accent1" w:themeFillTint="66"/>
          </w:tcPr>
          <w:p w14:paraId="2860AC43" w14:textId="77777777" w:rsidR="006E0F38" w:rsidRPr="005C1E37" w:rsidRDefault="006E0F38" w:rsidP="00810098">
            <w:pPr>
              <w:spacing w:before="0" w:line="240" w:lineRule="auto"/>
              <w:jc w:val="center"/>
              <w:rPr>
                <w:szCs w:val="22"/>
              </w:rPr>
            </w:pPr>
            <w:r w:rsidRPr="005C1E37">
              <w:rPr>
                <w:sz w:val="22"/>
                <w:szCs w:val="22"/>
              </w:rPr>
              <w:t>A single user-defined parameters section containing data and supplemental comments (explanatory information)</w:t>
            </w:r>
          </w:p>
        </w:tc>
        <w:tc>
          <w:tcPr>
            <w:tcW w:w="995" w:type="dxa"/>
            <w:tcBorders>
              <w:top w:val="single" w:sz="18" w:space="0" w:color="auto"/>
              <w:left w:val="single" w:sz="18" w:space="0" w:color="auto"/>
              <w:bottom w:val="single" w:sz="4" w:space="0" w:color="auto"/>
              <w:right w:val="single" w:sz="4" w:space="0" w:color="auto"/>
            </w:tcBorders>
            <w:shd w:val="clear" w:color="auto" w:fill="BDD6EE" w:themeFill="accent1" w:themeFillTint="66"/>
            <w:vAlign w:val="center"/>
          </w:tcPr>
          <w:p w14:paraId="1FBD4668" w14:textId="77777777" w:rsidR="006E0F38" w:rsidRPr="005C1E37" w:rsidRDefault="006E0F38" w:rsidP="00810098">
            <w:pPr>
              <w:spacing w:before="0" w:line="240" w:lineRule="auto"/>
              <w:jc w:val="center"/>
              <w:rPr>
                <w:szCs w:val="22"/>
              </w:rPr>
            </w:pPr>
            <w:r w:rsidRPr="005C1E37">
              <w:rPr>
                <w:sz w:val="22"/>
                <w:szCs w:val="22"/>
              </w:rPr>
              <w:t>O</w:t>
            </w:r>
          </w:p>
        </w:tc>
      </w:tr>
    </w:tbl>
    <w:p w14:paraId="47D3FFAD" w14:textId="10051EDF" w:rsidR="00050554" w:rsidRPr="005C1E37" w:rsidRDefault="00050554" w:rsidP="008E2510">
      <w:pPr>
        <w:pStyle w:val="Heading3"/>
        <w:spacing w:before="480"/>
      </w:pPr>
      <w:r w:rsidRPr="005C1E37">
        <w:rPr>
          <w:lang w:val="en-US"/>
        </w:rPr>
        <w:lastRenderedPageBreak/>
        <w:t xml:space="preserve">General </w:t>
      </w:r>
      <w:r w:rsidR="004A4259" w:rsidRPr="005C1E37">
        <w:rPr>
          <w:lang w:val="en-US"/>
        </w:rPr>
        <w:t>Requirements</w:t>
      </w:r>
    </w:p>
    <w:p w14:paraId="3B88753E" w14:textId="77777777" w:rsidR="00536623" w:rsidRPr="005C1E37" w:rsidRDefault="00050554" w:rsidP="00536623">
      <w:pPr>
        <w:keepNext/>
        <w:tabs>
          <w:tab w:val="left" w:pos="540"/>
          <w:tab w:val="left" w:pos="1080"/>
        </w:tabs>
        <w:spacing w:line="280" w:lineRule="exact"/>
      </w:pPr>
      <w:r w:rsidRPr="005C1E37">
        <w:t xml:space="preserve">The </w:t>
      </w:r>
      <w:r w:rsidR="00214F81" w:rsidRPr="005C1E37">
        <w:t xml:space="preserve">following </w:t>
      </w:r>
      <w:r w:rsidR="0099307D" w:rsidRPr="005C1E37">
        <w:t xml:space="preserve">requirements </w:t>
      </w:r>
      <w:r w:rsidR="00214F81" w:rsidRPr="005C1E37">
        <w:t>appl</w:t>
      </w:r>
      <w:r w:rsidR="0099307D" w:rsidRPr="005C1E37">
        <w:t>y</w:t>
      </w:r>
      <w:r w:rsidR="00214F81" w:rsidRPr="005C1E37">
        <w:t xml:space="preserve"> to all </w:t>
      </w:r>
      <w:r w:rsidRPr="005C1E37">
        <w:t xml:space="preserve">OCM </w:t>
      </w:r>
      <w:r w:rsidR="00214F81" w:rsidRPr="005C1E37">
        <w:t>sections and content</w:t>
      </w:r>
      <w:r w:rsidRPr="005C1E37">
        <w:t>:</w:t>
      </w:r>
    </w:p>
    <w:p w14:paraId="4A9111EC" w14:textId="325D2CB2" w:rsidR="00050554" w:rsidRPr="005C1E37" w:rsidRDefault="00050554" w:rsidP="008E2510">
      <w:pPr>
        <w:pStyle w:val="Paragraph4"/>
      </w:pPr>
      <w:r w:rsidRPr="005C1E37">
        <w:t xml:space="preserve">The order of occurrence of </w:t>
      </w:r>
      <w:r w:rsidR="00214F81" w:rsidRPr="005C1E37">
        <w:t>OCM k</w:t>
      </w:r>
      <w:r w:rsidRPr="005C1E37">
        <w:t xml:space="preserve">eywords shall be fixed as </w:t>
      </w:r>
      <w:r w:rsidR="00214F81" w:rsidRPr="005C1E37">
        <w:t>listed in the keyword value tables in the OCM section descriptions</w:t>
      </w:r>
      <w:r w:rsidRPr="005C1E37">
        <w:t>.</w:t>
      </w:r>
    </w:p>
    <w:p w14:paraId="793B62A6" w14:textId="1DD5CEF2" w:rsidR="00155EB9" w:rsidRPr="005C1E37" w:rsidRDefault="00873586" w:rsidP="008E2510">
      <w:pPr>
        <w:pStyle w:val="Paragraph4"/>
      </w:pPr>
      <w:r w:rsidRPr="005C1E37">
        <w:t xml:space="preserve">If the message creator does not have a value for a mandatory keyword, a value of </w:t>
      </w:r>
      <w:r w:rsidR="00413586" w:rsidRPr="005C1E37">
        <w:t>‘</w:t>
      </w:r>
      <w:r w:rsidRPr="005C1E37">
        <w:t>UNKNOWN</w:t>
      </w:r>
      <w:r w:rsidR="00413586" w:rsidRPr="005C1E37">
        <w:t>’</w:t>
      </w:r>
      <w:r w:rsidRPr="005C1E37">
        <w:t xml:space="preserve"> </w:t>
      </w:r>
      <w:r w:rsidR="00695A39" w:rsidRPr="005C1E37">
        <w:t>may</w:t>
      </w:r>
      <w:r w:rsidRPr="005C1E37">
        <w:t xml:space="preserve"> be used</w:t>
      </w:r>
      <w:r w:rsidR="00155EB9" w:rsidRPr="005C1E37">
        <w:t>.</w:t>
      </w:r>
    </w:p>
    <w:p w14:paraId="00EC0A84" w14:textId="50BD5E52" w:rsidR="00536623" w:rsidRPr="005C1E37" w:rsidRDefault="006B4037" w:rsidP="008E2510">
      <w:pPr>
        <w:pStyle w:val="Paragraph4"/>
      </w:pPr>
      <w:r w:rsidRPr="005C1E37">
        <w:t xml:space="preserve">All time-tags may be specified by either a </w:t>
      </w:r>
      <w:r w:rsidR="003132DC" w:rsidRPr="005C1E37">
        <w:t xml:space="preserve">(signed) double precision </w:t>
      </w:r>
      <w:r w:rsidR="004749BD" w:rsidRPr="005C1E37">
        <w:t>relative time</w:t>
      </w:r>
      <w:r w:rsidRPr="005C1E37">
        <w:t xml:space="preserve"> (e.g., 20157.26) measured in </w:t>
      </w:r>
      <w:r w:rsidR="008538E1" w:rsidRPr="005C1E37">
        <w:t xml:space="preserve">SI </w:t>
      </w:r>
      <w:r w:rsidRPr="005C1E37">
        <w:t>seconds with respect to the specified epoch time (</w:t>
      </w:r>
      <w:r w:rsidR="00444AC6" w:rsidRPr="005C1E37">
        <w:t>EPOCH_TZERO</w:t>
      </w:r>
      <w:r w:rsidRPr="005C1E37">
        <w:t xml:space="preserve">) or </w:t>
      </w:r>
      <w:r w:rsidR="003132DC" w:rsidRPr="005C1E37">
        <w:t>as an absolute time (e.g., 2018-11-13T11:13:20.5Z in CCSDS Time String A or B format</w:t>
      </w:r>
      <w:r w:rsidR="00661CB6" w:rsidRPr="005C1E37">
        <w:t>, as specified in</w:t>
      </w:r>
      <w:r w:rsidR="003132DC" w:rsidRPr="005C1E37">
        <w:t xml:space="preserve"> </w:t>
      </w:r>
      <w:r w:rsidR="009354CB" w:rsidRPr="005C1E37">
        <w:fldChar w:fldCharType="begin"/>
      </w:r>
      <w:r w:rsidR="009354CB" w:rsidRPr="005C1E37">
        <w:instrText xml:space="preserve"> REF _Ref138663363 \r \h </w:instrText>
      </w:r>
      <w:r w:rsidR="009354CB" w:rsidRPr="005C1E37">
        <w:fldChar w:fldCharType="separate"/>
      </w:r>
      <w:r w:rsidR="00AE6C67">
        <w:t>7.5.10</w:t>
      </w:r>
      <w:r w:rsidR="009354CB" w:rsidRPr="005C1E37">
        <w:fldChar w:fldCharType="end"/>
      </w:r>
      <w:r w:rsidRPr="005C1E37">
        <w:t>).</w:t>
      </w:r>
    </w:p>
    <w:p w14:paraId="2690CB1C" w14:textId="7D06976C" w:rsidR="001C4B33" w:rsidRPr="005C1E37" w:rsidRDefault="00695A39" w:rsidP="008E2510">
      <w:pPr>
        <w:pStyle w:val="Paragraph4"/>
      </w:pPr>
      <w:r w:rsidRPr="005C1E37">
        <w:t>Duplicate time tags shall not be used in any given OCM data block</w:t>
      </w:r>
      <w:r w:rsidR="0027328E" w:rsidRPr="005C1E37">
        <w:t>.</w:t>
      </w:r>
    </w:p>
    <w:p w14:paraId="089E95C4" w14:textId="65E137E6" w:rsidR="00FE5936" w:rsidRPr="005C1E37" w:rsidRDefault="003C43A8" w:rsidP="008E2510">
      <w:pPr>
        <w:pStyle w:val="Paragraph4"/>
      </w:pPr>
      <w:r w:rsidRPr="005C1E37">
        <w:t xml:space="preserve">Within an OCM data block, all time-tags must adhere to either relative time or absolute time for the entirety of that data block. </w:t>
      </w:r>
      <w:r w:rsidR="00141A16" w:rsidRPr="005C1E37">
        <w:t>R</w:t>
      </w:r>
      <w:r w:rsidRPr="005C1E37">
        <w:t xml:space="preserve">elative and absolute time </w:t>
      </w:r>
      <w:r w:rsidR="00141A16" w:rsidRPr="005C1E37">
        <w:t xml:space="preserve">shall not be used </w:t>
      </w:r>
      <w:r w:rsidRPr="005C1E37">
        <w:t>within the same data block.</w:t>
      </w:r>
    </w:p>
    <w:p w14:paraId="4EDA5476" w14:textId="656A2F2A" w:rsidR="00374BCD" w:rsidRPr="005C1E37" w:rsidRDefault="00374BCD" w:rsidP="008E2510">
      <w:pPr>
        <w:pStyle w:val="Paragraph4"/>
      </w:pPr>
      <w:r w:rsidRPr="005C1E37">
        <w:t>Time tags of information within ordered sequences of OCM</w:t>
      </w:r>
      <w:r w:rsidR="00632549" w:rsidRPr="005C1E37">
        <w:t xml:space="preserve"> </w:t>
      </w:r>
      <w:r w:rsidRPr="005C1E37">
        <w:t>sections may be separated by uniform or non-uniform step size(s).</w:t>
      </w:r>
    </w:p>
    <w:p w14:paraId="28E70AAF" w14:textId="77777777" w:rsidR="00374BCD" w:rsidRPr="005C1E37" w:rsidRDefault="00374BCD" w:rsidP="008E2510">
      <w:pPr>
        <w:pStyle w:val="Paragraph4"/>
      </w:pPr>
      <w:r w:rsidRPr="005C1E37">
        <w:t>Time tags of one OCM section may or may not match those of another OCM section.</w:t>
      </w:r>
    </w:p>
    <w:p w14:paraId="36EF51AE" w14:textId="77777777" w:rsidR="000678E0" w:rsidRPr="005C1E37" w:rsidRDefault="000678E0" w:rsidP="008E2510">
      <w:pPr>
        <w:pStyle w:val="Heading3"/>
        <w:spacing w:before="480"/>
      </w:pPr>
      <w:r w:rsidRPr="005C1E37">
        <w:rPr>
          <w:lang w:val="en-US"/>
        </w:rPr>
        <w:t>OCM Header</w:t>
      </w:r>
    </w:p>
    <w:p w14:paraId="161D4BD1" w14:textId="2381EF0C" w:rsidR="000678E0" w:rsidRPr="005C1E37" w:rsidRDefault="00D23E50" w:rsidP="008E2510">
      <w:pPr>
        <w:pStyle w:val="Paragraph4"/>
      </w:pPr>
      <w:r w:rsidRPr="005C1E37">
        <w:t xml:space="preserve">Table </w:t>
      </w:r>
      <w:r w:rsidR="009016C5" w:rsidRPr="005C1E37">
        <w:rPr>
          <w:noProof/>
        </w:rPr>
        <w:fldChar w:fldCharType="begin"/>
      </w:r>
      <w:r w:rsidR="009016C5" w:rsidRPr="005C1E37">
        <w:instrText xml:space="preserve"> REF T_602OCMHeader \h </w:instrText>
      </w:r>
      <w:r w:rsidR="009016C5" w:rsidRPr="005C1E37">
        <w:rPr>
          <w:noProof/>
        </w:rPr>
      </w:r>
      <w:r w:rsidR="009016C5" w:rsidRPr="005C1E37">
        <w:rPr>
          <w:noProof/>
        </w:rPr>
        <w:fldChar w:fldCharType="separate"/>
      </w:r>
      <w:r w:rsidR="00AE6C67">
        <w:rPr>
          <w:noProof/>
        </w:rPr>
        <w:t>6</w:t>
      </w:r>
      <w:r w:rsidR="00AE6C67" w:rsidRPr="005C1E37">
        <w:noBreakHyphen/>
      </w:r>
      <w:r w:rsidR="00AE6C67">
        <w:rPr>
          <w:noProof/>
        </w:rPr>
        <w:t>2</w:t>
      </w:r>
      <w:r w:rsidR="009016C5" w:rsidRPr="005C1E37">
        <w:rPr>
          <w:noProof/>
        </w:rPr>
        <w:fldChar w:fldCharType="end"/>
      </w:r>
      <w:r w:rsidR="000678E0" w:rsidRPr="005C1E37">
        <w:rPr>
          <w:szCs w:val="24"/>
        </w:rPr>
        <w:t xml:space="preserve"> specifies </w:t>
      </w:r>
      <w:r w:rsidR="006426E7" w:rsidRPr="005C1E37">
        <w:rPr>
          <w:szCs w:val="24"/>
        </w:rPr>
        <w:t>the keywords for</w:t>
      </w:r>
      <w:r w:rsidR="000678E0" w:rsidRPr="005C1E37">
        <w:rPr>
          <w:szCs w:val="24"/>
        </w:rPr>
        <w:t xml:space="preserve"> each header item.</w:t>
      </w:r>
    </w:p>
    <w:p w14:paraId="7CF24EF7" w14:textId="039F711E" w:rsidR="000678E0" w:rsidRPr="005C1E37" w:rsidRDefault="000678E0" w:rsidP="008E2510">
      <w:pPr>
        <w:pStyle w:val="Paragraph4"/>
      </w:pPr>
      <w:r w:rsidRPr="005C1E37">
        <w:t>Only those keywords shown in</w:t>
      </w:r>
      <w:r w:rsidR="001D6BC0" w:rsidRPr="005C1E37">
        <w:t xml:space="preserve"> </w:t>
      </w:r>
      <w:r w:rsidR="009016C5" w:rsidRPr="005C1E37">
        <w:t xml:space="preserve">table </w:t>
      </w:r>
      <w:r w:rsidR="009016C5" w:rsidRPr="005C1E37">
        <w:rPr>
          <w:noProof/>
        </w:rPr>
        <w:fldChar w:fldCharType="begin"/>
      </w:r>
      <w:r w:rsidR="009016C5" w:rsidRPr="005C1E37">
        <w:instrText xml:space="preserve"> REF T_602OCMHeader \h </w:instrText>
      </w:r>
      <w:r w:rsidR="009016C5" w:rsidRPr="005C1E37">
        <w:rPr>
          <w:noProof/>
        </w:rPr>
      </w:r>
      <w:r w:rsidR="009016C5" w:rsidRPr="005C1E37">
        <w:rPr>
          <w:noProof/>
        </w:rPr>
        <w:fldChar w:fldCharType="separate"/>
      </w:r>
      <w:r w:rsidR="00AE6C67">
        <w:rPr>
          <w:noProof/>
        </w:rPr>
        <w:t>6</w:t>
      </w:r>
      <w:r w:rsidR="00AE6C67" w:rsidRPr="005C1E37">
        <w:noBreakHyphen/>
      </w:r>
      <w:r w:rsidR="00AE6C67">
        <w:rPr>
          <w:noProof/>
        </w:rPr>
        <w:t>2</w:t>
      </w:r>
      <w:r w:rsidR="009016C5" w:rsidRPr="005C1E37">
        <w:rPr>
          <w:noProof/>
        </w:rPr>
        <w:fldChar w:fldCharType="end"/>
      </w:r>
      <w:r w:rsidR="006F2D0F" w:rsidRPr="005C1E37">
        <w:t xml:space="preserve"> </w:t>
      </w:r>
      <w:r w:rsidRPr="005C1E37">
        <w:t>shall be used in an OCM header.</w:t>
      </w:r>
    </w:p>
    <w:p w14:paraId="6A0FC17A" w14:textId="04790086" w:rsidR="006426E7" w:rsidRPr="005C1E37" w:rsidRDefault="006426E7" w:rsidP="008E2510">
      <w:pPr>
        <w:pStyle w:val="Paragraph4"/>
      </w:pPr>
      <w:r w:rsidRPr="005C1E37">
        <w:t>The order of occurrence of these OCM header keywords shall be fixed as shown in</w:t>
      </w:r>
      <w:r w:rsidR="00632549" w:rsidRPr="005C1E37">
        <w:t xml:space="preserve"> </w:t>
      </w:r>
      <w:r w:rsidR="009016C5" w:rsidRPr="005C1E37">
        <w:t xml:space="preserve">table </w:t>
      </w:r>
      <w:r w:rsidR="009016C5" w:rsidRPr="005C1E37">
        <w:rPr>
          <w:noProof/>
        </w:rPr>
        <w:fldChar w:fldCharType="begin"/>
      </w:r>
      <w:r w:rsidR="009016C5" w:rsidRPr="005C1E37">
        <w:instrText xml:space="preserve"> REF T_602OCMHeader \h </w:instrText>
      </w:r>
      <w:r w:rsidR="009016C5" w:rsidRPr="005C1E37">
        <w:rPr>
          <w:noProof/>
        </w:rPr>
      </w:r>
      <w:r w:rsidR="009016C5" w:rsidRPr="005C1E37">
        <w:rPr>
          <w:noProof/>
        </w:rPr>
        <w:fldChar w:fldCharType="separate"/>
      </w:r>
      <w:r w:rsidR="00AE6C67">
        <w:rPr>
          <w:noProof/>
        </w:rPr>
        <w:t>6</w:t>
      </w:r>
      <w:r w:rsidR="00AE6C67" w:rsidRPr="005C1E37">
        <w:noBreakHyphen/>
      </w:r>
      <w:r w:rsidR="00AE6C67">
        <w:rPr>
          <w:noProof/>
        </w:rPr>
        <w:t>2</w:t>
      </w:r>
      <w:r w:rsidR="009016C5" w:rsidRPr="005C1E37">
        <w:rPr>
          <w:noProof/>
        </w:rPr>
        <w:fldChar w:fldCharType="end"/>
      </w:r>
      <w:r w:rsidRPr="005C1E37">
        <w:t>.</w:t>
      </w:r>
    </w:p>
    <w:p w14:paraId="76CC42DA" w14:textId="45FFFE4C" w:rsidR="000678E0" w:rsidRPr="005C1E37" w:rsidRDefault="009016C5" w:rsidP="009016C5">
      <w:pPr>
        <w:pStyle w:val="TableTitle"/>
      </w:pPr>
      <w:r w:rsidRPr="005C1E37">
        <w:lastRenderedPageBreak/>
        <w:t xml:space="preserve">Table </w:t>
      </w:r>
      <w:bookmarkStart w:id="582" w:name="T_602OCMHeader"/>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2</w:t>
        </w:r>
      </w:fldSimple>
      <w:bookmarkEnd w:id="582"/>
      <w:r w:rsidRPr="005C1E37">
        <w:fldChar w:fldCharType="begin"/>
      </w:r>
      <w:r w:rsidRPr="005C1E37">
        <w:instrText xml:space="preserve"> TC \f T \l 7 "</w:instrText>
      </w:r>
      <w:fldSimple w:instr=" STYLEREF &quot;Heading 1&quot;\l \n \t \* MERGEFORMAT ">
        <w:bookmarkStart w:id="583" w:name="_Toc119055633"/>
        <w:bookmarkStart w:id="584" w:name="_Toc80619892"/>
        <w:r w:rsidR="00AE6C67">
          <w:rPr>
            <w:noProof/>
          </w:rPr>
          <w:instrText>6</w:instrText>
        </w:r>
      </w:fldSimple>
      <w:r w:rsidRPr="005C1E37">
        <w:instrText>-</w:instrText>
      </w:r>
      <w:fldSimple w:instr=" SEQ Table_TOC \s 1 \* MERGEFORMAT ">
        <w:r w:rsidR="00AE6C67">
          <w:rPr>
            <w:noProof/>
          </w:rPr>
          <w:instrText>2</w:instrText>
        </w:r>
      </w:fldSimple>
      <w:r w:rsidRPr="005C1E37">
        <w:tab/>
        <w:instrText>OCM Header</w:instrText>
      </w:r>
      <w:bookmarkEnd w:id="583"/>
      <w:bookmarkEnd w:id="584"/>
      <w:r w:rsidRPr="005C1E37">
        <w:instrText>"</w:instrText>
      </w:r>
      <w:r w:rsidRPr="005C1E37">
        <w:fldChar w:fldCharType="end"/>
      </w:r>
      <w:r w:rsidRPr="005C1E37">
        <w:t>:  OCM Header</w:t>
      </w:r>
    </w:p>
    <w:tbl>
      <w:tblPr>
        <w:tblW w:w="89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2430"/>
        <w:gridCol w:w="3600"/>
        <w:gridCol w:w="2070"/>
        <w:gridCol w:w="810"/>
      </w:tblGrid>
      <w:tr w:rsidR="000678E0" w:rsidRPr="005C1E37" w14:paraId="28ED63A8" w14:textId="77777777" w:rsidTr="00963841">
        <w:trPr>
          <w:cantSplit/>
          <w:jc w:val="center"/>
        </w:trPr>
        <w:tc>
          <w:tcPr>
            <w:tcW w:w="2430" w:type="dxa"/>
            <w:tcBorders>
              <w:top w:val="single" w:sz="12" w:space="0" w:color="auto"/>
              <w:left w:val="single" w:sz="12" w:space="0" w:color="auto"/>
              <w:bottom w:val="single" w:sz="12" w:space="0" w:color="auto"/>
            </w:tcBorders>
          </w:tcPr>
          <w:p w14:paraId="152D9F68" w14:textId="77777777" w:rsidR="000678E0" w:rsidRPr="005C1E37" w:rsidRDefault="000678E0" w:rsidP="007274C6">
            <w:pPr>
              <w:keepNext/>
              <w:spacing w:before="20" w:after="20" w:line="240" w:lineRule="auto"/>
              <w:ind w:left="71"/>
              <w:jc w:val="center"/>
              <w:rPr>
                <w:rFonts w:hAnsiTheme="minorHAnsi" w:cstheme="minorHAnsi"/>
                <w:b/>
                <w:sz w:val="18"/>
                <w:szCs w:val="18"/>
              </w:rPr>
            </w:pPr>
            <w:r w:rsidRPr="005C1E37">
              <w:rPr>
                <w:rFonts w:hAnsiTheme="minorHAnsi" w:cstheme="minorHAnsi"/>
                <w:b/>
                <w:sz w:val="18"/>
                <w:szCs w:val="18"/>
              </w:rPr>
              <w:t>Keyword</w:t>
            </w:r>
          </w:p>
        </w:tc>
        <w:tc>
          <w:tcPr>
            <w:tcW w:w="3600" w:type="dxa"/>
            <w:tcBorders>
              <w:top w:val="single" w:sz="12" w:space="0" w:color="auto"/>
              <w:bottom w:val="single" w:sz="12" w:space="0" w:color="auto"/>
            </w:tcBorders>
          </w:tcPr>
          <w:p w14:paraId="12491627" w14:textId="77777777" w:rsidR="000678E0" w:rsidRPr="005C1E37" w:rsidRDefault="000678E0"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Description</w:t>
            </w:r>
          </w:p>
        </w:tc>
        <w:tc>
          <w:tcPr>
            <w:tcW w:w="2070" w:type="dxa"/>
            <w:tcBorders>
              <w:top w:val="single" w:sz="12" w:space="0" w:color="auto"/>
              <w:bottom w:val="single" w:sz="12" w:space="0" w:color="auto"/>
            </w:tcBorders>
          </w:tcPr>
          <w:p w14:paraId="18E38095" w14:textId="77777777" w:rsidR="000678E0" w:rsidRPr="005C1E37" w:rsidRDefault="000678E0" w:rsidP="007274C6">
            <w:pPr>
              <w:keepNext/>
              <w:spacing w:before="20" w:after="20" w:line="240" w:lineRule="auto"/>
              <w:jc w:val="center"/>
              <w:rPr>
                <w:rFonts w:hAnsiTheme="minorHAnsi" w:cstheme="minorHAnsi"/>
                <w:sz w:val="18"/>
                <w:szCs w:val="18"/>
              </w:rPr>
            </w:pPr>
            <w:r w:rsidRPr="005C1E37">
              <w:rPr>
                <w:rFonts w:hAnsiTheme="minorHAnsi" w:cstheme="minorHAnsi"/>
                <w:b/>
                <w:sz w:val="18"/>
                <w:szCs w:val="18"/>
              </w:rPr>
              <w:t>Examples of Values</w:t>
            </w:r>
          </w:p>
        </w:tc>
        <w:tc>
          <w:tcPr>
            <w:tcW w:w="810" w:type="dxa"/>
            <w:tcBorders>
              <w:top w:val="single" w:sz="12" w:space="0" w:color="auto"/>
              <w:bottom w:val="single" w:sz="12" w:space="0" w:color="auto"/>
              <w:right w:val="single" w:sz="12" w:space="0" w:color="auto"/>
            </w:tcBorders>
          </w:tcPr>
          <w:p w14:paraId="6AC88042" w14:textId="0383F55C" w:rsidR="000678E0" w:rsidRPr="005C1E37" w:rsidRDefault="00625BEE"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M/O/C</w:t>
            </w:r>
          </w:p>
        </w:tc>
      </w:tr>
      <w:tr w:rsidR="000678E0" w:rsidRPr="005C1E37" w14:paraId="612BA73E" w14:textId="77777777" w:rsidTr="00963841">
        <w:trPr>
          <w:cantSplit/>
          <w:jc w:val="center"/>
        </w:trPr>
        <w:tc>
          <w:tcPr>
            <w:tcW w:w="2430" w:type="dxa"/>
            <w:tcBorders>
              <w:top w:val="single" w:sz="12" w:space="0" w:color="auto"/>
              <w:left w:val="single" w:sz="12" w:space="0" w:color="auto"/>
              <w:bottom w:val="single" w:sz="4" w:space="0" w:color="auto"/>
            </w:tcBorders>
          </w:tcPr>
          <w:p w14:paraId="3614EB4A" w14:textId="77777777" w:rsidR="000678E0" w:rsidRPr="005C1E37" w:rsidRDefault="000678E0" w:rsidP="007274C6">
            <w:pPr>
              <w:keepNext/>
              <w:spacing w:before="20" w:line="240" w:lineRule="auto"/>
              <w:jc w:val="left"/>
              <w:rPr>
                <w:rFonts w:ascii="Courier New" w:hAnsi="Courier New" w:cs="Courier New"/>
                <w:sz w:val="18"/>
              </w:rPr>
            </w:pPr>
            <w:r w:rsidRPr="005C1E37">
              <w:rPr>
                <w:rFonts w:ascii="Courier New" w:hAnsi="Courier New" w:cs="Courier New"/>
                <w:sz w:val="18"/>
              </w:rPr>
              <w:t>CCSDS_OCM_VERS</w:t>
            </w:r>
          </w:p>
        </w:tc>
        <w:tc>
          <w:tcPr>
            <w:tcW w:w="3600" w:type="dxa"/>
            <w:tcBorders>
              <w:top w:val="single" w:sz="12" w:space="0" w:color="auto"/>
              <w:bottom w:val="single" w:sz="4" w:space="0" w:color="auto"/>
            </w:tcBorders>
          </w:tcPr>
          <w:p w14:paraId="5B9345C1" w14:textId="60125BF7" w:rsidR="000678E0" w:rsidRPr="005C1E37" w:rsidRDefault="000678E0" w:rsidP="007274C6">
            <w:pPr>
              <w:keepNext/>
              <w:spacing w:before="20" w:after="20" w:line="240" w:lineRule="auto"/>
              <w:jc w:val="left"/>
              <w:rPr>
                <w:rFonts w:hAnsiTheme="minorHAnsi" w:cstheme="minorHAnsi"/>
              </w:rPr>
            </w:pPr>
            <w:r w:rsidRPr="005C1E37">
              <w:rPr>
                <w:sz w:val="18"/>
                <w:szCs w:val="18"/>
              </w:rPr>
              <w:t>Format version in the form of ‘x.y’, where ‘y’ is incremented for corrections and minor changes, and ‘x’ is incremented for major changes</w:t>
            </w:r>
            <w:r w:rsidR="00CA64DE" w:rsidRPr="005C1E37">
              <w:rPr>
                <w:sz w:val="18"/>
                <w:szCs w:val="18"/>
              </w:rPr>
              <w:t>.</w:t>
            </w:r>
          </w:p>
        </w:tc>
        <w:tc>
          <w:tcPr>
            <w:tcW w:w="2070" w:type="dxa"/>
            <w:tcBorders>
              <w:top w:val="single" w:sz="12" w:space="0" w:color="auto"/>
              <w:bottom w:val="single" w:sz="4" w:space="0" w:color="auto"/>
            </w:tcBorders>
          </w:tcPr>
          <w:p w14:paraId="3BE7EF14" w14:textId="10240688" w:rsidR="000678E0" w:rsidRPr="005C1E37" w:rsidRDefault="00ED3AD9" w:rsidP="007274C6">
            <w:pPr>
              <w:keepNext/>
              <w:spacing w:before="20" w:line="240" w:lineRule="auto"/>
              <w:jc w:val="left"/>
              <w:rPr>
                <w:rFonts w:hAnsiTheme="minorHAnsi" w:cstheme="minorHAnsi"/>
              </w:rPr>
            </w:pPr>
            <w:r w:rsidRPr="005C1E37">
              <w:rPr>
                <w:sz w:val="18"/>
                <w:szCs w:val="18"/>
              </w:rPr>
              <w:t>3</w:t>
            </w:r>
            <w:r w:rsidR="000678E0" w:rsidRPr="005C1E37">
              <w:rPr>
                <w:sz w:val="18"/>
                <w:szCs w:val="18"/>
              </w:rPr>
              <w:t>.0</w:t>
            </w:r>
          </w:p>
        </w:tc>
        <w:tc>
          <w:tcPr>
            <w:tcW w:w="810" w:type="dxa"/>
            <w:tcBorders>
              <w:top w:val="single" w:sz="12" w:space="0" w:color="auto"/>
              <w:bottom w:val="single" w:sz="4" w:space="0" w:color="auto"/>
              <w:right w:val="single" w:sz="12" w:space="0" w:color="auto"/>
            </w:tcBorders>
          </w:tcPr>
          <w:p w14:paraId="4BCBB6AB" w14:textId="5BBB51D6" w:rsidR="000678E0" w:rsidRPr="005C1E37" w:rsidRDefault="00625BEE" w:rsidP="007274C6">
            <w:pPr>
              <w:keepNext/>
              <w:spacing w:before="20" w:line="240" w:lineRule="auto"/>
              <w:jc w:val="center"/>
              <w:rPr>
                <w:sz w:val="18"/>
                <w:szCs w:val="18"/>
              </w:rPr>
            </w:pPr>
            <w:r w:rsidRPr="005C1E37">
              <w:rPr>
                <w:sz w:val="18"/>
                <w:szCs w:val="18"/>
              </w:rPr>
              <w:t>M</w:t>
            </w:r>
          </w:p>
        </w:tc>
      </w:tr>
      <w:tr w:rsidR="00060E9B" w:rsidRPr="005C1E37" w14:paraId="03436170" w14:textId="77777777" w:rsidTr="00963841">
        <w:trPr>
          <w:cantSplit/>
          <w:jc w:val="center"/>
        </w:trPr>
        <w:tc>
          <w:tcPr>
            <w:tcW w:w="2430" w:type="dxa"/>
            <w:tcBorders>
              <w:top w:val="single" w:sz="4" w:space="0" w:color="auto"/>
              <w:left w:val="single" w:sz="12" w:space="0" w:color="auto"/>
              <w:bottom w:val="single" w:sz="4" w:space="0" w:color="auto"/>
              <w:right w:val="single" w:sz="6" w:space="0" w:color="auto"/>
            </w:tcBorders>
          </w:tcPr>
          <w:p w14:paraId="03B05376" w14:textId="77777777" w:rsidR="00060E9B" w:rsidRPr="005C1E37" w:rsidRDefault="00060E9B" w:rsidP="00F70399">
            <w:pPr>
              <w:keepNext/>
              <w:spacing w:before="20" w:line="240" w:lineRule="auto"/>
              <w:jc w:val="left"/>
              <w:rPr>
                <w:rFonts w:ascii="Courier New" w:hAnsi="Courier New" w:cs="Courier New"/>
                <w:sz w:val="18"/>
              </w:rPr>
            </w:pPr>
            <w:r w:rsidRPr="005C1E37">
              <w:rPr>
                <w:rFonts w:ascii="Courier New" w:hAnsi="Courier New" w:cs="Courier New"/>
                <w:sz w:val="18"/>
              </w:rPr>
              <w:t>COMMENT</w:t>
            </w:r>
          </w:p>
        </w:tc>
        <w:tc>
          <w:tcPr>
            <w:tcW w:w="3600" w:type="dxa"/>
            <w:tcBorders>
              <w:top w:val="single" w:sz="4" w:space="0" w:color="auto"/>
              <w:left w:val="single" w:sz="6" w:space="0" w:color="auto"/>
              <w:bottom w:val="single" w:sz="4" w:space="0" w:color="auto"/>
              <w:right w:val="single" w:sz="6" w:space="0" w:color="auto"/>
            </w:tcBorders>
          </w:tcPr>
          <w:p w14:paraId="1E7E7A36" w14:textId="04B7CAD9" w:rsidR="00060E9B" w:rsidRPr="005C1E37" w:rsidRDefault="00060E9B" w:rsidP="00F70399">
            <w:pPr>
              <w:keepNext/>
              <w:spacing w:before="20" w:after="20" w:line="240" w:lineRule="auto"/>
              <w:jc w:val="left"/>
              <w:rPr>
                <w:rFonts w:hAnsiTheme="minorHAnsi" w:cstheme="minorHAnsi"/>
              </w:rPr>
            </w:pPr>
            <w:r w:rsidRPr="005C1E37">
              <w:rPr>
                <w:sz w:val="18"/>
                <w:szCs w:val="18"/>
              </w:rPr>
              <w:t xml:space="preserve">Comments (a contiguous set of one or more comment lines may be provided in the OCM Header only immediately after the OCM version number).  (See </w:t>
            </w:r>
            <w:r w:rsidRPr="005C1E37">
              <w:rPr>
                <w:sz w:val="18"/>
                <w:szCs w:val="18"/>
              </w:rPr>
              <w:fldChar w:fldCharType="begin"/>
            </w:r>
            <w:r w:rsidRPr="005C1E37">
              <w:rPr>
                <w:sz w:val="18"/>
                <w:szCs w:val="18"/>
              </w:rPr>
              <w:instrText xml:space="preserve"> REF _Ref192257892 \r  \* MERGEFORMAT </w:instrText>
            </w:r>
            <w:r w:rsidRPr="005C1E37">
              <w:rPr>
                <w:sz w:val="18"/>
                <w:szCs w:val="18"/>
              </w:rPr>
              <w:fldChar w:fldCharType="separate"/>
            </w:r>
            <w:r w:rsidR="00AE6C67">
              <w:rPr>
                <w:sz w:val="18"/>
                <w:szCs w:val="18"/>
              </w:rPr>
              <w:t>7.8</w:t>
            </w:r>
            <w:r w:rsidRPr="005C1E37">
              <w:rPr>
                <w:sz w:val="18"/>
                <w:szCs w:val="18"/>
              </w:rPr>
              <w:fldChar w:fldCharType="end"/>
            </w:r>
            <w:r w:rsidRPr="005C1E37">
              <w:rPr>
                <w:sz w:val="18"/>
                <w:szCs w:val="18"/>
              </w:rPr>
              <w:t xml:space="preserve"> for formatting rules</w:t>
            </w:r>
            <w:r>
              <w:rPr>
                <w:sz w:val="18"/>
                <w:szCs w:val="18"/>
              </w:rPr>
              <w:t>.</w:t>
            </w:r>
            <w:r w:rsidRPr="005C1E37">
              <w:rPr>
                <w:sz w:val="18"/>
                <w:szCs w:val="18"/>
              </w:rPr>
              <w:t>)</w:t>
            </w:r>
          </w:p>
        </w:tc>
        <w:tc>
          <w:tcPr>
            <w:tcW w:w="2070" w:type="dxa"/>
            <w:tcBorders>
              <w:top w:val="single" w:sz="4" w:space="0" w:color="auto"/>
              <w:left w:val="single" w:sz="6" w:space="0" w:color="auto"/>
              <w:bottom w:val="single" w:sz="4" w:space="0" w:color="auto"/>
              <w:right w:val="single" w:sz="6" w:space="0" w:color="auto"/>
            </w:tcBorders>
          </w:tcPr>
          <w:p w14:paraId="752320C3" w14:textId="77777777" w:rsidR="00060E9B" w:rsidRPr="005C1E37" w:rsidRDefault="00060E9B" w:rsidP="00F70399">
            <w:pPr>
              <w:spacing w:before="0" w:line="240" w:lineRule="auto"/>
              <w:jc w:val="left"/>
              <w:rPr>
                <w:rFonts w:hAnsiTheme="minorHAnsi" w:cstheme="minorHAnsi"/>
              </w:rPr>
            </w:pPr>
            <w:r w:rsidRPr="005C1E37">
              <w:rPr>
                <w:rFonts w:ascii="Courier New" w:hAnsi="Courier New" w:cs="Courier New"/>
                <w:sz w:val="18"/>
              </w:rPr>
              <w:t>This is a comment</w:t>
            </w:r>
          </w:p>
        </w:tc>
        <w:tc>
          <w:tcPr>
            <w:tcW w:w="810" w:type="dxa"/>
            <w:tcBorders>
              <w:top w:val="single" w:sz="4" w:space="0" w:color="auto"/>
              <w:left w:val="single" w:sz="6" w:space="0" w:color="auto"/>
              <w:bottom w:val="single" w:sz="4" w:space="0" w:color="auto"/>
              <w:right w:val="single" w:sz="12" w:space="0" w:color="auto"/>
            </w:tcBorders>
          </w:tcPr>
          <w:p w14:paraId="5FACCD0D" w14:textId="77777777" w:rsidR="00060E9B" w:rsidRPr="005C1E37" w:rsidRDefault="00060E9B" w:rsidP="00F70399">
            <w:pPr>
              <w:keepNext/>
              <w:tabs>
                <w:tab w:val="left" w:pos="1903"/>
                <w:tab w:val="left" w:pos="2713"/>
              </w:tabs>
              <w:spacing w:before="0" w:line="240" w:lineRule="auto"/>
              <w:jc w:val="center"/>
              <w:rPr>
                <w:sz w:val="18"/>
                <w:szCs w:val="18"/>
              </w:rPr>
            </w:pPr>
            <w:r w:rsidRPr="005C1E37">
              <w:rPr>
                <w:sz w:val="18"/>
                <w:szCs w:val="18"/>
              </w:rPr>
              <w:t>O</w:t>
            </w:r>
          </w:p>
        </w:tc>
      </w:tr>
      <w:tr w:rsidR="000678E0" w:rsidRPr="005C1E37" w14:paraId="47019CA9" w14:textId="77777777" w:rsidTr="00E455DF">
        <w:trPr>
          <w:cantSplit/>
          <w:jc w:val="center"/>
          <w:ins w:id="585" w:author="Post-Agency_Review" w:date="2023-02-22T08:18:00Z"/>
        </w:trPr>
        <w:tc>
          <w:tcPr>
            <w:tcW w:w="2430" w:type="dxa"/>
            <w:tcBorders>
              <w:top w:val="single" w:sz="4" w:space="0" w:color="auto"/>
              <w:left w:val="single" w:sz="12" w:space="0" w:color="auto"/>
              <w:bottom w:val="single" w:sz="4" w:space="0" w:color="auto"/>
              <w:right w:val="single" w:sz="6" w:space="0" w:color="auto"/>
            </w:tcBorders>
          </w:tcPr>
          <w:p w14:paraId="62BBEFA8" w14:textId="05C8D9D9" w:rsidR="000678E0" w:rsidRPr="005C1E37" w:rsidRDefault="00060E9B" w:rsidP="007274C6">
            <w:pPr>
              <w:keepNext/>
              <w:spacing w:before="20" w:line="240" w:lineRule="auto"/>
              <w:jc w:val="left"/>
              <w:rPr>
                <w:ins w:id="586" w:author="Post-Agency_Review" w:date="2023-02-22T08:18:00Z"/>
                <w:rFonts w:ascii="Courier New" w:hAnsi="Courier New" w:cs="Courier New"/>
                <w:sz w:val="18"/>
              </w:rPr>
            </w:pPr>
            <w:ins w:id="587" w:author="Post-Agency_Review" w:date="2023-02-22T08:18:00Z">
              <w:r w:rsidRPr="00060E9B">
                <w:rPr>
                  <w:rFonts w:ascii="Courier New" w:hAnsi="Courier New" w:cs="Courier New"/>
                  <w:sz w:val="18"/>
                </w:rPr>
                <w:t>CLASSIFICATION</w:t>
              </w:r>
            </w:ins>
          </w:p>
        </w:tc>
        <w:tc>
          <w:tcPr>
            <w:tcW w:w="3600" w:type="dxa"/>
            <w:tcBorders>
              <w:top w:val="single" w:sz="4" w:space="0" w:color="auto"/>
              <w:left w:val="single" w:sz="6" w:space="0" w:color="auto"/>
              <w:bottom w:val="single" w:sz="4" w:space="0" w:color="auto"/>
              <w:right w:val="single" w:sz="6" w:space="0" w:color="auto"/>
            </w:tcBorders>
          </w:tcPr>
          <w:p w14:paraId="5EE5DCB7" w14:textId="15C13FF4" w:rsidR="000678E0" w:rsidRPr="005C1E37" w:rsidRDefault="00060E9B" w:rsidP="00000061">
            <w:pPr>
              <w:keepNext/>
              <w:spacing w:before="20" w:after="20" w:line="240" w:lineRule="auto"/>
              <w:jc w:val="left"/>
              <w:rPr>
                <w:ins w:id="588" w:author="Post-Agency_Review" w:date="2023-02-22T08:18:00Z"/>
                <w:rFonts w:hAnsiTheme="minorHAnsi" w:cstheme="minorHAnsi"/>
              </w:rPr>
            </w:pPr>
            <w:ins w:id="589" w:author="Post-Agency_Review" w:date="2023-02-22T08:18:00Z">
              <w:r w:rsidRPr="004B6E83">
                <w:rPr>
                  <w:sz w:val="18"/>
                </w:rPr>
                <w:t>User-defined free-text message classification/caveats of this OCM.  It is recommended that selected values be pre-coordinated between exchanging entities by mutual agreement.</w:t>
              </w:r>
            </w:ins>
          </w:p>
        </w:tc>
        <w:tc>
          <w:tcPr>
            <w:tcW w:w="2070" w:type="dxa"/>
            <w:tcBorders>
              <w:top w:val="single" w:sz="4" w:space="0" w:color="auto"/>
              <w:left w:val="single" w:sz="6" w:space="0" w:color="auto"/>
              <w:bottom w:val="single" w:sz="4" w:space="0" w:color="auto"/>
              <w:right w:val="single" w:sz="6" w:space="0" w:color="auto"/>
            </w:tcBorders>
          </w:tcPr>
          <w:p w14:paraId="1F894A0A" w14:textId="77777777" w:rsidR="00060E9B" w:rsidRPr="004B6E83" w:rsidRDefault="00060E9B" w:rsidP="004B6E83">
            <w:pPr>
              <w:spacing w:before="0" w:line="240" w:lineRule="auto"/>
              <w:jc w:val="left"/>
              <w:rPr>
                <w:ins w:id="590" w:author="Post-Agency_Review" w:date="2023-02-22T08:18:00Z"/>
                <w:rFonts w:ascii="Courier New" w:hAnsi="Courier New" w:cs="Courier New"/>
                <w:sz w:val="18"/>
              </w:rPr>
            </w:pPr>
            <w:ins w:id="591" w:author="Post-Agency_Review" w:date="2023-02-22T08:18:00Z">
              <w:r w:rsidRPr="004B6E83">
                <w:rPr>
                  <w:rFonts w:ascii="Courier New" w:hAnsi="Courier New" w:cs="Courier New"/>
                  <w:sz w:val="18"/>
                </w:rPr>
                <w:t>SBU</w:t>
              </w:r>
            </w:ins>
          </w:p>
          <w:p w14:paraId="33514CC5" w14:textId="70EA2DAF" w:rsidR="000678E0" w:rsidRPr="004B6E83" w:rsidRDefault="00060E9B" w:rsidP="004B6E83">
            <w:pPr>
              <w:spacing w:before="0" w:line="240" w:lineRule="auto"/>
              <w:jc w:val="left"/>
              <w:rPr>
                <w:ins w:id="592" w:author="Post-Agency_Review" w:date="2023-02-22T08:18:00Z"/>
                <w:rFonts w:ascii="Courier New" w:hAnsi="Courier New" w:cs="Courier New"/>
                <w:sz w:val="18"/>
              </w:rPr>
            </w:pPr>
            <w:ins w:id="593" w:author="Post-Agency_Review" w:date="2023-02-22T08:18:00Z">
              <w:r w:rsidRPr="004B6E83">
                <w:rPr>
                  <w:rFonts w:ascii="Courier New" w:hAnsi="Courier New" w:cs="Courier New"/>
                  <w:sz w:val="18"/>
                </w:rPr>
                <w:t>‘Operator-proprietary data; secondary distribution not permitted’</w:t>
              </w:r>
            </w:ins>
          </w:p>
        </w:tc>
        <w:tc>
          <w:tcPr>
            <w:tcW w:w="810" w:type="dxa"/>
            <w:tcBorders>
              <w:top w:val="single" w:sz="4" w:space="0" w:color="auto"/>
              <w:left w:val="single" w:sz="6" w:space="0" w:color="auto"/>
              <w:bottom w:val="single" w:sz="4" w:space="0" w:color="auto"/>
              <w:right w:val="single" w:sz="12" w:space="0" w:color="auto"/>
            </w:tcBorders>
          </w:tcPr>
          <w:p w14:paraId="50FAF7CF" w14:textId="690D3192" w:rsidR="000678E0" w:rsidRPr="005C1E37" w:rsidRDefault="00625BEE" w:rsidP="007274C6">
            <w:pPr>
              <w:keepNext/>
              <w:tabs>
                <w:tab w:val="left" w:pos="1903"/>
                <w:tab w:val="left" w:pos="2713"/>
              </w:tabs>
              <w:spacing w:before="0" w:line="240" w:lineRule="auto"/>
              <w:jc w:val="center"/>
              <w:rPr>
                <w:ins w:id="594" w:author="Post-Agency_Review" w:date="2023-02-22T08:18:00Z"/>
                <w:sz w:val="18"/>
                <w:szCs w:val="18"/>
              </w:rPr>
            </w:pPr>
            <w:ins w:id="595" w:author="Post-Agency_Review" w:date="2023-02-22T08:18:00Z">
              <w:r w:rsidRPr="005C1E37">
                <w:rPr>
                  <w:sz w:val="18"/>
                  <w:szCs w:val="18"/>
                </w:rPr>
                <w:t>O</w:t>
              </w:r>
            </w:ins>
          </w:p>
        </w:tc>
      </w:tr>
      <w:tr w:rsidR="000678E0" w:rsidRPr="005C1E37" w14:paraId="2971E285" w14:textId="77777777" w:rsidTr="00963841">
        <w:trPr>
          <w:cantSplit/>
          <w:jc w:val="center"/>
        </w:trPr>
        <w:tc>
          <w:tcPr>
            <w:tcW w:w="2430" w:type="dxa"/>
            <w:tcBorders>
              <w:top w:val="single" w:sz="4" w:space="0" w:color="auto"/>
              <w:left w:val="single" w:sz="12" w:space="0" w:color="auto"/>
              <w:bottom w:val="single" w:sz="4" w:space="0" w:color="auto"/>
            </w:tcBorders>
          </w:tcPr>
          <w:p w14:paraId="23E3DEC8" w14:textId="77777777" w:rsidR="000678E0" w:rsidRPr="005C1E37" w:rsidRDefault="000678E0" w:rsidP="007274C6">
            <w:pPr>
              <w:keepNext/>
              <w:spacing w:before="20" w:line="240" w:lineRule="auto"/>
              <w:jc w:val="left"/>
              <w:rPr>
                <w:rFonts w:ascii="Courier New" w:hAnsi="Courier New" w:cs="Courier New"/>
                <w:sz w:val="18"/>
              </w:rPr>
            </w:pPr>
            <w:r w:rsidRPr="005C1E37">
              <w:rPr>
                <w:rFonts w:ascii="Courier New" w:hAnsi="Courier New" w:cs="Courier New"/>
                <w:sz w:val="18"/>
              </w:rPr>
              <w:t>CREATION_DATE</w:t>
            </w:r>
          </w:p>
        </w:tc>
        <w:tc>
          <w:tcPr>
            <w:tcW w:w="3600" w:type="dxa"/>
            <w:tcBorders>
              <w:top w:val="single" w:sz="4" w:space="0" w:color="auto"/>
              <w:bottom w:val="single" w:sz="4" w:space="0" w:color="auto"/>
            </w:tcBorders>
          </w:tcPr>
          <w:p w14:paraId="77E65AE5" w14:textId="49A7ACFE" w:rsidR="000678E0" w:rsidRPr="005C1E37" w:rsidRDefault="000678E0" w:rsidP="00000061">
            <w:pPr>
              <w:keepNext/>
              <w:spacing w:before="20" w:after="20" w:line="240" w:lineRule="auto"/>
              <w:jc w:val="left"/>
              <w:rPr>
                <w:sz w:val="18"/>
              </w:rPr>
            </w:pPr>
            <w:r w:rsidRPr="005C1E37">
              <w:rPr>
                <w:sz w:val="18"/>
              </w:rPr>
              <w:t xml:space="preserve">File creation date/time in UTC.  (For format specification, </w:t>
            </w:r>
            <w:r w:rsidR="00632549" w:rsidRPr="005C1E37">
              <w:rPr>
                <w:sz w:val="18"/>
              </w:rPr>
              <w:t xml:space="preserve">see </w:t>
            </w:r>
            <w:r w:rsidRPr="005C1E37">
              <w:rPr>
                <w:sz w:val="18"/>
              </w:rPr>
              <w:fldChar w:fldCharType="begin"/>
            </w:r>
            <w:r w:rsidRPr="005C1E37">
              <w:rPr>
                <w:sz w:val="18"/>
              </w:rPr>
              <w:instrText xml:space="preserve"> REF _Ref138663363 \r \h  \* MERGEFORMAT </w:instrText>
            </w:r>
            <w:r w:rsidRPr="005C1E37">
              <w:rPr>
                <w:sz w:val="18"/>
              </w:rPr>
            </w:r>
            <w:r w:rsidRPr="005C1E37">
              <w:rPr>
                <w:sz w:val="18"/>
              </w:rPr>
              <w:fldChar w:fldCharType="separate"/>
            </w:r>
            <w:r w:rsidR="00AE6C67">
              <w:rPr>
                <w:sz w:val="18"/>
              </w:rPr>
              <w:t>7.5.10</w:t>
            </w:r>
            <w:r w:rsidRPr="005C1E37">
              <w:rPr>
                <w:sz w:val="18"/>
              </w:rPr>
              <w:fldChar w:fldCharType="end"/>
            </w:r>
            <w:r w:rsidR="00A6486D">
              <w:rPr>
                <w:sz w:val="18"/>
              </w:rPr>
              <w:t>.</w:t>
            </w:r>
            <w:r w:rsidRPr="005C1E37">
              <w:rPr>
                <w:sz w:val="18"/>
              </w:rPr>
              <w:t>)</w:t>
            </w:r>
          </w:p>
        </w:tc>
        <w:tc>
          <w:tcPr>
            <w:tcW w:w="2070" w:type="dxa"/>
            <w:tcBorders>
              <w:top w:val="single" w:sz="4" w:space="0" w:color="auto"/>
              <w:bottom w:val="single" w:sz="4" w:space="0" w:color="auto"/>
            </w:tcBorders>
          </w:tcPr>
          <w:p w14:paraId="5B3A04E4" w14:textId="77777777" w:rsidR="000678E0" w:rsidRPr="005C1E37" w:rsidRDefault="000678E0" w:rsidP="007274C6">
            <w:pPr>
              <w:spacing w:before="0" w:line="240" w:lineRule="auto"/>
              <w:rPr>
                <w:sz w:val="18"/>
              </w:rPr>
            </w:pPr>
            <w:r w:rsidRPr="005C1E37">
              <w:rPr>
                <w:sz w:val="18"/>
              </w:rPr>
              <w:t>2001-11-06T11:17:33</w:t>
            </w:r>
          </w:p>
          <w:p w14:paraId="5BDA88DA" w14:textId="77777777" w:rsidR="000678E0" w:rsidRPr="005C1E37" w:rsidRDefault="000678E0" w:rsidP="007274C6">
            <w:pPr>
              <w:spacing w:before="0" w:line="240" w:lineRule="auto"/>
              <w:rPr>
                <w:sz w:val="18"/>
              </w:rPr>
            </w:pPr>
            <w:r w:rsidRPr="005C1E37">
              <w:rPr>
                <w:sz w:val="18"/>
              </w:rPr>
              <w:t>2002-204T15:56:23Z</w:t>
            </w:r>
          </w:p>
        </w:tc>
        <w:tc>
          <w:tcPr>
            <w:tcW w:w="810" w:type="dxa"/>
            <w:tcBorders>
              <w:top w:val="single" w:sz="4" w:space="0" w:color="auto"/>
              <w:bottom w:val="single" w:sz="4" w:space="0" w:color="auto"/>
              <w:right w:val="single" w:sz="12" w:space="0" w:color="auto"/>
            </w:tcBorders>
          </w:tcPr>
          <w:p w14:paraId="69C0EDDB" w14:textId="676083DB" w:rsidR="000678E0" w:rsidRPr="005C1E37" w:rsidRDefault="00625BEE" w:rsidP="007274C6">
            <w:pPr>
              <w:keepNext/>
              <w:spacing w:before="20" w:line="240" w:lineRule="auto"/>
              <w:jc w:val="center"/>
              <w:rPr>
                <w:sz w:val="18"/>
                <w:szCs w:val="18"/>
              </w:rPr>
            </w:pPr>
            <w:r w:rsidRPr="005C1E37">
              <w:rPr>
                <w:sz w:val="18"/>
                <w:szCs w:val="18"/>
              </w:rPr>
              <w:t>M</w:t>
            </w:r>
          </w:p>
        </w:tc>
      </w:tr>
      <w:tr w:rsidR="00E96030" w:rsidRPr="005C1E37" w14:paraId="2D7C419B" w14:textId="77777777" w:rsidTr="00963841">
        <w:trPr>
          <w:cantSplit/>
          <w:jc w:val="center"/>
        </w:trPr>
        <w:tc>
          <w:tcPr>
            <w:tcW w:w="2430" w:type="dxa"/>
            <w:tcBorders>
              <w:top w:val="single" w:sz="4" w:space="0" w:color="auto"/>
              <w:left w:val="single" w:sz="12" w:space="0" w:color="auto"/>
              <w:bottom w:val="single" w:sz="4" w:space="0" w:color="auto"/>
            </w:tcBorders>
          </w:tcPr>
          <w:p w14:paraId="2E38C2C9" w14:textId="77777777" w:rsidR="00E96030" w:rsidRPr="005C1E37" w:rsidRDefault="00E96030" w:rsidP="00E96030">
            <w:pPr>
              <w:spacing w:before="20" w:line="240" w:lineRule="auto"/>
              <w:jc w:val="left"/>
              <w:rPr>
                <w:rFonts w:ascii="Courier New" w:hAnsi="Courier New" w:cs="Courier New"/>
                <w:sz w:val="18"/>
              </w:rPr>
            </w:pPr>
            <w:r w:rsidRPr="005C1E37">
              <w:rPr>
                <w:rFonts w:ascii="Courier New" w:hAnsi="Courier New" w:cs="Courier New"/>
                <w:sz w:val="18"/>
              </w:rPr>
              <w:t>ORIGINATOR</w:t>
            </w:r>
          </w:p>
        </w:tc>
        <w:tc>
          <w:tcPr>
            <w:tcW w:w="3600" w:type="dxa"/>
            <w:tcBorders>
              <w:top w:val="single" w:sz="4" w:space="0" w:color="auto"/>
              <w:bottom w:val="single" w:sz="4" w:space="0" w:color="auto"/>
            </w:tcBorders>
          </w:tcPr>
          <w:p w14:paraId="529575B4" w14:textId="12D2319E" w:rsidR="00E96030" w:rsidRPr="005C1E37" w:rsidRDefault="00E96030" w:rsidP="00000061">
            <w:pPr>
              <w:spacing w:before="20" w:line="240" w:lineRule="auto"/>
              <w:jc w:val="left"/>
              <w:rPr>
                <w:rFonts w:hAnsiTheme="minorHAnsi" w:cstheme="minorHAnsi"/>
              </w:rPr>
            </w:pPr>
            <w:r w:rsidRPr="005C1E37">
              <w:rPr>
                <w:sz w:val="18"/>
              </w:rPr>
              <w:t xml:space="preserve">Creating agency or operator.  </w:t>
            </w:r>
            <w:r w:rsidRPr="005C1E37">
              <w:rPr>
                <w:sz w:val="18"/>
                <w:szCs w:val="18"/>
              </w:rPr>
              <w:t xml:space="preserve">Select from the accepted set of values indicated in </w:t>
            </w:r>
            <w:r w:rsidR="00000061" w:rsidRPr="005C1E37">
              <w:rPr>
                <w:sz w:val="18"/>
                <w:szCs w:val="18"/>
              </w:rPr>
              <w:t xml:space="preserve">annex </w:t>
            </w:r>
            <w:r w:rsidRPr="005C1E37">
              <w:rPr>
                <w:spacing w:val="-2"/>
                <w:sz w:val="18"/>
                <w:szCs w:val="18"/>
              </w:rPr>
              <w:fldChar w:fldCharType="begin"/>
            </w:r>
            <w:r w:rsidRPr="005C1E37">
              <w:rPr>
                <w:spacing w:val="-2"/>
                <w:sz w:val="18"/>
                <w:szCs w:val="18"/>
              </w:rPr>
              <w:instrText xml:space="preserve"> REF _Ref447810247 \r</w:instrText>
            </w:r>
            <w:r w:rsidR="00000061" w:rsidRPr="005C1E37">
              <w:rPr>
                <w:spacing w:val="-2"/>
                <w:sz w:val="18"/>
                <w:szCs w:val="18"/>
              </w:rPr>
              <w:instrText>\n\t</w:instrText>
            </w:r>
            <w:r w:rsidRPr="005C1E37">
              <w:rPr>
                <w:spacing w:val="-2"/>
                <w:sz w:val="18"/>
                <w:szCs w:val="18"/>
              </w:rPr>
              <w:instrText xml:space="preserve"> \h </w:instrText>
            </w:r>
            <w:r w:rsidR="00E455DF" w:rsidRPr="005C1E37">
              <w:rPr>
                <w:spacing w:val="-2"/>
                <w:sz w:val="18"/>
                <w:szCs w:val="18"/>
              </w:rPr>
              <w:instrText xml:space="preserve"> \* MERGEFORMAT </w:instrText>
            </w:r>
            <w:r w:rsidRPr="005C1E37">
              <w:rPr>
                <w:spacing w:val="-2"/>
                <w:sz w:val="18"/>
                <w:szCs w:val="18"/>
              </w:rPr>
            </w:r>
            <w:r w:rsidRPr="005C1E37">
              <w:rPr>
                <w:spacing w:val="-2"/>
                <w:sz w:val="18"/>
                <w:szCs w:val="18"/>
              </w:rPr>
              <w:fldChar w:fldCharType="separate"/>
            </w:r>
            <w:r w:rsidR="00AE6C67">
              <w:rPr>
                <w:spacing w:val="-2"/>
                <w:sz w:val="18"/>
                <w:szCs w:val="18"/>
              </w:rPr>
              <w:t>B</w:t>
            </w:r>
            <w:r w:rsidRPr="005C1E37">
              <w:rPr>
                <w:spacing w:val="-2"/>
                <w:sz w:val="18"/>
                <w:szCs w:val="18"/>
              </w:rPr>
              <w:fldChar w:fldCharType="end"/>
            </w:r>
            <w:r w:rsidRPr="005C1E37">
              <w:rPr>
                <w:spacing w:val="-2"/>
                <w:sz w:val="18"/>
                <w:szCs w:val="18"/>
              </w:rPr>
              <w:t xml:space="preserve">, </w:t>
            </w:r>
            <w:r w:rsidR="00000061" w:rsidRPr="005C1E37">
              <w:rPr>
                <w:spacing w:val="-2"/>
                <w:sz w:val="18"/>
                <w:szCs w:val="18"/>
              </w:rPr>
              <w:t>subs</w:t>
            </w:r>
            <w:r w:rsidRPr="005C1E37">
              <w:rPr>
                <w:spacing w:val="-2"/>
                <w:sz w:val="18"/>
                <w:szCs w:val="18"/>
              </w:rPr>
              <w:t xml:space="preserve">ection </w:t>
            </w:r>
            <w:r w:rsidRPr="005C1E37">
              <w:rPr>
                <w:spacing w:val="-2"/>
                <w:sz w:val="18"/>
                <w:szCs w:val="18"/>
              </w:rPr>
              <w:fldChar w:fldCharType="begin"/>
            </w:r>
            <w:r w:rsidRPr="005C1E37">
              <w:rPr>
                <w:spacing w:val="-2"/>
                <w:sz w:val="18"/>
                <w:szCs w:val="18"/>
              </w:rPr>
              <w:instrText xml:space="preserve"> REF _Ref526684102 \r \h </w:instrText>
            </w:r>
            <w:r w:rsidR="00E455DF" w:rsidRPr="005C1E37">
              <w:rPr>
                <w:spacing w:val="-2"/>
                <w:sz w:val="18"/>
                <w:szCs w:val="18"/>
              </w:rPr>
              <w:instrText xml:space="preserve"> \* MERGEFORMAT </w:instrText>
            </w:r>
            <w:r w:rsidRPr="005C1E37">
              <w:rPr>
                <w:spacing w:val="-2"/>
                <w:sz w:val="18"/>
                <w:szCs w:val="18"/>
              </w:rPr>
            </w:r>
            <w:r w:rsidRPr="005C1E37">
              <w:rPr>
                <w:spacing w:val="-2"/>
                <w:sz w:val="18"/>
                <w:szCs w:val="18"/>
              </w:rPr>
              <w:fldChar w:fldCharType="separate"/>
            </w:r>
            <w:r w:rsidR="00AE6C67">
              <w:rPr>
                <w:spacing w:val="-2"/>
                <w:sz w:val="18"/>
                <w:szCs w:val="18"/>
              </w:rPr>
              <w:t>B1</w:t>
            </w:r>
            <w:r w:rsidRPr="005C1E37">
              <w:rPr>
                <w:spacing w:val="-2"/>
                <w:sz w:val="18"/>
                <w:szCs w:val="18"/>
              </w:rPr>
              <w:fldChar w:fldCharType="end"/>
            </w:r>
            <w:r w:rsidRPr="005C1E37">
              <w:rPr>
                <w:spacing w:val="-2"/>
                <w:sz w:val="18"/>
                <w:szCs w:val="18"/>
              </w:rPr>
              <w:t xml:space="preserve"> from the ‘Abbreviation’ column (when present), or the ‘Name’ column when an Abbreviation column is not populated</w:t>
            </w:r>
            <w:r w:rsidRPr="005C1E37">
              <w:rPr>
                <w:sz w:val="18"/>
                <w:szCs w:val="18"/>
              </w:rPr>
              <w:t>.  If desired organization is not listed there, follow procedures to request that originator be added to SANA registry.</w:t>
            </w:r>
          </w:p>
        </w:tc>
        <w:tc>
          <w:tcPr>
            <w:tcW w:w="2070" w:type="dxa"/>
            <w:tcBorders>
              <w:top w:val="single" w:sz="4" w:space="0" w:color="auto"/>
              <w:bottom w:val="single" w:sz="4" w:space="0" w:color="auto"/>
            </w:tcBorders>
          </w:tcPr>
          <w:p w14:paraId="4AD16EAE" w14:textId="77777777" w:rsidR="00E96030" w:rsidRPr="005C1E37" w:rsidRDefault="00E96030" w:rsidP="00E96030">
            <w:pPr>
              <w:spacing w:before="20" w:line="240" w:lineRule="auto"/>
              <w:jc w:val="left"/>
              <w:rPr>
                <w:rFonts w:hAnsiTheme="minorHAnsi" w:cstheme="minorHAnsi"/>
              </w:rPr>
            </w:pPr>
            <w:r w:rsidRPr="005C1E37">
              <w:rPr>
                <w:rFonts w:ascii="Courier New" w:hAnsi="Courier New" w:cs="Courier New"/>
                <w:sz w:val="18"/>
              </w:rPr>
              <w:t>CNES, ESOC, GSFC, GSOC, JPL, JAXA, INTELSAT, USAF, INMARSAT</w:t>
            </w:r>
          </w:p>
        </w:tc>
        <w:tc>
          <w:tcPr>
            <w:tcW w:w="810" w:type="dxa"/>
            <w:tcBorders>
              <w:top w:val="single" w:sz="4" w:space="0" w:color="auto"/>
              <w:bottom w:val="single" w:sz="4" w:space="0" w:color="auto"/>
              <w:right w:val="single" w:sz="12" w:space="0" w:color="auto"/>
            </w:tcBorders>
          </w:tcPr>
          <w:p w14:paraId="5F8FDF74" w14:textId="6BF1C4F2" w:rsidR="00E96030" w:rsidRPr="005C1E37" w:rsidRDefault="00E96030" w:rsidP="00E96030">
            <w:pPr>
              <w:spacing w:before="20" w:line="240" w:lineRule="auto"/>
              <w:jc w:val="center"/>
              <w:rPr>
                <w:sz w:val="18"/>
                <w:szCs w:val="18"/>
              </w:rPr>
            </w:pPr>
            <w:r w:rsidRPr="005C1E37">
              <w:rPr>
                <w:sz w:val="18"/>
                <w:szCs w:val="18"/>
              </w:rPr>
              <w:t>M</w:t>
            </w:r>
          </w:p>
        </w:tc>
      </w:tr>
      <w:tr w:rsidR="00374C0C" w:rsidRPr="005C1E37" w14:paraId="28D36563" w14:textId="77777777" w:rsidTr="00963841">
        <w:trPr>
          <w:cantSplit/>
          <w:jc w:val="center"/>
        </w:trPr>
        <w:tc>
          <w:tcPr>
            <w:tcW w:w="2430" w:type="dxa"/>
            <w:tcBorders>
              <w:top w:val="single" w:sz="4" w:space="0" w:color="auto"/>
              <w:left w:val="single" w:sz="12" w:space="0" w:color="auto"/>
              <w:bottom w:val="single" w:sz="4" w:space="0" w:color="auto"/>
            </w:tcBorders>
          </w:tcPr>
          <w:p w14:paraId="6704D34C" w14:textId="77777777" w:rsidR="00374C0C" w:rsidRPr="005C1E37" w:rsidRDefault="00374C0C" w:rsidP="006252AC">
            <w:pPr>
              <w:spacing w:before="20" w:line="240" w:lineRule="auto"/>
              <w:jc w:val="left"/>
              <w:rPr>
                <w:rFonts w:ascii="Courier New" w:hAnsi="Courier New" w:cs="Courier New"/>
                <w:sz w:val="18"/>
              </w:rPr>
            </w:pPr>
            <w:r w:rsidRPr="005C1E37">
              <w:rPr>
                <w:rFonts w:ascii="Courier New" w:hAnsi="Courier New" w:cs="Courier New"/>
                <w:sz w:val="18"/>
              </w:rPr>
              <w:t>MESSAGE_ID</w:t>
            </w:r>
          </w:p>
        </w:tc>
        <w:tc>
          <w:tcPr>
            <w:tcW w:w="3600" w:type="dxa"/>
            <w:tcBorders>
              <w:top w:val="single" w:sz="4" w:space="0" w:color="auto"/>
              <w:bottom w:val="single" w:sz="4" w:space="0" w:color="auto"/>
            </w:tcBorders>
          </w:tcPr>
          <w:p w14:paraId="3F2B0797" w14:textId="71A37F17" w:rsidR="00374C0C" w:rsidRPr="005C1E37" w:rsidRDefault="00374C0C" w:rsidP="006252AC">
            <w:pPr>
              <w:spacing w:before="20" w:line="240" w:lineRule="auto"/>
              <w:jc w:val="left"/>
              <w:rPr>
                <w:sz w:val="18"/>
                <w:szCs w:val="18"/>
              </w:rPr>
            </w:pPr>
            <w:r w:rsidRPr="005C1E37">
              <w:rPr>
                <w:sz w:val="18"/>
                <w:szCs w:val="18"/>
              </w:rPr>
              <w:t>Free</w:t>
            </w:r>
            <w:r w:rsidR="00856713" w:rsidRPr="005C1E37">
              <w:rPr>
                <w:sz w:val="18"/>
                <w:szCs w:val="18"/>
              </w:rPr>
              <w:t>-</w:t>
            </w:r>
            <w:r w:rsidRPr="005C1E37">
              <w:rPr>
                <w:sz w:val="18"/>
                <w:szCs w:val="18"/>
              </w:rPr>
              <w:t>text field containing an ID that uniquely identifies a message from this message originator.  The format and content of the message identifier value are at the discretion of the originator</w:t>
            </w:r>
            <w:r w:rsidR="00CA64DE" w:rsidRPr="005C1E37">
              <w:rPr>
                <w:sz w:val="18"/>
                <w:szCs w:val="18"/>
              </w:rPr>
              <w:t>.</w:t>
            </w:r>
          </w:p>
        </w:tc>
        <w:tc>
          <w:tcPr>
            <w:tcW w:w="2070" w:type="dxa"/>
            <w:tcBorders>
              <w:top w:val="single" w:sz="4" w:space="0" w:color="auto"/>
              <w:bottom w:val="single" w:sz="4" w:space="0" w:color="auto"/>
            </w:tcBorders>
          </w:tcPr>
          <w:p w14:paraId="70CF04CB" w14:textId="77777777" w:rsidR="00374C0C" w:rsidRPr="005C1E37" w:rsidRDefault="00374C0C" w:rsidP="006252AC">
            <w:pPr>
              <w:spacing w:before="0" w:line="240" w:lineRule="auto"/>
              <w:jc w:val="left"/>
              <w:rPr>
                <w:rFonts w:ascii="Courier New" w:hAnsi="Courier New" w:cs="Courier New"/>
                <w:sz w:val="18"/>
              </w:rPr>
            </w:pPr>
            <w:r w:rsidRPr="005C1E37">
              <w:rPr>
                <w:rFonts w:ascii="Courier New" w:hAnsi="Courier New" w:cs="Courier New"/>
                <w:sz w:val="18"/>
              </w:rPr>
              <w:t>OCM 201113719185</w:t>
            </w:r>
          </w:p>
          <w:p w14:paraId="50F7D0E3" w14:textId="77777777" w:rsidR="00374C0C" w:rsidRPr="005C1E37" w:rsidRDefault="00374C0C" w:rsidP="006252AC">
            <w:pPr>
              <w:spacing w:before="20" w:line="240" w:lineRule="auto"/>
              <w:jc w:val="left"/>
              <w:rPr>
                <w:rFonts w:hAnsiTheme="minorHAnsi" w:cstheme="minorHAnsi"/>
              </w:rPr>
            </w:pPr>
            <w:r w:rsidRPr="005C1E37">
              <w:rPr>
                <w:rFonts w:ascii="Courier New" w:hAnsi="Courier New" w:cs="Courier New"/>
                <w:sz w:val="18"/>
              </w:rPr>
              <w:t>ABC-12_34</w:t>
            </w:r>
          </w:p>
        </w:tc>
        <w:tc>
          <w:tcPr>
            <w:tcW w:w="810" w:type="dxa"/>
            <w:tcBorders>
              <w:top w:val="single" w:sz="4" w:space="0" w:color="auto"/>
              <w:bottom w:val="single" w:sz="4" w:space="0" w:color="auto"/>
              <w:right w:val="single" w:sz="12" w:space="0" w:color="auto"/>
            </w:tcBorders>
          </w:tcPr>
          <w:p w14:paraId="4E157918" w14:textId="45E97068" w:rsidR="00374C0C" w:rsidRPr="005C1E37" w:rsidRDefault="00625BEE" w:rsidP="006252AC">
            <w:pPr>
              <w:spacing w:before="20" w:line="240" w:lineRule="auto"/>
              <w:jc w:val="center"/>
              <w:rPr>
                <w:sz w:val="18"/>
                <w:szCs w:val="18"/>
              </w:rPr>
            </w:pPr>
            <w:r w:rsidRPr="005C1E37">
              <w:rPr>
                <w:sz w:val="18"/>
                <w:szCs w:val="18"/>
              </w:rPr>
              <w:t>O</w:t>
            </w:r>
          </w:p>
        </w:tc>
      </w:tr>
    </w:tbl>
    <w:p w14:paraId="3F15D44C" w14:textId="271EFFD1" w:rsidR="000678E0" w:rsidRPr="005C1E37" w:rsidRDefault="000678E0" w:rsidP="008E2510">
      <w:pPr>
        <w:pStyle w:val="Heading3"/>
        <w:spacing w:before="480"/>
      </w:pPr>
      <w:r w:rsidRPr="005C1E37">
        <w:rPr>
          <w:lang w:val="en-US"/>
        </w:rPr>
        <w:t>OCM Metadata</w:t>
      </w:r>
    </w:p>
    <w:p w14:paraId="437E4EDC" w14:textId="10C20305" w:rsidR="000678E0" w:rsidRPr="005C1E37" w:rsidRDefault="00D23E50" w:rsidP="008E2510">
      <w:pPr>
        <w:pStyle w:val="Paragraph4"/>
      </w:pPr>
      <w:r w:rsidRPr="005C1E37">
        <w:t xml:space="preserve">Table </w:t>
      </w:r>
      <w:r w:rsidR="009016C5" w:rsidRPr="005C1E37">
        <w:rPr>
          <w:noProof/>
        </w:rPr>
        <w:fldChar w:fldCharType="begin"/>
      </w:r>
      <w:r w:rsidR="009016C5" w:rsidRPr="005C1E37">
        <w:instrText xml:space="preserve"> REF T_603OCMMetadata \h </w:instrText>
      </w:r>
      <w:r w:rsidR="009016C5" w:rsidRPr="005C1E37">
        <w:rPr>
          <w:noProof/>
        </w:rPr>
      </w:r>
      <w:r w:rsidR="009016C5" w:rsidRPr="005C1E37">
        <w:rPr>
          <w:noProof/>
        </w:rPr>
        <w:fldChar w:fldCharType="separate"/>
      </w:r>
      <w:r w:rsidR="00AE6C67">
        <w:rPr>
          <w:noProof/>
        </w:rPr>
        <w:t>6</w:t>
      </w:r>
      <w:r w:rsidR="00AE6C67" w:rsidRPr="005C1E37">
        <w:noBreakHyphen/>
      </w:r>
      <w:r w:rsidR="00AE6C67">
        <w:rPr>
          <w:noProof/>
        </w:rPr>
        <w:t>3</w:t>
      </w:r>
      <w:r w:rsidR="009016C5" w:rsidRPr="005C1E37">
        <w:rPr>
          <w:noProof/>
        </w:rPr>
        <w:fldChar w:fldCharType="end"/>
      </w:r>
      <w:r w:rsidR="000678E0" w:rsidRPr="005C1E37">
        <w:rPr>
          <w:szCs w:val="24"/>
        </w:rPr>
        <w:t xml:space="preserve"> specifies the metadata keywords.  Only those keywords shown in</w:t>
      </w:r>
      <w:r w:rsidR="00632549" w:rsidRPr="005C1E37">
        <w:rPr>
          <w:szCs w:val="24"/>
        </w:rPr>
        <w:t xml:space="preserve"> </w:t>
      </w:r>
      <w:r w:rsidR="009016C5" w:rsidRPr="005C1E37">
        <w:t>table</w:t>
      </w:r>
      <w:r w:rsidR="00B002A3" w:rsidRPr="005C1E37">
        <w:t> </w:t>
      </w:r>
      <w:r w:rsidR="009016C5" w:rsidRPr="005C1E37">
        <w:rPr>
          <w:noProof/>
        </w:rPr>
        <w:fldChar w:fldCharType="begin"/>
      </w:r>
      <w:r w:rsidR="009016C5" w:rsidRPr="005C1E37">
        <w:instrText xml:space="preserve"> REF T_603OCMMetadata \h </w:instrText>
      </w:r>
      <w:r w:rsidR="009016C5" w:rsidRPr="005C1E37">
        <w:rPr>
          <w:noProof/>
        </w:rPr>
      </w:r>
      <w:r w:rsidR="009016C5" w:rsidRPr="005C1E37">
        <w:rPr>
          <w:noProof/>
        </w:rPr>
        <w:fldChar w:fldCharType="separate"/>
      </w:r>
      <w:r w:rsidR="00AE6C67">
        <w:rPr>
          <w:noProof/>
        </w:rPr>
        <w:t>6</w:t>
      </w:r>
      <w:r w:rsidR="00AE6C67" w:rsidRPr="005C1E37">
        <w:noBreakHyphen/>
      </w:r>
      <w:r w:rsidR="00AE6C67">
        <w:rPr>
          <w:noProof/>
        </w:rPr>
        <w:t>3</w:t>
      </w:r>
      <w:r w:rsidR="009016C5" w:rsidRPr="005C1E37">
        <w:rPr>
          <w:noProof/>
        </w:rPr>
        <w:fldChar w:fldCharType="end"/>
      </w:r>
      <w:r w:rsidR="000678E0" w:rsidRPr="005C1E37">
        <w:rPr>
          <w:szCs w:val="24"/>
        </w:rPr>
        <w:t xml:space="preserve"> shall be used in OCM metadata.</w:t>
      </w:r>
    </w:p>
    <w:p w14:paraId="5C97BE2B" w14:textId="054C4974" w:rsidR="00601C8D" w:rsidRPr="005C1E37" w:rsidRDefault="008B6C9C" w:rsidP="008E2510">
      <w:pPr>
        <w:pStyle w:val="Paragraph4"/>
      </w:pPr>
      <w:r w:rsidRPr="005C1E37">
        <w:t>The</w:t>
      </w:r>
      <w:r w:rsidR="00601C8D" w:rsidRPr="005C1E37">
        <w:t xml:space="preserve"> metadata section must begin with keyword META_START and end with keyword META_STOP.</w:t>
      </w:r>
    </w:p>
    <w:p w14:paraId="230D3906" w14:textId="73619F09" w:rsidR="00097440" w:rsidRPr="005C1E37" w:rsidRDefault="00CD4227" w:rsidP="008E2510">
      <w:pPr>
        <w:pStyle w:val="Paragraph4"/>
      </w:pPr>
      <w:r w:rsidRPr="005C1E37">
        <w:t>At most, only one metadata section shall appear in the entire scope of an OCM.</w:t>
      </w:r>
    </w:p>
    <w:p w14:paraId="729F7B3E" w14:textId="2686C424" w:rsidR="00F12582" w:rsidRPr="005C1E37" w:rsidRDefault="006426E7" w:rsidP="008E2510">
      <w:pPr>
        <w:pStyle w:val="Paragraph4"/>
      </w:pPr>
      <w:r w:rsidRPr="005C1E37">
        <w:t xml:space="preserve">The order of occurrence of these OCM metadata keywords shall be fixed as shown in </w:t>
      </w:r>
      <w:r w:rsidR="009016C5" w:rsidRPr="005C1E37">
        <w:t xml:space="preserve">table </w:t>
      </w:r>
      <w:r w:rsidR="009016C5" w:rsidRPr="005C1E37">
        <w:rPr>
          <w:noProof/>
        </w:rPr>
        <w:fldChar w:fldCharType="begin"/>
      </w:r>
      <w:r w:rsidR="009016C5" w:rsidRPr="005C1E37">
        <w:instrText xml:space="preserve"> REF T_603OCMMetadata \h </w:instrText>
      </w:r>
      <w:r w:rsidR="009016C5" w:rsidRPr="005C1E37">
        <w:rPr>
          <w:noProof/>
        </w:rPr>
      </w:r>
      <w:r w:rsidR="009016C5" w:rsidRPr="005C1E37">
        <w:rPr>
          <w:noProof/>
        </w:rPr>
        <w:fldChar w:fldCharType="separate"/>
      </w:r>
      <w:r w:rsidR="00AE6C67">
        <w:rPr>
          <w:noProof/>
        </w:rPr>
        <w:t>6</w:t>
      </w:r>
      <w:r w:rsidR="00AE6C67" w:rsidRPr="005C1E37">
        <w:noBreakHyphen/>
      </w:r>
      <w:r w:rsidR="00AE6C67">
        <w:rPr>
          <w:noProof/>
        </w:rPr>
        <w:t>3</w:t>
      </w:r>
      <w:r w:rsidR="009016C5" w:rsidRPr="005C1E37">
        <w:rPr>
          <w:noProof/>
        </w:rPr>
        <w:fldChar w:fldCharType="end"/>
      </w:r>
      <w:r w:rsidRPr="005C1E37">
        <w:t>.</w:t>
      </w:r>
    </w:p>
    <w:p w14:paraId="2AEACF90" w14:textId="77777777" w:rsidR="00B002A3" w:rsidRPr="005C1E37" w:rsidRDefault="00B002A3" w:rsidP="00B002A3">
      <w:pPr>
        <w:pStyle w:val="Notelevel1"/>
        <w:rPr>
          <w:lang w:val="en-US"/>
        </w:rPr>
      </w:pPr>
      <w:r w:rsidRPr="005C1E37">
        <w:rPr>
          <w:lang w:val="en-US"/>
        </w:rPr>
        <w:t>NOTES</w:t>
      </w:r>
    </w:p>
    <w:p w14:paraId="3AB3D8B4" w14:textId="62B1B0E7" w:rsidR="00536623" w:rsidRPr="005C1E37" w:rsidRDefault="00116D9E" w:rsidP="00B945BA">
      <w:pPr>
        <w:pStyle w:val="Noteslevel1"/>
        <w:numPr>
          <w:ilvl w:val="0"/>
          <w:numId w:val="30"/>
        </w:numPr>
        <w:rPr>
          <w:lang w:val="en-US"/>
        </w:rPr>
      </w:pPr>
      <w:r w:rsidRPr="005C1E37">
        <w:rPr>
          <w:lang w:val="en-US"/>
        </w:rPr>
        <w:t>For some keywords (OBJECT_NAME, OBJECT_</w:t>
      </w:r>
      <w:r w:rsidR="00243CDC" w:rsidRPr="005C1E37">
        <w:rPr>
          <w:lang w:val="en-US"/>
        </w:rPr>
        <w:t>DESIGNATOR</w:t>
      </w:r>
      <w:r w:rsidRPr="005C1E37">
        <w:rPr>
          <w:lang w:val="en-US"/>
        </w:rPr>
        <w:t xml:space="preserve">) there are no definitive lists of authorized values maintained by a control authority; </w:t>
      </w:r>
      <w:r w:rsidR="00A542D1" w:rsidRPr="005C1E37">
        <w:rPr>
          <w:lang w:val="en-US"/>
        </w:rPr>
        <w:t xml:space="preserve">references </w:t>
      </w:r>
      <w:r w:rsidR="00A542D1" w:rsidRPr="005C1E37">
        <w:rPr>
          <w:lang w:val="en-US"/>
        </w:rPr>
        <w:fldChar w:fldCharType="begin"/>
      </w:r>
      <w:r w:rsidR="00A542D1" w:rsidRPr="005C1E37">
        <w:rPr>
          <w:lang w:val="en-US"/>
        </w:rPr>
        <w:instrText xml:space="preserve"> REF R_OnlineIndexofObjectsLaunchedintoOuterS \h </w:instrText>
      </w:r>
      <w:r w:rsidR="00A542D1" w:rsidRPr="005C1E37">
        <w:rPr>
          <w:lang w:val="en-US"/>
        </w:rPr>
      </w:r>
      <w:r w:rsidR="00A542D1" w:rsidRPr="005C1E37">
        <w:rPr>
          <w:lang w:val="en-US"/>
        </w:rPr>
        <w:fldChar w:fldCharType="separate"/>
      </w:r>
      <w:r w:rsidR="00AE6C67" w:rsidRPr="005C1E37">
        <w:t>[</w:t>
      </w:r>
      <w:r w:rsidR="00AE6C67">
        <w:rPr>
          <w:noProof/>
        </w:rPr>
        <w:t>3</w:t>
      </w:r>
      <w:r w:rsidR="00AE6C67" w:rsidRPr="005C1E37">
        <w:t>]</w:t>
      </w:r>
      <w:r w:rsidR="00A542D1" w:rsidRPr="005C1E37">
        <w:rPr>
          <w:lang w:val="en-US"/>
        </w:rPr>
        <w:fldChar w:fldCharType="end"/>
      </w:r>
      <w:r w:rsidR="00190A37" w:rsidRPr="005C1E37">
        <w:rPr>
          <w:lang w:val="en-US"/>
        </w:rPr>
        <w:t xml:space="preserve"> and </w:t>
      </w:r>
      <w:r w:rsidR="009A6488" w:rsidRPr="005C1E37">
        <w:rPr>
          <w:lang w:val="en-US"/>
        </w:rPr>
        <w:fldChar w:fldCharType="begin"/>
      </w:r>
      <w:r w:rsidR="009A6488" w:rsidRPr="005C1E37">
        <w:rPr>
          <w:lang w:val="en-US"/>
        </w:rPr>
        <w:instrText xml:space="preserve"> REF R_CCSDSNavigationStandardsNormativeAnnex \h </w:instrText>
      </w:r>
      <w:r w:rsidR="009A6488" w:rsidRPr="005C1E37">
        <w:rPr>
          <w:lang w:val="en-US"/>
        </w:rPr>
      </w:r>
      <w:r w:rsidR="009A6488" w:rsidRPr="005C1E37">
        <w:rPr>
          <w:lang w:val="en-US"/>
        </w:rPr>
        <w:fldChar w:fldCharType="separate"/>
      </w:r>
      <w:r w:rsidR="00AE6C67" w:rsidRPr="005C1E37">
        <w:rPr>
          <w:iCs/>
        </w:rPr>
        <w:t>[</w:t>
      </w:r>
      <w:r w:rsidR="00AE6C67">
        <w:rPr>
          <w:iCs/>
          <w:noProof/>
        </w:rPr>
        <w:t>11</w:t>
      </w:r>
      <w:r w:rsidR="00AE6C67" w:rsidRPr="005C1E37">
        <w:rPr>
          <w:iCs/>
        </w:rPr>
        <w:t>]</w:t>
      </w:r>
      <w:r w:rsidR="009A6488" w:rsidRPr="005C1E37">
        <w:rPr>
          <w:lang w:val="en-US"/>
        </w:rPr>
        <w:fldChar w:fldCharType="end"/>
      </w:r>
      <w:r w:rsidR="00190A37" w:rsidRPr="005C1E37">
        <w:rPr>
          <w:lang w:val="en-US"/>
        </w:rPr>
        <w:t xml:space="preserve"> and the organizations provided on the SANA Registry (</w:t>
      </w:r>
      <w:r w:rsidR="00000061" w:rsidRPr="005C1E37">
        <w:rPr>
          <w:lang w:val="en-US"/>
        </w:rPr>
        <w:t xml:space="preserve">annex </w:t>
      </w:r>
      <w:r w:rsidR="00153ACB" w:rsidRPr="005C1E37">
        <w:rPr>
          <w:lang w:val="en-US"/>
        </w:rPr>
        <w:fldChar w:fldCharType="begin"/>
      </w:r>
      <w:r w:rsidR="00153ACB" w:rsidRPr="005C1E37">
        <w:rPr>
          <w:lang w:val="en-US"/>
        </w:rPr>
        <w:instrText xml:space="preserve"> REF _Ref447810200 \r</w:instrText>
      </w:r>
      <w:r w:rsidR="00000061" w:rsidRPr="005C1E37">
        <w:rPr>
          <w:lang w:val="en-US"/>
        </w:rPr>
        <w:instrText>\n\t</w:instrText>
      </w:r>
      <w:r w:rsidR="00153ACB" w:rsidRPr="005C1E37">
        <w:rPr>
          <w:lang w:val="en-US"/>
        </w:rPr>
        <w:instrText xml:space="preserve"> \h </w:instrText>
      </w:r>
      <w:r w:rsidR="00153ACB" w:rsidRPr="005C1E37">
        <w:rPr>
          <w:lang w:val="en-US"/>
        </w:rPr>
      </w:r>
      <w:r w:rsidR="00153ACB" w:rsidRPr="005C1E37">
        <w:rPr>
          <w:lang w:val="en-US"/>
        </w:rPr>
        <w:fldChar w:fldCharType="separate"/>
      </w:r>
      <w:r w:rsidR="00AE6C67">
        <w:rPr>
          <w:lang w:val="en-US"/>
        </w:rPr>
        <w:t>B</w:t>
      </w:r>
      <w:r w:rsidR="00153ACB" w:rsidRPr="005C1E37">
        <w:rPr>
          <w:lang w:val="en-US"/>
        </w:rPr>
        <w:fldChar w:fldCharType="end"/>
      </w:r>
      <w:r w:rsidR="00153ACB" w:rsidRPr="005C1E37">
        <w:rPr>
          <w:lang w:val="en-US"/>
        </w:rPr>
        <w:t xml:space="preserve">, </w:t>
      </w:r>
      <w:r w:rsidR="00A542D1" w:rsidRPr="005C1E37">
        <w:rPr>
          <w:lang w:val="en-US"/>
        </w:rPr>
        <w:t>subs</w:t>
      </w:r>
      <w:r w:rsidR="00153ACB" w:rsidRPr="005C1E37">
        <w:rPr>
          <w:lang w:val="en-US"/>
        </w:rPr>
        <w:t>ection</w:t>
      </w:r>
      <w:r w:rsidR="00000061" w:rsidRPr="005C1E37">
        <w:rPr>
          <w:rFonts w:cs="Arial"/>
          <w:color w:val="000000" w:themeColor="text1"/>
          <w:lang w:val="en-US"/>
        </w:rPr>
        <w:t> </w:t>
      </w:r>
      <w:r w:rsidR="00190A37" w:rsidRPr="005C1E37">
        <w:rPr>
          <w:rFonts w:cs="Arial"/>
          <w:color w:val="000000" w:themeColor="text1"/>
          <w:lang w:val="en-US"/>
        </w:rPr>
        <w:fldChar w:fldCharType="begin"/>
      </w:r>
      <w:r w:rsidR="00190A37" w:rsidRPr="005C1E37">
        <w:rPr>
          <w:rFonts w:cs="Arial"/>
          <w:color w:val="000000" w:themeColor="text1"/>
          <w:lang w:val="en-US"/>
        </w:rPr>
        <w:instrText xml:space="preserve"> REF _Ref526684102 \r \h </w:instrText>
      </w:r>
      <w:r w:rsidR="00190A37" w:rsidRPr="005C1E37">
        <w:rPr>
          <w:rFonts w:cs="Arial"/>
          <w:color w:val="000000" w:themeColor="text1"/>
          <w:lang w:val="en-US"/>
        </w:rPr>
      </w:r>
      <w:r w:rsidR="00190A37" w:rsidRPr="005C1E37">
        <w:rPr>
          <w:rFonts w:cs="Arial"/>
          <w:color w:val="000000" w:themeColor="text1"/>
          <w:lang w:val="en-US"/>
        </w:rPr>
        <w:fldChar w:fldCharType="separate"/>
      </w:r>
      <w:r w:rsidR="00AE6C67">
        <w:rPr>
          <w:rFonts w:cs="Arial"/>
          <w:color w:val="000000" w:themeColor="text1"/>
          <w:lang w:val="en-US"/>
        </w:rPr>
        <w:t>B1</w:t>
      </w:r>
      <w:r w:rsidR="00190A37" w:rsidRPr="005C1E37">
        <w:rPr>
          <w:rFonts w:cs="Arial"/>
          <w:color w:val="000000" w:themeColor="text1"/>
          <w:lang w:val="en-US"/>
        </w:rPr>
        <w:fldChar w:fldCharType="end"/>
      </w:r>
      <w:r w:rsidR="00190A37" w:rsidRPr="005C1E37">
        <w:rPr>
          <w:rFonts w:cs="Arial"/>
          <w:color w:val="000000" w:themeColor="text1"/>
          <w:lang w:val="en-US"/>
        </w:rPr>
        <w:t>)</w:t>
      </w:r>
      <w:r w:rsidRPr="005C1E37">
        <w:rPr>
          <w:lang w:val="en-US"/>
        </w:rPr>
        <w:t xml:space="preserve"> are the best known sources for authorized values to date.</w:t>
      </w:r>
    </w:p>
    <w:p w14:paraId="67976796" w14:textId="77777777" w:rsidR="00536623" w:rsidRDefault="00116D9E" w:rsidP="00B945BA">
      <w:pPr>
        <w:pStyle w:val="Noteslevel1"/>
        <w:numPr>
          <w:ilvl w:val="0"/>
          <w:numId w:val="30"/>
        </w:numPr>
        <w:rPr>
          <w:szCs w:val="24"/>
          <w:lang w:val="en-US"/>
        </w:rPr>
      </w:pPr>
      <w:r w:rsidRPr="005C1E37">
        <w:rPr>
          <w:szCs w:val="24"/>
          <w:lang w:val="en-US"/>
        </w:rPr>
        <w:lastRenderedPageBreak/>
        <w:t xml:space="preserve">While OBJECT_NAME, </w:t>
      </w:r>
      <w:r w:rsidR="00243CDC" w:rsidRPr="005C1E37">
        <w:rPr>
          <w:szCs w:val="24"/>
          <w:lang w:val="en-US"/>
        </w:rPr>
        <w:t>OBJECT_DESIGNATOR</w:t>
      </w:r>
      <w:r w:rsidR="00F152BC" w:rsidRPr="005C1E37">
        <w:rPr>
          <w:szCs w:val="24"/>
          <w:lang w:val="en-US"/>
        </w:rPr>
        <w:t>,</w:t>
      </w:r>
      <w:r w:rsidRPr="005C1E37">
        <w:rPr>
          <w:szCs w:val="24"/>
          <w:lang w:val="en-US"/>
        </w:rPr>
        <w:t xml:space="preserve"> and INTERNATIONAL_DESIGNATOR are individually optional, </w:t>
      </w:r>
      <w:r w:rsidR="00AB7AA1" w:rsidRPr="005C1E37">
        <w:rPr>
          <w:szCs w:val="24"/>
          <w:lang w:val="en-US"/>
        </w:rPr>
        <w:t xml:space="preserve">it is recommended that at least </w:t>
      </w:r>
      <w:r w:rsidRPr="005C1E37">
        <w:rPr>
          <w:szCs w:val="24"/>
          <w:lang w:val="en-US"/>
        </w:rPr>
        <w:t>one of these three keywords be supplied.</w:t>
      </w:r>
    </w:p>
    <w:p w14:paraId="59F56C9C" w14:textId="77777777" w:rsidR="00762225" w:rsidRDefault="00762225" w:rsidP="00762225"/>
    <w:p w14:paraId="63778639" w14:textId="77777777" w:rsidR="00762225" w:rsidRDefault="00762225" w:rsidP="00762225">
      <w:pPr>
        <w:sectPr w:rsidR="00762225" w:rsidSect="008E2510">
          <w:type w:val="continuous"/>
          <w:pgSz w:w="12240" w:h="15840"/>
          <w:pgMar w:top="1440" w:right="1440" w:bottom="1440" w:left="1440" w:header="547" w:footer="547" w:gutter="360"/>
          <w:pgNumType w:start="1" w:chapStyle="1"/>
          <w:cols w:space="720"/>
          <w:docGrid w:linePitch="360"/>
        </w:sectPr>
      </w:pPr>
    </w:p>
    <w:p w14:paraId="5680C5DB" w14:textId="2730F7AA" w:rsidR="000678E0" w:rsidRPr="005C1E37" w:rsidRDefault="009016C5" w:rsidP="00876113">
      <w:pPr>
        <w:pStyle w:val="TableTitle"/>
        <w:spacing w:before="0"/>
      </w:pPr>
      <w:r w:rsidRPr="005C1E37">
        <w:lastRenderedPageBreak/>
        <w:t xml:space="preserve">Table </w:t>
      </w:r>
      <w:bookmarkStart w:id="596" w:name="T_603OCMMetadata"/>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3</w:t>
        </w:r>
      </w:fldSimple>
      <w:bookmarkEnd w:id="596"/>
      <w:r w:rsidRPr="005C1E37">
        <w:fldChar w:fldCharType="begin"/>
      </w:r>
      <w:r w:rsidRPr="005C1E37">
        <w:instrText xml:space="preserve"> TC \f T \l 7 "</w:instrText>
      </w:r>
      <w:fldSimple w:instr=" STYLEREF &quot;Heading 1&quot;\l \n \t \* MERGEFORMAT ">
        <w:bookmarkStart w:id="597" w:name="_Toc119055634"/>
        <w:bookmarkStart w:id="598" w:name="_Toc80619893"/>
        <w:r w:rsidR="00AE6C67">
          <w:rPr>
            <w:noProof/>
          </w:rPr>
          <w:instrText>6</w:instrText>
        </w:r>
      </w:fldSimple>
      <w:r w:rsidRPr="005C1E37">
        <w:instrText>-</w:instrText>
      </w:r>
      <w:fldSimple w:instr=" SEQ Table_TOC \s 1 \* MERGEFORMAT ">
        <w:r w:rsidR="00AE6C67">
          <w:rPr>
            <w:noProof/>
          </w:rPr>
          <w:instrText>3</w:instrText>
        </w:r>
      </w:fldSimple>
      <w:r w:rsidRPr="005C1E37">
        <w:tab/>
        <w:instrText>OCM Metadata</w:instrText>
      </w:r>
      <w:bookmarkEnd w:id="597"/>
      <w:bookmarkEnd w:id="598"/>
      <w:r w:rsidRPr="005C1E37">
        <w:instrText>"</w:instrText>
      </w:r>
      <w:r w:rsidRPr="005C1E37">
        <w:fldChar w:fldCharType="end"/>
      </w:r>
      <w:r w:rsidRPr="005C1E37">
        <w:t>:  OCM Metadata</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
      <w:tblGrid>
        <w:gridCol w:w="3067"/>
        <w:gridCol w:w="4086"/>
        <w:gridCol w:w="687"/>
        <w:gridCol w:w="1367"/>
        <w:gridCol w:w="3066"/>
        <w:gridCol w:w="687"/>
        <w:tblGridChange w:id="599">
          <w:tblGrid>
            <w:gridCol w:w="3067"/>
            <w:gridCol w:w="4086"/>
            <w:gridCol w:w="687"/>
            <w:gridCol w:w="1367"/>
            <w:gridCol w:w="3066"/>
            <w:gridCol w:w="687"/>
          </w:tblGrid>
        </w:tblGridChange>
      </w:tblGrid>
      <w:tr w:rsidR="0054343D" w:rsidRPr="00762225" w14:paraId="4E898F19" w14:textId="77777777" w:rsidTr="00963841">
        <w:trPr>
          <w:cantSplit/>
          <w:trHeight w:val="20"/>
          <w:tblHeader/>
          <w:jc w:val="center"/>
        </w:trPr>
        <w:tc>
          <w:tcPr>
            <w:tcW w:w="3067" w:type="dxa"/>
            <w:tcMar>
              <w:top w:w="0" w:type="dxa"/>
              <w:bottom w:w="0" w:type="dxa"/>
            </w:tcMar>
            <w:vAlign w:val="bottom"/>
          </w:tcPr>
          <w:p w14:paraId="748ABE12" w14:textId="77777777" w:rsidR="0027328E" w:rsidRPr="00762225" w:rsidRDefault="0027328E" w:rsidP="0027328E">
            <w:pPr>
              <w:keepLines/>
              <w:suppressLineNumbers/>
              <w:spacing w:before="20" w:after="20" w:line="240" w:lineRule="auto"/>
              <w:ind w:left="71"/>
              <w:jc w:val="center"/>
              <w:rPr>
                <w:b/>
                <w:sz w:val="18"/>
                <w:szCs w:val="18"/>
              </w:rPr>
            </w:pPr>
            <w:r w:rsidRPr="00762225">
              <w:rPr>
                <w:b/>
                <w:sz w:val="18"/>
                <w:szCs w:val="18"/>
              </w:rPr>
              <w:t>Keyword</w:t>
            </w:r>
          </w:p>
        </w:tc>
        <w:tc>
          <w:tcPr>
            <w:tcW w:w="4086" w:type="dxa"/>
            <w:vAlign w:val="bottom"/>
          </w:tcPr>
          <w:p w14:paraId="09AAA052" w14:textId="77777777" w:rsidR="0027328E" w:rsidRPr="00762225" w:rsidRDefault="0027328E" w:rsidP="0027328E">
            <w:pPr>
              <w:keepLines/>
              <w:suppressLineNumbers/>
              <w:spacing w:before="20" w:after="20" w:line="240" w:lineRule="auto"/>
              <w:jc w:val="center"/>
              <w:rPr>
                <w:b/>
                <w:sz w:val="18"/>
                <w:szCs w:val="18"/>
              </w:rPr>
            </w:pPr>
            <w:r w:rsidRPr="00762225">
              <w:rPr>
                <w:b/>
                <w:sz w:val="18"/>
                <w:szCs w:val="18"/>
              </w:rPr>
              <w:t>Description</w:t>
            </w:r>
          </w:p>
        </w:tc>
        <w:tc>
          <w:tcPr>
            <w:tcW w:w="687" w:type="dxa"/>
            <w:vAlign w:val="bottom"/>
          </w:tcPr>
          <w:p w14:paraId="44D02A7B" w14:textId="2ABC8061" w:rsidR="0027328E" w:rsidRPr="00762225" w:rsidRDefault="0027328E" w:rsidP="0027328E">
            <w:pPr>
              <w:keepLines/>
              <w:suppressLineNumbers/>
              <w:spacing w:before="20" w:after="20" w:line="240" w:lineRule="auto"/>
              <w:jc w:val="center"/>
              <w:rPr>
                <w:b/>
                <w:sz w:val="18"/>
                <w:szCs w:val="18"/>
              </w:rPr>
            </w:pPr>
            <w:r w:rsidRPr="00762225">
              <w:rPr>
                <w:b/>
                <w:sz w:val="18"/>
                <w:szCs w:val="18"/>
              </w:rPr>
              <w:t>Units</w:t>
            </w:r>
          </w:p>
        </w:tc>
        <w:tc>
          <w:tcPr>
            <w:tcW w:w="1367" w:type="dxa"/>
            <w:vAlign w:val="bottom"/>
          </w:tcPr>
          <w:p w14:paraId="70FBFB8D" w14:textId="157857E2" w:rsidR="0027328E" w:rsidRPr="00762225" w:rsidRDefault="0027328E" w:rsidP="0027328E">
            <w:pPr>
              <w:keepLines/>
              <w:suppressLineNumbers/>
              <w:spacing w:before="20" w:after="20" w:line="240" w:lineRule="auto"/>
              <w:jc w:val="center"/>
              <w:rPr>
                <w:b/>
                <w:sz w:val="18"/>
                <w:szCs w:val="18"/>
              </w:rPr>
            </w:pPr>
            <w:r w:rsidRPr="00762225">
              <w:rPr>
                <w:b/>
                <w:sz w:val="18"/>
                <w:szCs w:val="18"/>
              </w:rPr>
              <w:t>Default (if any)</w:t>
            </w:r>
          </w:p>
        </w:tc>
        <w:tc>
          <w:tcPr>
            <w:tcW w:w="3066" w:type="dxa"/>
            <w:vAlign w:val="bottom"/>
          </w:tcPr>
          <w:p w14:paraId="71D50CED" w14:textId="5CEFA78F" w:rsidR="0027328E" w:rsidRPr="00762225" w:rsidRDefault="0027328E" w:rsidP="0027328E">
            <w:pPr>
              <w:keepLines/>
              <w:suppressLineNumbers/>
              <w:spacing w:before="20" w:after="20" w:line="240" w:lineRule="auto"/>
              <w:jc w:val="center"/>
              <w:rPr>
                <w:sz w:val="18"/>
                <w:szCs w:val="18"/>
              </w:rPr>
            </w:pPr>
            <w:r w:rsidRPr="00762225">
              <w:rPr>
                <w:b/>
                <w:sz w:val="18"/>
                <w:szCs w:val="18"/>
              </w:rPr>
              <w:t>Examples of Values</w:t>
            </w:r>
          </w:p>
        </w:tc>
        <w:tc>
          <w:tcPr>
            <w:tcW w:w="687" w:type="dxa"/>
            <w:vAlign w:val="bottom"/>
          </w:tcPr>
          <w:p w14:paraId="7C93DD62" w14:textId="0DD482CA" w:rsidR="0027328E" w:rsidRPr="00762225" w:rsidRDefault="0027328E" w:rsidP="0027328E">
            <w:pPr>
              <w:keepLines/>
              <w:suppressLineNumbers/>
              <w:spacing w:before="20" w:after="20" w:line="240" w:lineRule="auto"/>
              <w:jc w:val="center"/>
              <w:rPr>
                <w:b/>
                <w:sz w:val="18"/>
                <w:szCs w:val="18"/>
              </w:rPr>
            </w:pPr>
            <w:r w:rsidRPr="00762225">
              <w:rPr>
                <w:b/>
                <w:sz w:val="18"/>
                <w:szCs w:val="18"/>
              </w:rPr>
              <w:t>M/O/C</w:t>
            </w:r>
          </w:p>
        </w:tc>
      </w:tr>
      <w:tr w:rsidR="0054343D" w:rsidRPr="00762225" w14:paraId="21FE5BBF" w14:textId="77777777" w:rsidTr="00963841">
        <w:trPr>
          <w:cantSplit/>
          <w:trHeight w:val="20"/>
          <w:jc w:val="center"/>
        </w:trPr>
        <w:tc>
          <w:tcPr>
            <w:tcW w:w="3067" w:type="dxa"/>
          </w:tcPr>
          <w:p w14:paraId="7F58E064" w14:textId="166B7129" w:rsidR="0027328E" w:rsidRPr="00762225" w:rsidRDefault="0027328E" w:rsidP="0027328E">
            <w:pPr>
              <w:keepLines/>
              <w:suppressLineNumbers/>
              <w:spacing w:before="20" w:line="240" w:lineRule="auto"/>
              <w:jc w:val="left"/>
              <w:rPr>
                <w:sz w:val="18"/>
                <w:szCs w:val="18"/>
              </w:rPr>
            </w:pPr>
            <w:r w:rsidRPr="00762225">
              <w:rPr>
                <w:sz w:val="18"/>
                <w:szCs w:val="18"/>
              </w:rPr>
              <w:t>META_START</w:t>
            </w:r>
          </w:p>
        </w:tc>
        <w:tc>
          <w:tcPr>
            <w:tcW w:w="4086" w:type="dxa"/>
          </w:tcPr>
          <w:p w14:paraId="0FA56693" w14:textId="457FB1C4" w:rsidR="0027328E" w:rsidRPr="00762225" w:rsidRDefault="0027328E" w:rsidP="0027328E">
            <w:pPr>
              <w:keepLines/>
              <w:suppressLineNumbers/>
              <w:spacing w:before="20" w:line="240" w:lineRule="auto"/>
              <w:jc w:val="left"/>
              <w:rPr>
                <w:sz w:val="18"/>
                <w:szCs w:val="18"/>
              </w:rPr>
            </w:pPr>
            <w:r w:rsidRPr="00762225">
              <w:rPr>
                <w:sz w:val="18"/>
                <w:szCs w:val="18"/>
              </w:rPr>
              <w:t>Start of the metadata section.</w:t>
            </w:r>
          </w:p>
        </w:tc>
        <w:tc>
          <w:tcPr>
            <w:tcW w:w="687" w:type="dxa"/>
          </w:tcPr>
          <w:p w14:paraId="24E93C24" w14:textId="4C4E278E"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1367" w:type="dxa"/>
          </w:tcPr>
          <w:p w14:paraId="575CCDD2" w14:textId="00FA7F10"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3066" w:type="dxa"/>
          </w:tcPr>
          <w:p w14:paraId="1E50E8E1" w14:textId="20333452" w:rsidR="0027328E" w:rsidRPr="00762225" w:rsidRDefault="0027328E" w:rsidP="00E81F5D">
            <w:pPr>
              <w:keepLines/>
              <w:suppressLineNumbers/>
              <w:tabs>
                <w:tab w:val="left" w:pos="1903"/>
                <w:tab w:val="left" w:pos="2713"/>
              </w:tabs>
              <w:spacing w:before="0" w:after="20" w:line="240" w:lineRule="auto"/>
              <w:jc w:val="left"/>
              <w:rPr>
                <w:sz w:val="18"/>
                <w:szCs w:val="18"/>
              </w:rPr>
            </w:pPr>
          </w:p>
        </w:tc>
        <w:tc>
          <w:tcPr>
            <w:tcW w:w="687" w:type="dxa"/>
          </w:tcPr>
          <w:p w14:paraId="2102AF52" w14:textId="18039862" w:rsidR="0027328E" w:rsidRPr="00762225" w:rsidRDefault="0027328E" w:rsidP="0027328E">
            <w:pPr>
              <w:keepLines/>
              <w:suppressLineNumbers/>
              <w:tabs>
                <w:tab w:val="left" w:pos="1903"/>
                <w:tab w:val="left" w:pos="2713"/>
              </w:tabs>
              <w:spacing w:before="0" w:after="20" w:line="240" w:lineRule="auto"/>
              <w:jc w:val="center"/>
              <w:rPr>
                <w:sz w:val="18"/>
                <w:szCs w:val="18"/>
              </w:rPr>
            </w:pPr>
            <w:r w:rsidRPr="00762225">
              <w:rPr>
                <w:sz w:val="18"/>
                <w:szCs w:val="18"/>
              </w:rPr>
              <w:t>M</w:t>
            </w:r>
          </w:p>
        </w:tc>
      </w:tr>
      <w:tr w:rsidR="0054343D" w:rsidRPr="00762225" w14:paraId="2AA141C4" w14:textId="77777777" w:rsidTr="00963841">
        <w:trPr>
          <w:cantSplit/>
          <w:trHeight w:val="20"/>
          <w:jc w:val="center"/>
        </w:trPr>
        <w:tc>
          <w:tcPr>
            <w:tcW w:w="3067" w:type="dxa"/>
          </w:tcPr>
          <w:p w14:paraId="5DF34D53" w14:textId="77777777" w:rsidR="0027328E" w:rsidRPr="00762225" w:rsidRDefault="0027328E" w:rsidP="0027328E">
            <w:pPr>
              <w:keepLines/>
              <w:suppressLineNumbers/>
              <w:spacing w:before="20" w:line="240" w:lineRule="auto"/>
              <w:jc w:val="left"/>
              <w:rPr>
                <w:sz w:val="18"/>
                <w:szCs w:val="18"/>
              </w:rPr>
            </w:pPr>
            <w:r w:rsidRPr="00762225">
              <w:rPr>
                <w:sz w:val="18"/>
                <w:szCs w:val="18"/>
              </w:rPr>
              <w:t>COMMENT</w:t>
            </w:r>
          </w:p>
        </w:tc>
        <w:tc>
          <w:tcPr>
            <w:tcW w:w="4086" w:type="dxa"/>
          </w:tcPr>
          <w:p w14:paraId="59EA4A68" w14:textId="58D9472C" w:rsidR="0027328E" w:rsidRPr="00762225" w:rsidRDefault="0027328E" w:rsidP="00A542D1">
            <w:pPr>
              <w:keepLines/>
              <w:suppressLineNumbers/>
              <w:spacing w:before="20" w:line="240" w:lineRule="auto"/>
              <w:jc w:val="left"/>
              <w:rPr>
                <w:sz w:val="18"/>
                <w:szCs w:val="18"/>
              </w:rPr>
            </w:pPr>
            <w:r w:rsidRPr="00762225">
              <w:rPr>
                <w:sz w:val="18"/>
                <w:szCs w:val="18"/>
              </w:rPr>
              <w:t xml:space="preserve">Comments (a contiguous set of one or more comment lines </w:t>
            </w:r>
            <w:r w:rsidR="005A1807" w:rsidRPr="00762225">
              <w:rPr>
                <w:sz w:val="18"/>
                <w:szCs w:val="18"/>
              </w:rPr>
              <w:t>may be provided</w:t>
            </w:r>
            <w:r w:rsidRPr="00762225">
              <w:rPr>
                <w:sz w:val="18"/>
                <w:szCs w:val="18"/>
              </w:rPr>
              <w:t xml:space="preserve"> in the OCM Metadata section; </w:t>
            </w:r>
            <w:r w:rsidR="00632549" w:rsidRPr="00762225">
              <w:rPr>
                <w:sz w:val="18"/>
                <w:szCs w:val="18"/>
              </w:rPr>
              <w:t xml:space="preserve">see </w:t>
            </w:r>
            <w:r w:rsidRPr="00762225">
              <w:rPr>
                <w:sz w:val="18"/>
                <w:szCs w:val="18"/>
              </w:rPr>
              <w:fldChar w:fldCharType="begin"/>
            </w:r>
            <w:r w:rsidRPr="00762225">
              <w:rPr>
                <w:sz w:val="18"/>
                <w:szCs w:val="18"/>
              </w:rPr>
              <w:instrText xml:space="preserve"> REF _Ref192257892 \r  \* MERGEFORMAT </w:instrText>
            </w:r>
            <w:r w:rsidRPr="00762225">
              <w:rPr>
                <w:sz w:val="18"/>
                <w:szCs w:val="18"/>
              </w:rPr>
              <w:fldChar w:fldCharType="separate"/>
            </w:r>
            <w:r w:rsidR="00AE6C67">
              <w:rPr>
                <w:sz w:val="18"/>
                <w:szCs w:val="18"/>
              </w:rPr>
              <w:t>7.8</w:t>
            </w:r>
            <w:r w:rsidRPr="00762225">
              <w:rPr>
                <w:sz w:val="18"/>
                <w:szCs w:val="18"/>
              </w:rPr>
              <w:fldChar w:fldCharType="end"/>
            </w:r>
            <w:r w:rsidRPr="00762225">
              <w:rPr>
                <w:sz w:val="18"/>
                <w:szCs w:val="18"/>
              </w:rPr>
              <w:t xml:space="preserve"> for comment formatting rules).</w:t>
            </w:r>
          </w:p>
        </w:tc>
        <w:tc>
          <w:tcPr>
            <w:tcW w:w="687" w:type="dxa"/>
          </w:tcPr>
          <w:p w14:paraId="1320BCB3" w14:textId="6D504109"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1367" w:type="dxa"/>
          </w:tcPr>
          <w:p w14:paraId="0C356F25" w14:textId="22B4F4D1" w:rsidR="0027328E" w:rsidRPr="00762225" w:rsidRDefault="0027328E" w:rsidP="0027328E">
            <w:pPr>
              <w:keepLines/>
              <w:suppressLineNumbers/>
              <w:tabs>
                <w:tab w:val="left" w:pos="1903"/>
                <w:tab w:val="left" w:pos="2713"/>
              </w:tabs>
              <w:spacing w:before="0" w:after="20" w:line="240" w:lineRule="auto"/>
              <w:jc w:val="center"/>
              <w:rPr>
                <w:sz w:val="18"/>
                <w:szCs w:val="18"/>
              </w:rPr>
            </w:pPr>
          </w:p>
        </w:tc>
        <w:tc>
          <w:tcPr>
            <w:tcW w:w="3066" w:type="dxa"/>
          </w:tcPr>
          <w:p w14:paraId="78F59F7A" w14:textId="45B5312F" w:rsidR="0027328E" w:rsidRPr="00762225" w:rsidRDefault="0027328E" w:rsidP="00E81F5D">
            <w:pPr>
              <w:keepLines/>
              <w:suppressLineNumbers/>
              <w:tabs>
                <w:tab w:val="left" w:pos="2713"/>
              </w:tabs>
              <w:spacing w:before="0" w:after="20" w:line="240" w:lineRule="auto"/>
              <w:jc w:val="left"/>
              <w:rPr>
                <w:sz w:val="18"/>
                <w:szCs w:val="18"/>
              </w:rPr>
            </w:pPr>
            <w:r w:rsidRPr="00762225">
              <w:rPr>
                <w:sz w:val="18"/>
                <w:szCs w:val="18"/>
              </w:rPr>
              <w:t>This is a comment</w:t>
            </w:r>
          </w:p>
        </w:tc>
        <w:tc>
          <w:tcPr>
            <w:tcW w:w="687" w:type="dxa"/>
          </w:tcPr>
          <w:p w14:paraId="01F3FEA4" w14:textId="6E888264" w:rsidR="0027328E" w:rsidRPr="00762225" w:rsidRDefault="0027328E" w:rsidP="0027328E">
            <w:pPr>
              <w:keepLines/>
              <w:suppressLineNumbers/>
              <w:tabs>
                <w:tab w:val="left" w:pos="1903"/>
                <w:tab w:val="left" w:pos="2713"/>
              </w:tabs>
              <w:spacing w:before="0" w:after="20" w:line="240" w:lineRule="auto"/>
              <w:jc w:val="center"/>
              <w:rPr>
                <w:sz w:val="18"/>
                <w:szCs w:val="18"/>
              </w:rPr>
            </w:pPr>
            <w:r w:rsidRPr="00762225">
              <w:rPr>
                <w:sz w:val="18"/>
                <w:szCs w:val="18"/>
              </w:rPr>
              <w:t>O</w:t>
            </w:r>
          </w:p>
        </w:tc>
      </w:tr>
      <w:tr w:rsidR="0054343D" w:rsidRPr="00762225" w14:paraId="23E26019" w14:textId="77777777" w:rsidTr="0054343D">
        <w:trPr>
          <w:cantSplit/>
          <w:trHeight w:val="20"/>
          <w:jc w:val="center"/>
          <w:del w:id="600" w:author="Post-Agency_Review" w:date="2023-02-22T08:18:00Z"/>
        </w:trPr>
        <w:tc>
          <w:tcPr>
            <w:tcW w:w="3240" w:type="dxa"/>
            <w:shd w:val="clear" w:color="auto" w:fill="auto"/>
          </w:tcPr>
          <w:p w14:paraId="61F9E68D" w14:textId="77777777" w:rsidR="0027328E" w:rsidRPr="00762225" w:rsidRDefault="0027328E" w:rsidP="0027328E">
            <w:pPr>
              <w:keepLines/>
              <w:suppressLineNumbers/>
              <w:spacing w:before="20" w:line="240" w:lineRule="auto"/>
              <w:ind w:left="149" w:hanging="149"/>
              <w:jc w:val="left"/>
              <w:rPr>
                <w:del w:id="601" w:author="Post-Agency_Review" w:date="2023-02-22T08:18:00Z"/>
                <w:sz w:val="18"/>
                <w:szCs w:val="18"/>
              </w:rPr>
            </w:pPr>
            <w:del w:id="602" w:author="Post-Agency_Review" w:date="2023-02-22T08:18:00Z">
              <w:r w:rsidRPr="00762225">
                <w:rPr>
                  <w:sz w:val="18"/>
                  <w:szCs w:val="18"/>
                </w:rPr>
                <w:delText>CLASSIFICATION</w:delText>
              </w:r>
            </w:del>
          </w:p>
        </w:tc>
        <w:tc>
          <w:tcPr>
            <w:tcW w:w="4320" w:type="dxa"/>
            <w:shd w:val="clear" w:color="auto" w:fill="auto"/>
          </w:tcPr>
          <w:p w14:paraId="4B0EA2E9" w14:textId="77777777" w:rsidR="0027328E" w:rsidRPr="00762225" w:rsidRDefault="0027328E" w:rsidP="0027328E">
            <w:pPr>
              <w:keepLines/>
              <w:suppressLineNumbers/>
              <w:spacing w:before="20" w:line="240" w:lineRule="auto"/>
              <w:jc w:val="left"/>
              <w:rPr>
                <w:del w:id="603" w:author="Post-Agency_Review" w:date="2023-02-22T08:18:00Z"/>
                <w:sz w:val="18"/>
                <w:szCs w:val="18"/>
              </w:rPr>
            </w:pPr>
            <w:del w:id="604" w:author="Post-Agency_Review" w:date="2023-02-22T08:18:00Z">
              <w:r w:rsidRPr="00762225">
                <w:rPr>
                  <w:sz w:val="18"/>
                  <w:szCs w:val="18"/>
                </w:rPr>
                <w:delText>User-defined free-text message classification/caveats of this OCM.  It is recommended that selected values be pre-coordinated between exchanging entities by mutual agreement.</w:delText>
              </w:r>
            </w:del>
          </w:p>
        </w:tc>
        <w:tc>
          <w:tcPr>
            <w:tcW w:w="720" w:type="dxa"/>
          </w:tcPr>
          <w:p w14:paraId="0B8CAFDF" w14:textId="77777777" w:rsidR="0027328E" w:rsidRPr="00762225" w:rsidRDefault="0027328E" w:rsidP="0027328E">
            <w:pPr>
              <w:keepLines/>
              <w:suppressLineNumbers/>
              <w:tabs>
                <w:tab w:val="left" w:pos="1903"/>
                <w:tab w:val="left" w:pos="2713"/>
              </w:tabs>
              <w:spacing w:before="0" w:line="240" w:lineRule="auto"/>
              <w:jc w:val="center"/>
              <w:rPr>
                <w:del w:id="605" w:author="Post-Agency_Review" w:date="2023-02-22T08:18:00Z"/>
                <w:sz w:val="18"/>
                <w:szCs w:val="18"/>
              </w:rPr>
            </w:pPr>
          </w:p>
        </w:tc>
        <w:tc>
          <w:tcPr>
            <w:tcW w:w="1440" w:type="dxa"/>
            <w:shd w:val="clear" w:color="auto" w:fill="auto"/>
          </w:tcPr>
          <w:p w14:paraId="2F43AEB7" w14:textId="77777777" w:rsidR="0027328E" w:rsidRPr="00762225" w:rsidRDefault="0027328E" w:rsidP="0027328E">
            <w:pPr>
              <w:keepLines/>
              <w:suppressLineNumbers/>
              <w:tabs>
                <w:tab w:val="left" w:pos="1903"/>
                <w:tab w:val="left" w:pos="2713"/>
              </w:tabs>
              <w:spacing w:before="0" w:line="240" w:lineRule="auto"/>
              <w:jc w:val="center"/>
              <w:rPr>
                <w:del w:id="606" w:author="Post-Agency_Review" w:date="2023-02-22T08:18:00Z"/>
                <w:sz w:val="18"/>
                <w:szCs w:val="18"/>
              </w:rPr>
            </w:pPr>
          </w:p>
        </w:tc>
        <w:tc>
          <w:tcPr>
            <w:tcW w:w="3240" w:type="dxa"/>
            <w:shd w:val="clear" w:color="auto" w:fill="auto"/>
          </w:tcPr>
          <w:p w14:paraId="52927EDE" w14:textId="77777777" w:rsidR="0027328E" w:rsidRPr="00762225" w:rsidRDefault="0027328E" w:rsidP="00E81F5D">
            <w:pPr>
              <w:keepNext/>
              <w:spacing w:before="0" w:line="240" w:lineRule="auto"/>
              <w:jc w:val="left"/>
              <w:rPr>
                <w:del w:id="607" w:author="Post-Agency_Review" w:date="2023-02-22T08:18:00Z"/>
                <w:sz w:val="18"/>
                <w:szCs w:val="18"/>
              </w:rPr>
            </w:pPr>
            <w:del w:id="608" w:author="Post-Agency_Review" w:date="2023-02-22T08:18:00Z">
              <w:r w:rsidRPr="00762225">
                <w:rPr>
                  <w:sz w:val="18"/>
                  <w:szCs w:val="18"/>
                </w:rPr>
                <w:delText>SBU</w:delText>
              </w:r>
            </w:del>
          </w:p>
          <w:p w14:paraId="5919E310" w14:textId="77777777" w:rsidR="0027328E" w:rsidRPr="00762225" w:rsidRDefault="00D94D09" w:rsidP="00E81F5D">
            <w:pPr>
              <w:keepLines/>
              <w:suppressLineNumbers/>
              <w:tabs>
                <w:tab w:val="left" w:pos="1903"/>
                <w:tab w:val="left" w:pos="2713"/>
              </w:tabs>
              <w:spacing w:before="0" w:line="240" w:lineRule="auto"/>
              <w:jc w:val="left"/>
              <w:rPr>
                <w:del w:id="609" w:author="Post-Agency_Review" w:date="2023-02-22T08:18:00Z"/>
                <w:sz w:val="18"/>
                <w:szCs w:val="18"/>
              </w:rPr>
            </w:pPr>
            <w:del w:id="610" w:author="Post-Agency_Review" w:date="2023-02-22T08:18:00Z">
              <w:r w:rsidRPr="00762225">
                <w:rPr>
                  <w:sz w:val="18"/>
                  <w:szCs w:val="18"/>
                </w:rPr>
                <w:delText>‘</w:delText>
              </w:r>
              <w:r w:rsidR="0027328E" w:rsidRPr="00762225">
                <w:rPr>
                  <w:sz w:val="18"/>
                  <w:szCs w:val="18"/>
                </w:rPr>
                <w:delText>Operator-proprietary data; secondary distribution not permitted</w:delText>
              </w:r>
              <w:r w:rsidRPr="00762225">
                <w:rPr>
                  <w:sz w:val="18"/>
                  <w:szCs w:val="18"/>
                </w:rPr>
                <w:delText>’</w:delText>
              </w:r>
            </w:del>
          </w:p>
        </w:tc>
        <w:tc>
          <w:tcPr>
            <w:tcW w:w="720" w:type="dxa"/>
            <w:shd w:val="clear" w:color="auto" w:fill="auto"/>
          </w:tcPr>
          <w:p w14:paraId="5128C38A" w14:textId="77777777" w:rsidR="0027328E" w:rsidRPr="00762225" w:rsidRDefault="0027328E" w:rsidP="0027328E">
            <w:pPr>
              <w:keepLines/>
              <w:suppressLineNumbers/>
              <w:tabs>
                <w:tab w:val="left" w:pos="1903"/>
                <w:tab w:val="left" w:pos="2713"/>
              </w:tabs>
              <w:spacing w:before="0" w:line="240" w:lineRule="auto"/>
              <w:jc w:val="center"/>
              <w:rPr>
                <w:del w:id="611" w:author="Post-Agency_Review" w:date="2023-02-22T08:18:00Z"/>
                <w:sz w:val="18"/>
                <w:szCs w:val="18"/>
              </w:rPr>
            </w:pPr>
            <w:del w:id="612" w:author="Post-Agency_Review" w:date="2023-02-22T08:18:00Z">
              <w:r w:rsidRPr="00762225">
                <w:rPr>
                  <w:sz w:val="18"/>
                  <w:szCs w:val="18"/>
                </w:rPr>
                <w:delText>O</w:delText>
              </w:r>
            </w:del>
          </w:p>
        </w:tc>
      </w:tr>
      <w:tr w:rsidR="0054343D" w:rsidRPr="00762225" w14:paraId="15F43205" w14:textId="77777777" w:rsidTr="00060E9B">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Change w:id="613" w:author="Post-Agency_Review" w:date="2023-02-22T08:18:00Z">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
          </w:tblPrExChange>
        </w:tblPrEx>
        <w:trPr>
          <w:cantSplit/>
          <w:trHeight w:val="20"/>
          <w:jc w:val="center"/>
          <w:trPrChange w:id="614" w:author="Post-Agency_Review" w:date="2023-02-22T08:18:00Z">
            <w:trPr>
              <w:cantSplit/>
              <w:trHeight w:val="20"/>
              <w:jc w:val="center"/>
            </w:trPr>
          </w:trPrChange>
        </w:trPr>
        <w:tc>
          <w:tcPr>
            <w:tcW w:w="3067" w:type="dxa"/>
            <w:tcPrChange w:id="615" w:author="Post-Agency_Review" w:date="2023-02-22T08:18:00Z">
              <w:tcPr>
                <w:tcW w:w="3240" w:type="dxa"/>
              </w:tcPr>
            </w:tcPrChange>
          </w:tcPr>
          <w:p w14:paraId="57BB8163" w14:textId="77777777" w:rsidR="0027328E" w:rsidRPr="00762225" w:rsidRDefault="0027328E" w:rsidP="0027328E">
            <w:pPr>
              <w:keepLines/>
              <w:suppressLineNumbers/>
              <w:spacing w:before="20" w:line="240" w:lineRule="auto"/>
              <w:jc w:val="left"/>
              <w:rPr>
                <w:sz w:val="18"/>
                <w:szCs w:val="18"/>
              </w:rPr>
            </w:pPr>
            <w:r w:rsidRPr="00762225">
              <w:rPr>
                <w:sz w:val="18"/>
                <w:szCs w:val="18"/>
              </w:rPr>
              <w:t>OBJECT_NAME</w:t>
            </w:r>
          </w:p>
        </w:tc>
        <w:tc>
          <w:tcPr>
            <w:tcW w:w="4086" w:type="dxa"/>
            <w:tcPrChange w:id="616" w:author="Post-Agency_Review" w:date="2023-02-22T08:18:00Z">
              <w:tcPr>
                <w:tcW w:w="4320" w:type="dxa"/>
              </w:tcPr>
            </w:tcPrChange>
          </w:tcPr>
          <w:p w14:paraId="4F5FA169" w14:textId="13ACE0E2" w:rsidR="0027328E" w:rsidRPr="00762225" w:rsidRDefault="00856713" w:rsidP="00413586">
            <w:pPr>
              <w:keepLines/>
              <w:suppressLineNumbers/>
              <w:spacing w:before="20" w:after="20" w:line="240" w:lineRule="auto"/>
              <w:jc w:val="left"/>
              <w:rPr>
                <w:sz w:val="18"/>
                <w:szCs w:val="18"/>
              </w:rPr>
            </w:pPr>
            <w:r w:rsidRPr="00762225">
              <w:rPr>
                <w:sz w:val="18"/>
                <w:szCs w:val="18"/>
              </w:rPr>
              <w:t>Free-text</w:t>
            </w:r>
            <w:r w:rsidR="0027328E" w:rsidRPr="00762225">
              <w:rPr>
                <w:sz w:val="18"/>
                <w:szCs w:val="18"/>
              </w:rPr>
              <w:t xml:space="preserve"> field containing the name </w:t>
            </w:r>
            <w:r w:rsidR="00EC335B" w:rsidRPr="00762225">
              <w:rPr>
                <w:sz w:val="18"/>
                <w:szCs w:val="18"/>
              </w:rPr>
              <w:t>of</w:t>
            </w:r>
            <w:r w:rsidR="0027328E" w:rsidRPr="00762225">
              <w:rPr>
                <w:sz w:val="18"/>
                <w:szCs w:val="18"/>
              </w:rPr>
              <w:t xml:space="preserve"> the object.  </w:t>
            </w:r>
            <w:del w:id="617" w:author="Post-Agency_Review" w:date="2023-02-22T08:18:00Z">
              <w:r w:rsidR="0027328E" w:rsidRPr="00762225">
                <w:rPr>
                  <w:sz w:val="18"/>
                  <w:szCs w:val="18"/>
                </w:rPr>
                <w:delText>There</w:delText>
              </w:r>
            </w:del>
            <w:ins w:id="618" w:author="Post-Agency_Review" w:date="2023-02-22T08:18:00Z">
              <w:r w:rsidR="00896B6F">
                <w:rPr>
                  <w:sz w:val="18"/>
                  <w:szCs w:val="18"/>
                </w:rPr>
                <w:t>While t</w:t>
              </w:r>
              <w:r w:rsidR="00896B6F" w:rsidRPr="00762225">
                <w:rPr>
                  <w:sz w:val="18"/>
                  <w:szCs w:val="18"/>
                </w:rPr>
                <w:t>here</w:t>
              </w:r>
            </w:ins>
            <w:r w:rsidR="00896B6F" w:rsidRPr="00762225">
              <w:rPr>
                <w:sz w:val="18"/>
                <w:szCs w:val="18"/>
              </w:rPr>
              <w:t xml:space="preserve"> </w:t>
            </w:r>
            <w:r w:rsidR="0027328E" w:rsidRPr="00762225">
              <w:rPr>
                <w:sz w:val="18"/>
                <w:szCs w:val="18"/>
              </w:rPr>
              <w:t>is no CCSDS-based restriction on the value for this keyword,</w:t>
            </w:r>
            <w:del w:id="619" w:author="Post-Agency_Review" w:date="2023-02-22T08:18:00Z">
              <w:r w:rsidR="0027328E" w:rsidRPr="00762225">
                <w:rPr>
                  <w:sz w:val="18"/>
                  <w:szCs w:val="18"/>
                </w:rPr>
                <w:delText xml:space="preserve"> but</w:delText>
              </w:r>
            </w:del>
            <w:r w:rsidR="0027328E" w:rsidRPr="00762225">
              <w:rPr>
                <w:sz w:val="18"/>
                <w:szCs w:val="18"/>
              </w:rPr>
              <w:t xml:space="preserve"> it is recommended to use names from </w:t>
            </w:r>
            <w:r w:rsidR="00155EB9" w:rsidRPr="00762225">
              <w:rPr>
                <w:sz w:val="18"/>
                <w:szCs w:val="18"/>
              </w:rPr>
              <w:t xml:space="preserve">either </w:t>
            </w:r>
            <w:r w:rsidR="0027328E" w:rsidRPr="00762225">
              <w:rPr>
                <w:sz w:val="18"/>
                <w:szCs w:val="18"/>
              </w:rPr>
              <w:t>the UN Office of Outer Space Affairs designator index (</w:t>
            </w:r>
            <w:r w:rsidR="00A542D1" w:rsidRPr="00762225">
              <w:rPr>
                <w:sz w:val="18"/>
                <w:szCs w:val="18"/>
              </w:rPr>
              <w:t xml:space="preserve">reference </w:t>
            </w:r>
            <w:r w:rsidR="00A542D1" w:rsidRPr="00762225">
              <w:rPr>
                <w:sz w:val="18"/>
                <w:szCs w:val="18"/>
              </w:rPr>
              <w:fldChar w:fldCharType="begin"/>
            </w:r>
            <w:r w:rsidR="00A542D1" w:rsidRPr="00762225">
              <w:rPr>
                <w:sz w:val="18"/>
                <w:szCs w:val="18"/>
              </w:rPr>
              <w:instrText xml:space="preserve"> REF R_OnlineIndexofObjectsLaunchedintoOuterS \h  \* MERGEFORMAT </w:instrText>
            </w:r>
            <w:r w:rsidR="00A542D1" w:rsidRPr="00762225">
              <w:rPr>
                <w:sz w:val="18"/>
                <w:szCs w:val="18"/>
              </w:rPr>
            </w:r>
            <w:r w:rsidR="00A542D1" w:rsidRPr="00762225">
              <w:rPr>
                <w:sz w:val="18"/>
                <w:szCs w:val="18"/>
              </w:rPr>
              <w:fldChar w:fldCharType="separate"/>
            </w:r>
            <w:r w:rsidR="00AE6C67" w:rsidRPr="00AE6C67">
              <w:rPr>
                <w:sz w:val="18"/>
                <w:szCs w:val="18"/>
              </w:rPr>
              <w:t>[3]</w:t>
            </w:r>
            <w:r w:rsidR="00A542D1" w:rsidRPr="00762225">
              <w:rPr>
                <w:sz w:val="18"/>
                <w:szCs w:val="18"/>
              </w:rPr>
              <w:fldChar w:fldCharType="end"/>
            </w:r>
            <w:r w:rsidR="00155EB9" w:rsidRPr="00762225">
              <w:rPr>
                <w:sz w:val="18"/>
                <w:szCs w:val="18"/>
              </w:rPr>
              <w:t>,</w:t>
            </w:r>
            <w:r w:rsidR="0027328E" w:rsidRPr="00762225">
              <w:rPr>
                <w:sz w:val="18"/>
                <w:szCs w:val="18"/>
              </w:rPr>
              <w:t xml:space="preserve"> which include Object name and international designator of the participant</w:t>
            </w:r>
            <w:r w:rsidR="00155EB9" w:rsidRPr="00762225">
              <w:rPr>
                <w:sz w:val="18"/>
                <w:szCs w:val="18"/>
              </w:rPr>
              <w:t xml:space="preserve">), the spacecraft operator, or a State Actor or commercial </w:t>
            </w:r>
            <w:r w:rsidRPr="00762225">
              <w:rPr>
                <w:sz w:val="18"/>
                <w:szCs w:val="18"/>
              </w:rPr>
              <w:t>Space Situational Awareness (</w:t>
            </w:r>
            <w:r w:rsidR="00155EB9" w:rsidRPr="00762225">
              <w:rPr>
                <w:sz w:val="18"/>
                <w:szCs w:val="18"/>
              </w:rPr>
              <w:t>SSA</w:t>
            </w:r>
            <w:r w:rsidRPr="00762225">
              <w:rPr>
                <w:sz w:val="18"/>
                <w:szCs w:val="18"/>
              </w:rPr>
              <w:t>)</w:t>
            </w:r>
            <w:r w:rsidR="00155EB9" w:rsidRPr="00762225">
              <w:rPr>
                <w:sz w:val="18"/>
                <w:szCs w:val="18"/>
              </w:rPr>
              <w:t xml:space="preserve"> provider</w:t>
            </w:r>
            <w:r w:rsidR="00C96116" w:rsidRPr="00762225">
              <w:rPr>
                <w:sz w:val="18"/>
                <w:szCs w:val="18"/>
              </w:rPr>
              <w:t xml:space="preserve"> maintaining the </w:t>
            </w:r>
            <w:r w:rsidR="00413586" w:rsidRPr="00762225">
              <w:rPr>
                <w:sz w:val="18"/>
                <w:szCs w:val="18"/>
              </w:rPr>
              <w:t>‘</w:t>
            </w:r>
            <w:r w:rsidR="00C96116" w:rsidRPr="00762225">
              <w:rPr>
                <w:sz w:val="18"/>
                <w:szCs w:val="18"/>
              </w:rPr>
              <w:t>CATALOG_NAME</w:t>
            </w:r>
            <w:r w:rsidR="00413586" w:rsidRPr="00762225">
              <w:rPr>
                <w:sz w:val="18"/>
                <w:szCs w:val="18"/>
              </w:rPr>
              <w:t>’</w:t>
            </w:r>
            <w:r w:rsidR="00C96116" w:rsidRPr="00762225">
              <w:rPr>
                <w:sz w:val="18"/>
                <w:szCs w:val="18"/>
              </w:rPr>
              <w:t xml:space="preserve"> space catalog</w:t>
            </w:r>
            <w:r w:rsidR="0027328E" w:rsidRPr="00762225">
              <w:rPr>
                <w:sz w:val="18"/>
                <w:szCs w:val="18"/>
              </w:rPr>
              <w:t xml:space="preserve">.  </w:t>
            </w:r>
            <w:del w:id="620" w:author="Post-Agency_Review" w:date="2023-02-22T08:18:00Z">
              <w:r w:rsidR="0027328E" w:rsidRPr="00762225">
                <w:rPr>
                  <w:sz w:val="18"/>
                  <w:szCs w:val="18"/>
                </w:rPr>
                <w:delText>If the object name</w:delText>
              </w:r>
            </w:del>
            <w:ins w:id="621" w:author="Post-Agency_Review" w:date="2023-02-22T08:18:00Z">
              <w:r w:rsidR="00896B6F">
                <w:rPr>
                  <w:sz w:val="18"/>
                  <w:szCs w:val="18"/>
                </w:rPr>
                <w:t>In cases where</w:t>
              </w:r>
              <w:r w:rsidR="00896B6F" w:rsidRPr="00762225">
                <w:rPr>
                  <w:sz w:val="18"/>
                  <w:szCs w:val="18"/>
                </w:rPr>
                <w:t xml:space="preserve"> </w:t>
              </w:r>
              <w:r w:rsidR="00896B6F" w:rsidRPr="005C1E37">
                <w:rPr>
                  <w:sz w:val="18"/>
                  <w:szCs w:val="18"/>
                </w:rPr>
                <w:t>OBJECT_NAME</w:t>
              </w:r>
            </w:ins>
            <w:r w:rsidR="00896B6F" w:rsidRPr="005C1E37">
              <w:rPr>
                <w:sz w:val="18"/>
                <w:szCs w:val="18"/>
              </w:rPr>
              <w:t xml:space="preserve"> is not</w:t>
            </w:r>
            <w:r w:rsidR="00896B6F">
              <w:rPr>
                <w:sz w:val="18"/>
                <w:szCs w:val="18"/>
              </w:rPr>
              <w:t xml:space="preserve"> </w:t>
            </w:r>
            <w:del w:id="622" w:author="Post-Agency_Review" w:date="2023-02-22T08:18:00Z">
              <w:r w:rsidR="0027328E" w:rsidRPr="00762225">
                <w:rPr>
                  <w:sz w:val="18"/>
                  <w:szCs w:val="18"/>
                </w:rPr>
                <w:delText>known</w:delText>
              </w:r>
            </w:del>
            <w:ins w:id="623" w:author="Post-Agency_Review" w:date="2023-02-22T08:18:00Z">
              <w:r w:rsidR="00896B6F">
                <w:rPr>
                  <w:sz w:val="18"/>
                  <w:szCs w:val="18"/>
                </w:rPr>
                <w:t xml:space="preserve">listed in </w:t>
              </w:r>
              <w:r w:rsidR="00896B6F" w:rsidRPr="005C1E37">
                <w:rPr>
                  <w:sz w:val="18"/>
                  <w:szCs w:val="18"/>
                </w:rPr>
                <w:t xml:space="preserve">reference </w:t>
              </w:r>
              <w:r w:rsidR="00896B6F" w:rsidRPr="005C1E37">
                <w:rPr>
                  <w:sz w:val="18"/>
                  <w:szCs w:val="18"/>
                </w:rPr>
                <w:fldChar w:fldCharType="begin"/>
              </w:r>
              <w:r w:rsidR="00896B6F" w:rsidRPr="005C1E37">
                <w:rPr>
                  <w:sz w:val="18"/>
                  <w:szCs w:val="18"/>
                </w:rPr>
                <w:instrText xml:space="preserve"> REF R_OnlineIndexofObjectsLaunchedintoOuterS \h  \* MERGEFORMAT </w:instrText>
              </w:r>
            </w:ins>
            <w:r w:rsidR="00896B6F" w:rsidRPr="005C1E37">
              <w:rPr>
                <w:sz w:val="18"/>
                <w:szCs w:val="18"/>
              </w:rPr>
            </w:r>
            <w:ins w:id="624" w:author="Post-Agency_Review" w:date="2023-02-22T08:18:00Z">
              <w:r w:rsidR="00896B6F" w:rsidRPr="005C1E37">
                <w:rPr>
                  <w:sz w:val="18"/>
                  <w:szCs w:val="18"/>
                </w:rPr>
                <w:fldChar w:fldCharType="separate"/>
              </w:r>
              <w:r w:rsidR="00AE6C67" w:rsidRPr="00AE6C67">
                <w:rPr>
                  <w:sz w:val="18"/>
                  <w:szCs w:val="18"/>
                </w:rPr>
                <w:t>[3]</w:t>
              </w:r>
              <w:r w:rsidR="00896B6F" w:rsidRPr="005C1E37">
                <w:rPr>
                  <w:sz w:val="18"/>
                  <w:szCs w:val="18"/>
                </w:rPr>
                <w:fldChar w:fldCharType="end"/>
              </w:r>
              <w:r w:rsidR="00896B6F" w:rsidRPr="005C1E37">
                <w:rPr>
                  <w:sz w:val="18"/>
                  <w:szCs w:val="18"/>
                </w:rPr>
                <w:t>)</w:t>
              </w:r>
              <w:r w:rsidR="00896B6F">
                <w:rPr>
                  <w:sz w:val="18"/>
                  <w:szCs w:val="18"/>
                </w:rPr>
                <w:t xml:space="preserve"> </w:t>
              </w:r>
              <w:r w:rsidR="00896B6F" w:rsidRPr="005C1E37">
                <w:rPr>
                  <w:sz w:val="18"/>
                </w:rPr>
                <w:t xml:space="preserve">or the content </w:t>
              </w:r>
              <w:r w:rsidR="00896B6F">
                <w:rPr>
                  <w:sz w:val="18"/>
                </w:rPr>
                <w:t>is either unknown</w:t>
              </w:r>
            </w:ins>
            <w:r w:rsidR="00896B6F">
              <w:rPr>
                <w:sz w:val="18"/>
              </w:rPr>
              <w:t xml:space="preserve"> (uncorrelated</w:t>
            </w:r>
            <w:del w:id="625" w:author="Post-Agency_Review" w:date="2023-02-22T08:18:00Z">
              <w:r w:rsidR="0027328E" w:rsidRPr="00762225">
                <w:rPr>
                  <w:sz w:val="18"/>
                  <w:szCs w:val="18"/>
                </w:rPr>
                <w:delText xml:space="preserve"> object), </w:delText>
              </w:r>
              <w:r w:rsidR="00413586" w:rsidRPr="00762225">
                <w:rPr>
                  <w:sz w:val="18"/>
                  <w:szCs w:val="18"/>
                </w:rPr>
                <w:delText>‘</w:delText>
              </w:r>
              <w:r w:rsidR="0027328E" w:rsidRPr="00762225">
                <w:rPr>
                  <w:sz w:val="18"/>
                  <w:szCs w:val="18"/>
                </w:rPr>
                <w:delText>UNKNOWN</w:delText>
              </w:r>
              <w:r w:rsidR="00413586" w:rsidRPr="00762225">
                <w:rPr>
                  <w:sz w:val="18"/>
                  <w:szCs w:val="18"/>
                </w:rPr>
                <w:delText>’</w:delText>
              </w:r>
              <w:r w:rsidR="0027328E" w:rsidRPr="00762225">
                <w:rPr>
                  <w:sz w:val="18"/>
                  <w:szCs w:val="18"/>
                </w:rPr>
                <w:delText xml:space="preserve"> may</w:delText>
              </w:r>
            </w:del>
            <w:ins w:id="626" w:author="Post-Agency_Review" w:date="2023-02-22T08:18:00Z">
              <w:r w:rsidR="00896B6F">
                <w:rPr>
                  <w:sz w:val="18"/>
                </w:rPr>
                <w:t xml:space="preserve">) or </w:t>
              </w:r>
              <w:r w:rsidR="00896B6F" w:rsidRPr="005C1E37">
                <w:rPr>
                  <w:sz w:val="18"/>
                </w:rPr>
                <w:t>cannot</w:t>
              </w:r>
            </w:ins>
            <w:r w:rsidR="00896B6F" w:rsidRPr="005C1E37">
              <w:rPr>
                <w:sz w:val="18"/>
              </w:rPr>
              <w:t xml:space="preserve"> be </w:t>
            </w:r>
            <w:del w:id="627" w:author="Post-Agency_Review" w:date="2023-02-22T08:18:00Z">
              <w:r w:rsidR="0027328E" w:rsidRPr="00762225">
                <w:rPr>
                  <w:sz w:val="18"/>
                  <w:szCs w:val="18"/>
                </w:rPr>
                <w:delText>used</w:delText>
              </w:r>
            </w:del>
            <w:ins w:id="628" w:author="Post-Agency_Review" w:date="2023-02-22T08:18:00Z">
              <w:r w:rsidR="00896B6F" w:rsidRPr="005C1E37">
                <w:rPr>
                  <w:sz w:val="18"/>
                </w:rPr>
                <w:t>disclosed, the value should be set to UNKNOWN</w:t>
              </w:r>
            </w:ins>
            <w:r w:rsidR="0027328E" w:rsidRPr="00762225">
              <w:rPr>
                <w:sz w:val="18"/>
                <w:szCs w:val="18"/>
              </w:rPr>
              <w:t xml:space="preserve"> (or this keyword omitted).</w:t>
            </w:r>
          </w:p>
        </w:tc>
        <w:tc>
          <w:tcPr>
            <w:tcW w:w="687" w:type="dxa"/>
            <w:tcPrChange w:id="629" w:author="Post-Agency_Review" w:date="2023-02-22T08:18:00Z">
              <w:tcPr>
                <w:tcW w:w="720" w:type="dxa"/>
              </w:tcPr>
            </w:tcPrChange>
          </w:tcPr>
          <w:p w14:paraId="15511E3E" w14:textId="1ED1283A" w:rsidR="0027328E" w:rsidRPr="00762225" w:rsidRDefault="0027328E" w:rsidP="0027328E">
            <w:pPr>
              <w:keepLines/>
              <w:suppressLineNumbers/>
              <w:spacing w:before="20" w:line="240" w:lineRule="auto"/>
              <w:jc w:val="center"/>
              <w:rPr>
                <w:sz w:val="18"/>
                <w:szCs w:val="18"/>
              </w:rPr>
            </w:pPr>
          </w:p>
        </w:tc>
        <w:tc>
          <w:tcPr>
            <w:tcW w:w="1367" w:type="dxa"/>
            <w:tcPrChange w:id="630" w:author="Post-Agency_Review" w:date="2023-02-22T08:18:00Z">
              <w:tcPr>
                <w:tcW w:w="1440" w:type="dxa"/>
              </w:tcPr>
            </w:tcPrChange>
          </w:tcPr>
          <w:p w14:paraId="22C008F2" w14:textId="3F50AEDD" w:rsidR="0027328E" w:rsidRPr="00762225" w:rsidRDefault="0027328E" w:rsidP="0027328E">
            <w:pPr>
              <w:keepLines/>
              <w:suppressLineNumbers/>
              <w:spacing w:before="20" w:line="240" w:lineRule="auto"/>
              <w:jc w:val="center"/>
              <w:rPr>
                <w:sz w:val="18"/>
                <w:szCs w:val="18"/>
              </w:rPr>
            </w:pPr>
          </w:p>
        </w:tc>
        <w:tc>
          <w:tcPr>
            <w:tcW w:w="3066" w:type="dxa"/>
            <w:tcPrChange w:id="631" w:author="Post-Agency_Review" w:date="2023-02-22T08:18:00Z">
              <w:tcPr>
                <w:tcW w:w="3240" w:type="dxa"/>
              </w:tcPr>
            </w:tcPrChange>
          </w:tcPr>
          <w:p w14:paraId="3C23F08D" w14:textId="448F2320"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SPOT-7</w:t>
            </w:r>
          </w:p>
          <w:p w14:paraId="49D01362" w14:textId="77777777"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ENVISAT</w:t>
            </w:r>
          </w:p>
          <w:p w14:paraId="4E847F5A" w14:textId="3B89D228"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IRIDIUM NEXT-8</w:t>
            </w:r>
          </w:p>
          <w:p w14:paraId="4C1676FD" w14:textId="69F67DF6"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 xml:space="preserve"> INTELSAT G-15</w:t>
            </w:r>
          </w:p>
          <w:p w14:paraId="14DF92D7" w14:textId="77777777" w:rsidR="0027328E" w:rsidRPr="004C726D" w:rsidRDefault="0027328E" w:rsidP="00E81F5D">
            <w:pPr>
              <w:keepLines/>
              <w:suppressLineNumbers/>
              <w:tabs>
                <w:tab w:val="left" w:pos="1903"/>
                <w:tab w:val="left" w:pos="2713"/>
              </w:tabs>
              <w:spacing w:before="0" w:line="240" w:lineRule="auto"/>
              <w:jc w:val="left"/>
              <w:rPr>
                <w:sz w:val="18"/>
                <w:szCs w:val="18"/>
              </w:rPr>
            </w:pPr>
            <w:r w:rsidRPr="004C726D">
              <w:rPr>
                <w:sz w:val="18"/>
                <w:szCs w:val="18"/>
              </w:rPr>
              <w:t>UNKNOWN</w:t>
            </w:r>
          </w:p>
          <w:p w14:paraId="60110E28" w14:textId="77777777" w:rsidR="0027328E" w:rsidRPr="00762225" w:rsidRDefault="0027328E" w:rsidP="00E81F5D">
            <w:pPr>
              <w:keepLines/>
              <w:suppressLineNumbers/>
              <w:spacing w:before="20" w:line="240" w:lineRule="auto"/>
              <w:jc w:val="left"/>
              <w:rPr>
                <w:sz w:val="18"/>
                <w:szCs w:val="18"/>
              </w:rPr>
            </w:pPr>
          </w:p>
        </w:tc>
        <w:tc>
          <w:tcPr>
            <w:tcW w:w="687" w:type="dxa"/>
            <w:tcPrChange w:id="632" w:author="Post-Agency_Review" w:date="2023-02-22T08:18:00Z">
              <w:tcPr>
                <w:tcW w:w="720" w:type="dxa"/>
              </w:tcPr>
            </w:tcPrChange>
          </w:tcPr>
          <w:p w14:paraId="0958FC63" w14:textId="36E11315"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4C103447" w14:textId="77777777" w:rsidTr="00060E9B">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Change w:id="633" w:author="Post-Agency_Review" w:date="2023-02-22T08:18:00Z">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
          </w:tblPrExChange>
        </w:tblPrEx>
        <w:trPr>
          <w:cantSplit/>
          <w:trHeight w:val="20"/>
          <w:jc w:val="center"/>
          <w:trPrChange w:id="634" w:author="Post-Agency_Review" w:date="2023-02-22T08:18:00Z">
            <w:trPr>
              <w:cantSplit/>
              <w:trHeight w:val="20"/>
              <w:jc w:val="center"/>
            </w:trPr>
          </w:trPrChange>
        </w:trPr>
        <w:tc>
          <w:tcPr>
            <w:tcW w:w="3067" w:type="dxa"/>
            <w:tcPrChange w:id="635" w:author="Post-Agency_Review" w:date="2023-02-22T08:18:00Z">
              <w:tcPr>
                <w:tcW w:w="3240" w:type="dxa"/>
              </w:tcPr>
            </w:tcPrChange>
          </w:tcPr>
          <w:p w14:paraId="5CDD7FE4" w14:textId="6188A542" w:rsidR="0027328E" w:rsidRPr="00762225" w:rsidRDefault="0027328E" w:rsidP="0027328E">
            <w:pPr>
              <w:keepLines/>
              <w:suppressLineNumbers/>
              <w:spacing w:before="20" w:line="240" w:lineRule="auto"/>
              <w:jc w:val="left"/>
              <w:rPr>
                <w:sz w:val="18"/>
                <w:szCs w:val="18"/>
              </w:rPr>
            </w:pPr>
            <w:r w:rsidRPr="00762225">
              <w:rPr>
                <w:sz w:val="18"/>
                <w:szCs w:val="18"/>
              </w:rPr>
              <w:lastRenderedPageBreak/>
              <w:t>INTERNATIONAL_DESIGNATOR</w:t>
            </w:r>
          </w:p>
        </w:tc>
        <w:tc>
          <w:tcPr>
            <w:tcW w:w="4086" w:type="dxa"/>
            <w:tcPrChange w:id="636" w:author="Post-Agency_Review" w:date="2023-02-22T08:18:00Z">
              <w:tcPr>
                <w:tcW w:w="4320" w:type="dxa"/>
              </w:tcPr>
            </w:tcPrChange>
          </w:tcPr>
          <w:p w14:paraId="38803E5F" w14:textId="4C22AF35"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an international designator for the object as assigned by the UN Committee on Space Research (COSPAR).  Such designator values</w:t>
            </w:r>
            <w:ins w:id="637" w:author="Post-Agency_Review" w:date="2023-02-22T08:18:00Z">
              <w:r w:rsidR="0027328E" w:rsidRPr="00762225">
                <w:rPr>
                  <w:sz w:val="18"/>
                  <w:szCs w:val="18"/>
                </w:rPr>
                <w:t xml:space="preserve"> </w:t>
              </w:r>
              <w:r w:rsidR="00896B6F">
                <w:rPr>
                  <w:sz w:val="18"/>
                  <w:szCs w:val="18"/>
                </w:rPr>
                <w:t>shall</w:t>
              </w:r>
            </w:ins>
            <w:r w:rsidR="00896B6F">
              <w:rPr>
                <w:sz w:val="18"/>
                <w:szCs w:val="18"/>
              </w:rPr>
              <w:t xml:space="preserve"> </w:t>
            </w:r>
            <w:r w:rsidR="0027328E" w:rsidRPr="00762225">
              <w:rPr>
                <w:sz w:val="18"/>
                <w:szCs w:val="18"/>
              </w:rPr>
              <w:t>have the following COSPAR format:</w:t>
            </w:r>
          </w:p>
          <w:p w14:paraId="2AE5959C" w14:textId="77777777" w:rsidR="0027328E" w:rsidRPr="00762225" w:rsidRDefault="0027328E" w:rsidP="0027328E">
            <w:pPr>
              <w:keepLines/>
              <w:suppressLineNumbers/>
              <w:spacing w:before="20" w:line="240" w:lineRule="auto"/>
              <w:jc w:val="left"/>
              <w:rPr>
                <w:sz w:val="18"/>
                <w:szCs w:val="18"/>
              </w:rPr>
            </w:pPr>
            <w:r w:rsidRPr="00762225">
              <w:rPr>
                <w:sz w:val="18"/>
                <w:szCs w:val="18"/>
              </w:rPr>
              <w:t>YYYY-NNNP{PP}, where:</w:t>
            </w:r>
          </w:p>
          <w:p w14:paraId="44A94602" w14:textId="2C76AE47" w:rsidR="0027328E" w:rsidRPr="00762225" w:rsidRDefault="0027328E" w:rsidP="0027328E">
            <w:pPr>
              <w:keepLines/>
              <w:suppressLineNumbers/>
              <w:tabs>
                <w:tab w:val="left" w:pos="603"/>
              </w:tabs>
              <w:spacing w:before="20" w:line="240" w:lineRule="auto"/>
              <w:ind w:left="872" w:hanging="872"/>
              <w:jc w:val="left"/>
              <w:rPr>
                <w:sz w:val="18"/>
                <w:szCs w:val="18"/>
              </w:rPr>
            </w:pPr>
            <w:r w:rsidRPr="00762225">
              <w:rPr>
                <w:sz w:val="18"/>
                <w:szCs w:val="18"/>
              </w:rPr>
              <w:t>YYYY</w:t>
            </w:r>
            <w:r w:rsidRPr="00762225">
              <w:rPr>
                <w:sz w:val="18"/>
                <w:szCs w:val="18"/>
              </w:rPr>
              <w:tab/>
              <w:t>=</w:t>
            </w:r>
            <w:r w:rsidRPr="00762225">
              <w:rPr>
                <w:sz w:val="18"/>
                <w:szCs w:val="18"/>
              </w:rPr>
              <w:tab/>
              <w:t>Year of launch.</w:t>
            </w:r>
          </w:p>
          <w:p w14:paraId="2CEF8761" w14:textId="77777777" w:rsidR="0027328E" w:rsidRPr="00762225" w:rsidRDefault="0027328E" w:rsidP="0027328E">
            <w:pPr>
              <w:keepLines/>
              <w:suppressLineNumbers/>
              <w:tabs>
                <w:tab w:val="left" w:pos="603"/>
              </w:tabs>
              <w:spacing w:before="20" w:line="240" w:lineRule="auto"/>
              <w:ind w:left="872" w:hanging="872"/>
              <w:jc w:val="left"/>
              <w:rPr>
                <w:sz w:val="18"/>
                <w:szCs w:val="18"/>
              </w:rPr>
            </w:pPr>
            <w:r w:rsidRPr="00762225">
              <w:rPr>
                <w:sz w:val="18"/>
                <w:szCs w:val="18"/>
              </w:rPr>
              <w:t>NNN</w:t>
            </w:r>
            <w:r w:rsidRPr="00762225">
              <w:rPr>
                <w:sz w:val="18"/>
                <w:szCs w:val="18"/>
              </w:rPr>
              <w:tab/>
              <w:t>=</w:t>
            </w:r>
            <w:r w:rsidRPr="00762225">
              <w:rPr>
                <w:sz w:val="18"/>
                <w:szCs w:val="18"/>
              </w:rPr>
              <w:tab/>
              <w:t>Three-digit serial number of launch in year YYYY (with leading zeros).</w:t>
            </w:r>
          </w:p>
          <w:p w14:paraId="7C29671B" w14:textId="47D4CB8D" w:rsidR="0027328E" w:rsidRPr="00762225" w:rsidRDefault="0027328E" w:rsidP="0027328E">
            <w:pPr>
              <w:keepLines/>
              <w:suppressLineNumbers/>
              <w:tabs>
                <w:tab w:val="left" w:pos="603"/>
              </w:tabs>
              <w:spacing w:before="20" w:line="240" w:lineRule="auto"/>
              <w:ind w:left="872" w:hanging="872"/>
              <w:jc w:val="left"/>
              <w:rPr>
                <w:sz w:val="18"/>
                <w:szCs w:val="18"/>
              </w:rPr>
            </w:pPr>
            <w:r w:rsidRPr="00762225">
              <w:rPr>
                <w:sz w:val="18"/>
                <w:szCs w:val="18"/>
              </w:rPr>
              <w:t>P{PP}</w:t>
            </w:r>
            <w:r w:rsidRPr="00762225">
              <w:rPr>
                <w:sz w:val="18"/>
                <w:szCs w:val="18"/>
              </w:rPr>
              <w:tab/>
              <w:t>=</w:t>
            </w:r>
            <w:r w:rsidRPr="00762225">
              <w:rPr>
                <w:sz w:val="18"/>
                <w:szCs w:val="18"/>
              </w:rPr>
              <w:tab/>
              <w:t>At least one capital letter for the identification of the part brought into space by the launch.</w:t>
            </w:r>
          </w:p>
          <w:p w14:paraId="5B6572F7" w14:textId="6A3BF0AD" w:rsidR="0027328E" w:rsidRPr="00762225" w:rsidRDefault="0027328E" w:rsidP="0027328E">
            <w:pPr>
              <w:keepLines/>
              <w:suppressLineNumbers/>
              <w:tabs>
                <w:tab w:val="left" w:pos="1903"/>
                <w:tab w:val="left" w:pos="2713"/>
              </w:tabs>
              <w:spacing w:before="0" w:line="240" w:lineRule="auto"/>
              <w:jc w:val="left"/>
              <w:rPr>
                <w:sz w:val="18"/>
                <w:szCs w:val="18"/>
              </w:rPr>
            </w:pPr>
            <w:r w:rsidRPr="00762225">
              <w:rPr>
                <w:sz w:val="18"/>
                <w:szCs w:val="18"/>
              </w:rPr>
              <w:t>In cases where the object has no international designator</w:t>
            </w:r>
            <w:del w:id="638" w:author="Post-Agency_Review" w:date="2023-02-22T08:18:00Z">
              <w:r w:rsidRPr="00762225">
                <w:rPr>
                  <w:sz w:val="18"/>
                  <w:szCs w:val="18"/>
                </w:rPr>
                <w:delText xml:space="preserve">, the value </w:delText>
              </w:r>
              <w:r w:rsidR="00413586" w:rsidRPr="00762225">
                <w:rPr>
                  <w:sz w:val="18"/>
                  <w:szCs w:val="18"/>
                </w:rPr>
                <w:delText>‘</w:delText>
              </w:r>
              <w:r w:rsidRPr="00762225">
                <w:rPr>
                  <w:sz w:val="18"/>
                  <w:szCs w:val="18"/>
                </w:rPr>
                <w:delText>UNKNOWN</w:delText>
              </w:r>
              <w:r w:rsidR="00413586" w:rsidRPr="00762225">
                <w:rPr>
                  <w:sz w:val="18"/>
                  <w:szCs w:val="18"/>
                </w:rPr>
                <w:delText>’</w:delText>
              </w:r>
              <w:r w:rsidRPr="00762225">
                <w:rPr>
                  <w:sz w:val="18"/>
                  <w:szCs w:val="18"/>
                </w:rPr>
                <w:delText xml:space="preserve"> may be used.</w:delText>
              </w:r>
            </w:del>
            <w:ins w:id="639" w:author="Post-Agency_Review" w:date="2023-02-22T08:18:00Z">
              <w:r w:rsidR="00896B6F" w:rsidRPr="005C1E37">
                <w:rPr>
                  <w:sz w:val="18"/>
                </w:rPr>
                <w:t xml:space="preserve"> or the content </w:t>
              </w:r>
              <w:r w:rsidR="00896B6F">
                <w:rPr>
                  <w:sz w:val="18"/>
                </w:rPr>
                <w:t xml:space="preserve">is either unknown (uncorrelated) or </w:t>
              </w:r>
              <w:r w:rsidR="00896B6F" w:rsidRPr="005C1E37">
                <w:rPr>
                  <w:sz w:val="18"/>
                </w:rPr>
                <w:t>cannot be disclosed, the value should be set to UNKNOWN</w:t>
              </w:r>
              <w:r w:rsidR="00896B6F" w:rsidRPr="00762225">
                <w:rPr>
                  <w:sz w:val="18"/>
                  <w:szCs w:val="18"/>
                </w:rPr>
                <w:t xml:space="preserve"> (or this keyword omitted).</w:t>
              </w:r>
            </w:ins>
          </w:p>
          <w:p w14:paraId="5DF846D2" w14:textId="77777777" w:rsidR="0027328E" w:rsidRPr="00762225" w:rsidRDefault="0027328E" w:rsidP="0027328E">
            <w:pPr>
              <w:keepLines/>
              <w:suppressLineNumbers/>
              <w:tabs>
                <w:tab w:val="left" w:pos="1903"/>
                <w:tab w:val="left" w:pos="2713"/>
              </w:tabs>
              <w:spacing w:before="0" w:line="240" w:lineRule="auto"/>
              <w:jc w:val="left"/>
              <w:rPr>
                <w:sz w:val="18"/>
                <w:szCs w:val="18"/>
              </w:rPr>
            </w:pPr>
          </w:p>
          <w:p w14:paraId="18C1BF02" w14:textId="6F102A55" w:rsidR="001770DE" w:rsidRPr="00762225" w:rsidRDefault="001633C6" w:rsidP="00413586">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005B62" w:rsidRPr="00762225">
              <w:rPr>
                <w:sz w:val="18"/>
                <w:szCs w:val="18"/>
              </w:rPr>
              <w:tab/>
            </w:r>
            <w:r w:rsidRPr="00762225">
              <w:rPr>
                <w:sz w:val="18"/>
                <w:szCs w:val="18"/>
              </w:rPr>
              <w:t>–</w:t>
            </w:r>
            <w:r w:rsidR="00005B62" w:rsidRPr="00762225">
              <w:rPr>
                <w:sz w:val="18"/>
                <w:szCs w:val="18"/>
              </w:rPr>
              <w:tab/>
            </w:r>
            <w:r w:rsidR="0027328E" w:rsidRPr="00762225">
              <w:rPr>
                <w:sz w:val="18"/>
                <w:szCs w:val="18"/>
              </w:rPr>
              <w:t xml:space="preserve">The international designator was typically specified by </w:t>
            </w:r>
            <w:r w:rsidR="00413586" w:rsidRPr="00762225">
              <w:rPr>
                <w:sz w:val="18"/>
                <w:szCs w:val="18"/>
              </w:rPr>
              <w:t>‘</w:t>
            </w:r>
            <w:r w:rsidR="0027328E" w:rsidRPr="00762225">
              <w:rPr>
                <w:sz w:val="18"/>
                <w:szCs w:val="18"/>
              </w:rPr>
              <w:t>OBJECT_ID</w:t>
            </w:r>
            <w:r w:rsidR="00413586" w:rsidRPr="00762225">
              <w:rPr>
                <w:sz w:val="18"/>
                <w:szCs w:val="18"/>
              </w:rPr>
              <w:t>’</w:t>
            </w:r>
            <w:r w:rsidR="0027328E" w:rsidRPr="00762225">
              <w:rPr>
                <w:sz w:val="18"/>
                <w:szCs w:val="18"/>
              </w:rPr>
              <w:t xml:space="preserve"> in the OPM, OMM, and OEM.</w:t>
            </w:r>
          </w:p>
        </w:tc>
        <w:tc>
          <w:tcPr>
            <w:tcW w:w="687" w:type="dxa"/>
            <w:tcPrChange w:id="640" w:author="Post-Agency_Review" w:date="2023-02-22T08:18:00Z">
              <w:tcPr>
                <w:tcW w:w="720" w:type="dxa"/>
              </w:tcPr>
            </w:tcPrChange>
          </w:tcPr>
          <w:p w14:paraId="3FAE487F" w14:textId="31C9A88B" w:rsidR="0027328E" w:rsidRPr="00762225" w:rsidRDefault="0027328E" w:rsidP="006E0F38">
            <w:pPr>
              <w:keepLines/>
              <w:suppressLineNumbers/>
              <w:tabs>
                <w:tab w:val="left" w:pos="1903"/>
                <w:tab w:val="left" w:pos="2713"/>
              </w:tabs>
              <w:spacing w:before="0" w:line="240" w:lineRule="auto"/>
              <w:jc w:val="left"/>
              <w:rPr>
                <w:sz w:val="18"/>
                <w:szCs w:val="18"/>
              </w:rPr>
            </w:pPr>
          </w:p>
        </w:tc>
        <w:tc>
          <w:tcPr>
            <w:tcW w:w="1367" w:type="dxa"/>
            <w:tcPrChange w:id="641" w:author="Post-Agency_Review" w:date="2023-02-22T08:18:00Z">
              <w:tcPr>
                <w:tcW w:w="1440" w:type="dxa"/>
              </w:tcPr>
            </w:tcPrChange>
          </w:tcPr>
          <w:p w14:paraId="5BC96599" w14:textId="4991B93D" w:rsidR="0027328E" w:rsidRPr="00762225" w:rsidRDefault="0027328E" w:rsidP="006E0F38">
            <w:pPr>
              <w:keepLines/>
              <w:suppressLineNumbers/>
              <w:tabs>
                <w:tab w:val="left" w:pos="1903"/>
                <w:tab w:val="left" w:pos="2713"/>
              </w:tabs>
              <w:spacing w:before="0" w:line="240" w:lineRule="auto"/>
              <w:jc w:val="left"/>
              <w:rPr>
                <w:sz w:val="18"/>
                <w:szCs w:val="18"/>
              </w:rPr>
            </w:pPr>
          </w:p>
        </w:tc>
        <w:tc>
          <w:tcPr>
            <w:tcW w:w="3066" w:type="dxa"/>
            <w:tcPrChange w:id="642" w:author="Post-Agency_Review" w:date="2023-02-22T08:18:00Z">
              <w:tcPr>
                <w:tcW w:w="3240" w:type="dxa"/>
              </w:tcPr>
            </w:tcPrChange>
          </w:tcPr>
          <w:p w14:paraId="584B8F6C"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2000-052A</w:t>
            </w:r>
          </w:p>
          <w:p w14:paraId="65CA1134"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1996-068A</w:t>
            </w:r>
          </w:p>
          <w:p w14:paraId="1402D21B"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2000-053A</w:t>
            </w:r>
          </w:p>
          <w:p w14:paraId="4B4323F5"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1996-008A</w:t>
            </w:r>
          </w:p>
          <w:p w14:paraId="69C75926"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UNKNOWN</w:t>
            </w:r>
          </w:p>
          <w:p w14:paraId="1FB3FD45" w14:textId="77777777" w:rsidR="0027328E" w:rsidRPr="00762225" w:rsidRDefault="0027328E" w:rsidP="00E81F5D">
            <w:pPr>
              <w:keepLines/>
              <w:suppressLineNumbers/>
              <w:tabs>
                <w:tab w:val="left" w:pos="1903"/>
                <w:tab w:val="left" w:pos="2713"/>
              </w:tabs>
              <w:spacing w:before="0" w:line="240" w:lineRule="auto"/>
              <w:jc w:val="left"/>
              <w:rPr>
                <w:sz w:val="18"/>
                <w:szCs w:val="18"/>
              </w:rPr>
            </w:pPr>
          </w:p>
        </w:tc>
        <w:tc>
          <w:tcPr>
            <w:tcW w:w="687" w:type="dxa"/>
            <w:tcPrChange w:id="643" w:author="Post-Agency_Review" w:date="2023-02-22T08:18:00Z">
              <w:tcPr>
                <w:tcW w:w="720" w:type="dxa"/>
              </w:tcPr>
            </w:tcPrChange>
          </w:tcPr>
          <w:p w14:paraId="5707FA36" w14:textId="70F5EE93" w:rsidR="0027328E" w:rsidRPr="00762225" w:rsidRDefault="0027328E" w:rsidP="006E0F38">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1B286148" w14:textId="77777777" w:rsidTr="00060E9B">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Change w:id="644" w:author="Post-Agency_Review" w:date="2023-02-22T08:18:00Z">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
          </w:tblPrExChange>
        </w:tblPrEx>
        <w:trPr>
          <w:cantSplit/>
          <w:trHeight w:val="20"/>
          <w:jc w:val="center"/>
          <w:trPrChange w:id="645" w:author="Post-Agency_Review" w:date="2023-02-22T08:18:00Z">
            <w:trPr>
              <w:cantSplit/>
              <w:trHeight w:val="20"/>
              <w:jc w:val="center"/>
            </w:trPr>
          </w:trPrChange>
        </w:trPr>
        <w:tc>
          <w:tcPr>
            <w:tcW w:w="3067" w:type="dxa"/>
            <w:tcPrChange w:id="646" w:author="Post-Agency_Review" w:date="2023-02-22T08:18:00Z">
              <w:tcPr>
                <w:tcW w:w="3240" w:type="dxa"/>
              </w:tcPr>
            </w:tcPrChange>
          </w:tcPr>
          <w:p w14:paraId="2674F5BC" w14:textId="1486E6A4" w:rsidR="00D44DB9" w:rsidRPr="00762225" w:rsidRDefault="00D44DB9" w:rsidP="00E25B34">
            <w:pPr>
              <w:keepLines/>
              <w:suppressLineNumbers/>
              <w:spacing w:before="20" w:line="240" w:lineRule="auto"/>
              <w:jc w:val="left"/>
              <w:rPr>
                <w:sz w:val="18"/>
                <w:szCs w:val="18"/>
              </w:rPr>
            </w:pPr>
            <w:r w:rsidRPr="00762225">
              <w:rPr>
                <w:sz w:val="18"/>
                <w:szCs w:val="18"/>
              </w:rPr>
              <w:t>CATALOG_NAME</w:t>
            </w:r>
          </w:p>
        </w:tc>
        <w:tc>
          <w:tcPr>
            <w:tcW w:w="4086" w:type="dxa"/>
            <w:tcPrChange w:id="647" w:author="Post-Agency_Review" w:date="2023-02-22T08:18:00Z">
              <w:tcPr>
                <w:tcW w:w="4320" w:type="dxa"/>
              </w:tcPr>
            </w:tcPrChange>
          </w:tcPr>
          <w:p w14:paraId="700400C4" w14:textId="14DE1003" w:rsidR="00D44DB9" w:rsidRPr="00D17975" w:rsidRDefault="00856713" w:rsidP="00413586">
            <w:pPr>
              <w:keepLines/>
              <w:suppressLineNumbers/>
              <w:spacing w:before="20" w:after="20" w:line="240" w:lineRule="auto"/>
              <w:jc w:val="left"/>
              <w:rPr>
                <w:sz w:val="18"/>
                <w:szCs w:val="18"/>
              </w:rPr>
            </w:pPr>
            <w:bookmarkStart w:id="648" w:name="_Hlk58939135"/>
            <w:r w:rsidRPr="00D17975">
              <w:rPr>
                <w:sz w:val="18"/>
                <w:szCs w:val="18"/>
              </w:rPr>
              <w:t>Free-text</w:t>
            </w:r>
            <w:r w:rsidR="00D44DB9" w:rsidRPr="00D17975">
              <w:rPr>
                <w:sz w:val="18"/>
                <w:szCs w:val="18"/>
              </w:rPr>
              <w:t xml:space="preserve"> field containing the satellite catalog source (or source agency or operator, value to be drawn from </w:t>
            </w:r>
            <w:r w:rsidR="001B7DD2" w:rsidRPr="003169DC">
              <w:rPr>
                <w:sz w:val="18"/>
                <w:szCs w:val="18"/>
              </w:rPr>
              <w:t>the</w:t>
            </w:r>
            <w:r w:rsidR="001B7DD2" w:rsidRPr="00D17975">
              <w:rPr>
                <w:sz w:val="18"/>
                <w:szCs w:val="18"/>
              </w:rPr>
              <w:t xml:space="preserve"> </w:t>
            </w:r>
            <w:ins w:id="649" w:author="Post-Agency_Review" w:date="2023-02-22T08:18:00Z">
              <w:r w:rsidR="001B7DD2" w:rsidRPr="00D17975">
                <w:rPr>
                  <w:sz w:val="18"/>
                  <w:szCs w:val="18"/>
                </w:rPr>
                <w:t xml:space="preserve">SANA registry list of Space Object Catalogs at </w:t>
              </w:r>
              <w:r>
                <w:fldChar w:fldCharType="begin"/>
              </w:r>
              <w:r>
                <w:instrText>HYPERLINK "https://sanaregistry/r/space_object_catalog"</w:instrText>
              </w:r>
              <w:r>
                <w:fldChar w:fldCharType="separate"/>
              </w:r>
              <w:r w:rsidR="001B7DD2" w:rsidRPr="00CD4635">
                <w:rPr>
                  <w:rStyle w:val="Hyperlink"/>
                  <w:sz w:val="18"/>
                  <w:szCs w:val="18"/>
                  <w:lang w:val="en-GB"/>
                </w:rPr>
                <w:t>https://sanaregistry/r/space_object_catalog</w:t>
              </w:r>
              <w:r>
                <w:rPr>
                  <w:rStyle w:val="Hyperlink"/>
                  <w:sz w:val="18"/>
                  <w:szCs w:val="18"/>
                  <w:lang w:val="en-GB"/>
                </w:rPr>
                <w:fldChar w:fldCharType="end"/>
              </w:r>
              <w:r w:rsidR="001B7DD2">
                <w:rPr>
                  <w:sz w:val="18"/>
                  <w:szCs w:val="18"/>
                </w:rPr>
                <w:t xml:space="preserve">, or alternatively, from the list of organizations listed in the </w:t>
              </w:r>
            </w:ins>
            <w:r w:rsidR="00E96030" w:rsidRPr="00D17975">
              <w:rPr>
                <w:sz w:val="18"/>
                <w:szCs w:val="18"/>
              </w:rPr>
              <w:t>‘Abbreviation’</w:t>
            </w:r>
            <w:r w:rsidR="00D44DB9" w:rsidRPr="00D17975">
              <w:rPr>
                <w:sz w:val="18"/>
                <w:szCs w:val="18"/>
              </w:rPr>
              <w:t xml:space="preserve"> column of the SANA </w:t>
            </w:r>
            <w:r w:rsidR="00E96030" w:rsidRPr="00D17975">
              <w:rPr>
                <w:sz w:val="18"/>
                <w:szCs w:val="18"/>
              </w:rPr>
              <w:t xml:space="preserve">Organizations </w:t>
            </w:r>
            <w:r w:rsidR="00D44DB9" w:rsidRPr="00D17975">
              <w:rPr>
                <w:sz w:val="18"/>
                <w:szCs w:val="18"/>
              </w:rPr>
              <w:t xml:space="preserve">registry at </w:t>
            </w:r>
            <w:r>
              <w:fldChar w:fldCharType="begin"/>
            </w:r>
            <w:r>
              <w:instrText>HYPERLINK "https://www.sanaregistry.org/r/organizations"</w:instrText>
            </w:r>
            <w:r>
              <w:fldChar w:fldCharType="separate"/>
            </w:r>
            <w:r w:rsidR="00D44DB9" w:rsidRPr="00D17975">
              <w:rPr>
                <w:sz w:val="18"/>
                <w:szCs w:val="18"/>
              </w:rPr>
              <w:t>https://www.sanaregistry.org/r/organizations</w:t>
            </w:r>
            <w:r>
              <w:rPr>
                <w:sz w:val="18"/>
                <w:szCs w:val="18"/>
              </w:rPr>
              <w:fldChar w:fldCharType="end"/>
            </w:r>
            <w:r w:rsidR="00D44DB9" w:rsidRPr="00D17975">
              <w:rPr>
                <w:sz w:val="18"/>
                <w:szCs w:val="18"/>
              </w:rPr>
              <w:t>) from which</w:t>
            </w:r>
            <w:r w:rsidRPr="00D17975">
              <w:rPr>
                <w:sz w:val="18"/>
                <w:szCs w:val="18"/>
              </w:rPr>
              <w:t xml:space="preserve"> </w:t>
            </w:r>
            <w:r w:rsidR="00413586" w:rsidRPr="00D17975">
              <w:rPr>
                <w:sz w:val="18"/>
                <w:szCs w:val="18"/>
              </w:rPr>
              <w:t>‘</w:t>
            </w:r>
            <w:r w:rsidR="00D44DB9" w:rsidRPr="00D17975">
              <w:rPr>
                <w:sz w:val="18"/>
                <w:szCs w:val="18"/>
              </w:rPr>
              <w:t>OBJECT_DESIGNATOR</w:t>
            </w:r>
            <w:r w:rsidR="00413586" w:rsidRPr="00D17975">
              <w:rPr>
                <w:sz w:val="18"/>
                <w:szCs w:val="18"/>
              </w:rPr>
              <w:t>’</w:t>
            </w:r>
            <w:r w:rsidR="00D44DB9" w:rsidRPr="00D17975">
              <w:rPr>
                <w:sz w:val="18"/>
                <w:szCs w:val="18"/>
              </w:rPr>
              <w:t xml:space="preserve"> was obtained.</w:t>
            </w:r>
            <w:bookmarkEnd w:id="648"/>
          </w:p>
        </w:tc>
        <w:tc>
          <w:tcPr>
            <w:tcW w:w="687" w:type="dxa"/>
            <w:tcPrChange w:id="650" w:author="Post-Agency_Review" w:date="2023-02-22T08:18:00Z">
              <w:tcPr>
                <w:tcW w:w="720" w:type="dxa"/>
              </w:tcPr>
            </w:tcPrChange>
          </w:tcPr>
          <w:p w14:paraId="649E4661" w14:textId="77777777" w:rsidR="00D44DB9" w:rsidRPr="00762225" w:rsidRDefault="00D44DB9" w:rsidP="006E0F38">
            <w:pPr>
              <w:keepLines/>
              <w:suppressLineNumbers/>
              <w:spacing w:before="0" w:line="240" w:lineRule="auto"/>
              <w:jc w:val="center"/>
              <w:rPr>
                <w:sz w:val="18"/>
                <w:szCs w:val="18"/>
              </w:rPr>
            </w:pPr>
          </w:p>
        </w:tc>
        <w:tc>
          <w:tcPr>
            <w:tcW w:w="1367" w:type="dxa"/>
            <w:tcPrChange w:id="651" w:author="Post-Agency_Review" w:date="2023-02-22T08:18:00Z">
              <w:tcPr>
                <w:tcW w:w="1440" w:type="dxa"/>
              </w:tcPr>
            </w:tcPrChange>
          </w:tcPr>
          <w:p w14:paraId="26FED5BA" w14:textId="592C792E" w:rsidR="00D44DB9" w:rsidRPr="00762225" w:rsidRDefault="00D44DB9" w:rsidP="006E0F38">
            <w:pPr>
              <w:keepLines/>
              <w:suppressLineNumbers/>
              <w:spacing w:before="0" w:line="240" w:lineRule="auto"/>
              <w:jc w:val="center"/>
              <w:rPr>
                <w:sz w:val="18"/>
                <w:szCs w:val="18"/>
              </w:rPr>
            </w:pPr>
          </w:p>
        </w:tc>
        <w:tc>
          <w:tcPr>
            <w:tcW w:w="3066" w:type="dxa"/>
            <w:tcPrChange w:id="652" w:author="Post-Agency_Review" w:date="2023-02-22T08:18:00Z">
              <w:tcPr>
                <w:tcW w:w="3240" w:type="dxa"/>
              </w:tcPr>
            </w:tcPrChange>
          </w:tcPr>
          <w:p w14:paraId="1959F5EC"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CSPOC</w:t>
            </w:r>
          </w:p>
          <w:p w14:paraId="2B3C1ECD"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RFSA</w:t>
            </w:r>
          </w:p>
          <w:p w14:paraId="3C765D90"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ESA</w:t>
            </w:r>
          </w:p>
          <w:p w14:paraId="23F034E8"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COMSPOC</w:t>
            </w:r>
          </w:p>
          <w:p w14:paraId="512A68B8" w14:textId="77777777" w:rsidR="00D44DB9" w:rsidRPr="00762225" w:rsidRDefault="00D44DB9" w:rsidP="00E81F5D">
            <w:pPr>
              <w:keepLines/>
              <w:suppressLineNumbers/>
              <w:tabs>
                <w:tab w:val="left" w:pos="1903"/>
                <w:tab w:val="left" w:pos="2713"/>
              </w:tabs>
              <w:spacing w:before="0" w:line="240" w:lineRule="auto"/>
              <w:jc w:val="left"/>
              <w:rPr>
                <w:sz w:val="18"/>
                <w:szCs w:val="18"/>
              </w:rPr>
            </w:pPr>
          </w:p>
        </w:tc>
        <w:tc>
          <w:tcPr>
            <w:tcW w:w="687" w:type="dxa"/>
            <w:tcPrChange w:id="653" w:author="Post-Agency_Review" w:date="2023-02-22T08:18:00Z">
              <w:tcPr>
                <w:tcW w:w="720" w:type="dxa"/>
              </w:tcPr>
            </w:tcPrChange>
          </w:tcPr>
          <w:p w14:paraId="63003CC6" w14:textId="77777777" w:rsidR="00D44DB9" w:rsidRPr="00762225" w:rsidRDefault="00D44DB9" w:rsidP="00E25B34">
            <w:pPr>
              <w:keepLines/>
              <w:suppressLineNumbers/>
              <w:spacing w:before="20" w:line="240" w:lineRule="auto"/>
              <w:jc w:val="center"/>
              <w:rPr>
                <w:sz w:val="18"/>
                <w:szCs w:val="18"/>
              </w:rPr>
            </w:pPr>
            <w:r w:rsidRPr="00762225">
              <w:rPr>
                <w:sz w:val="18"/>
                <w:szCs w:val="18"/>
              </w:rPr>
              <w:t>O</w:t>
            </w:r>
          </w:p>
        </w:tc>
      </w:tr>
      <w:tr w:rsidR="0054343D" w:rsidRPr="00762225" w14:paraId="194A902C" w14:textId="77777777" w:rsidTr="00060E9B">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Change w:id="654" w:author="Post-Agency_Review" w:date="2023-02-22T08:18:00Z">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
          </w:tblPrExChange>
        </w:tblPrEx>
        <w:trPr>
          <w:cantSplit/>
          <w:trHeight w:val="20"/>
          <w:jc w:val="center"/>
          <w:trPrChange w:id="655" w:author="Post-Agency_Review" w:date="2023-02-22T08:18:00Z">
            <w:trPr>
              <w:cantSplit/>
              <w:trHeight w:val="20"/>
              <w:jc w:val="center"/>
            </w:trPr>
          </w:trPrChange>
        </w:trPr>
        <w:tc>
          <w:tcPr>
            <w:tcW w:w="3067" w:type="dxa"/>
            <w:tcPrChange w:id="656" w:author="Post-Agency_Review" w:date="2023-02-22T08:18:00Z">
              <w:tcPr>
                <w:tcW w:w="3240" w:type="dxa"/>
              </w:tcPr>
            </w:tcPrChange>
          </w:tcPr>
          <w:p w14:paraId="62ABBC76" w14:textId="788B5003" w:rsidR="00D44DB9" w:rsidRPr="00762225" w:rsidRDefault="00D44DB9" w:rsidP="00E25B34">
            <w:pPr>
              <w:keepLines/>
              <w:suppressLineNumbers/>
              <w:spacing w:before="20" w:line="240" w:lineRule="auto"/>
              <w:jc w:val="left"/>
              <w:rPr>
                <w:sz w:val="18"/>
                <w:szCs w:val="18"/>
              </w:rPr>
            </w:pPr>
            <w:r w:rsidRPr="00762225">
              <w:rPr>
                <w:sz w:val="18"/>
                <w:szCs w:val="18"/>
              </w:rPr>
              <w:t>OBJECT_DESIGNATOR</w:t>
            </w:r>
          </w:p>
        </w:tc>
        <w:tc>
          <w:tcPr>
            <w:tcW w:w="4086" w:type="dxa"/>
            <w:tcPrChange w:id="657" w:author="Post-Agency_Review" w:date="2023-02-22T08:18:00Z">
              <w:tcPr>
                <w:tcW w:w="4320" w:type="dxa"/>
              </w:tcPr>
            </w:tcPrChange>
          </w:tcPr>
          <w:p w14:paraId="7169DB86" w14:textId="188D0DFE" w:rsidR="00D44DB9" w:rsidRPr="00762225" w:rsidRDefault="00856713" w:rsidP="00413586">
            <w:pPr>
              <w:keepLines/>
              <w:suppressLineNumbers/>
              <w:spacing w:before="20" w:after="20" w:line="240" w:lineRule="auto"/>
              <w:jc w:val="left"/>
              <w:rPr>
                <w:sz w:val="18"/>
                <w:szCs w:val="18"/>
              </w:rPr>
            </w:pPr>
            <w:r w:rsidRPr="00762225">
              <w:rPr>
                <w:sz w:val="18"/>
                <w:szCs w:val="18"/>
              </w:rPr>
              <w:t>Free-text</w:t>
            </w:r>
            <w:r w:rsidR="00D44DB9" w:rsidRPr="00762225">
              <w:rPr>
                <w:sz w:val="18"/>
                <w:szCs w:val="18"/>
              </w:rPr>
              <w:t xml:space="preserve"> field specification of the unique satellite identification designator for the object, as reflected in the catalog whose name is </w:t>
            </w:r>
            <w:r w:rsidR="00413586" w:rsidRPr="00762225">
              <w:rPr>
                <w:sz w:val="18"/>
                <w:szCs w:val="18"/>
              </w:rPr>
              <w:t>‘</w:t>
            </w:r>
            <w:r w:rsidR="00D44DB9" w:rsidRPr="00762225">
              <w:rPr>
                <w:sz w:val="18"/>
                <w:szCs w:val="18"/>
              </w:rPr>
              <w:t>CATALOG_NAME</w:t>
            </w:r>
            <w:r w:rsidR="00413586" w:rsidRPr="00762225">
              <w:rPr>
                <w:sz w:val="18"/>
                <w:szCs w:val="18"/>
              </w:rPr>
              <w:t>’</w:t>
            </w:r>
            <w:r w:rsidR="00D44DB9" w:rsidRPr="00762225">
              <w:rPr>
                <w:sz w:val="18"/>
                <w:szCs w:val="18"/>
              </w:rPr>
              <w:t>.  If the ID is not known (uncorrelated object</w:t>
            </w:r>
            <w:del w:id="658" w:author="Post-Agency_Review" w:date="2023-02-22T08:18:00Z">
              <w:r w:rsidR="00D44DB9" w:rsidRPr="00762225">
                <w:rPr>
                  <w:sz w:val="18"/>
                  <w:szCs w:val="18"/>
                </w:rPr>
                <w:delText>),</w:delText>
              </w:r>
            </w:del>
            <w:ins w:id="659" w:author="Post-Agency_Review" w:date="2023-02-22T08:18:00Z">
              <w:r w:rsidR="00D44DB9" w:rsidRPr="00762225">
                <w:rPr>
                  <w:sz w:val="18"/>
                  <w:szCs w:val="18"/>
                </w:rPr>
                <w:t>)</w:t>
              </w:r>
              <w:r w:rsidR="00896B6F">
                <w:rPr>
                  <w:sz w:val="18"/>
                  <w:szCs w:val="18"/>
                </w:rPr>
                <w:t xml:space="preserve"> or cannot be disclosed</w:t>
              </w:r>
              <w:r w:rsidR="00D44DB9" w:rsidRPr="00762225">
                <w:rPr>
                  <w:sz w:val="18"/>
                  <w:szCs w:val="18"/>
                </w:rPr>
                <w:t>,</w:t>
              </w:r>
            </w:ins>
            <w:r w:rsidR="00D44DB9" w:rsidRPr="00762225">
              <w:rPr>
                <w:sz w:val="18"/>
                <w:szCs w:val="18"/>
              </w:rPr>
              <w:t xml:space="preserve"> </w:t>
            </w:r>
            <w:r w:rsidR="00413586" w:rsidRPr="00762225">
              <w:rPr>
                <w:sz w:val="18"/>
                <w:szCs w:val="18"/>
              </w:rPr>
              <w:t>‘</w:t>
            </w:r>
            <w:r w:rsidR="00D44DB9" w:rsidRPr="00762225">
              <w:rPr>
                <w:sz w:val="18"/>
                <w:szCs w:val="18"/>
              </w:rPr>
              <w:t>UNKNOWN</w:t>
            </w:r>
            <w:r w:rsidR="00413586" w:rsidRPr="00762225">
              <w:rPr>
                <w:sz w:val="18"/>
                <w:szCs w:val="18"/>
              </w:rPr>
              <w:t>’</w:t>
            </w:r>
            <w:r w:rsidR="00D44DB9" w:rsidRPr="00762225">
              <w:rPr>
                <w:sz w:val="18"/>
                <w:szCs w:val="18"/>
              </w:rPr>
              <w:t xml:space="preserve"> may be used (or this keyword omitted).</w:t>
            </w:r>
          </w:p>
        </w:tc>
        <w:tc>
          <w:tcPr>
            <w:tcW w:w="687" w:type="dxa"/>
            <w:tcPrChange w:id="660" w:author="Post-Agency_Review" w:date="2023-02-22T08:18:00Z">
              <w:tcPr>
                <w:tcW w:w="720" w:type="dxa"/>
              </w:tcPr>
            </w:tcPrChange>
          </w:tcPr>
          <w:p w14:paraId="051789A9" w14:textId="77777777" w:rsidR="00D44DB9" w:rsidRPr="00762225" w:rsidRDefault="00D44DB9" w:rsidP="006E0F38">
            <w:pPr>
              <w:keepLines/>
              <w:suppressLineNumbers/>
              <w:spacing w:before="20" w:line="240" w:lineRule="auto"/>
              <w:jc w:val="center"/>
              <w:rPr>
                <w:sz w:val="18"/>
                <w:szCs w:val="18"/>
              </w:rPr>
            </w:pPr>
          </w:p>
        </w:tc>
        <w:tc>
          <w:tcPr>
            <w:tcW w:w="1367" w:type="dxa"/>
            <w:tcPrChange w:id="661" w:author="Post-Agency_Review" w:date="2023-02-22T08:18:00Z">
              <w:tcPr>
                <w:tcW w:w="1440" w:type="dxa"/>
              </w:tcPr>
            </w:tcPrChange>
          </w:tcPr>
          <w:p w14:paraId="7308D41C" w14:textId="77777777" w:rsidR="00D44DB9" w:rsidRPr="00762225" w:rsidRDefault="00D44DB9" w:rsidP="00E25B34">
            <w:pPr>
              <w:keepLines/>
              <w:suppressLineNumbers/>
              <w:spacing w:before="20" w:line="240" w:lineRule="auto"/>
              <w:jc w:val="center"/>
              <w:rPr>
                <w:sz w:val="18"/>
                <w:szCs w:val="18"/>
              </w:rPr>
            </w:pPr>
          </w:p>
        </w:tc>
        <w:tc>
          <w:tcPr>
            <w:tcW w:w="3066" w:type="dxa"/>
            <w:tcPrChange w:id="662" w:author="Post-Agency_Review" w:date="2023-02-22T08:18:00Z">
              <w:tcPr>
                <w:tcW w:w="3240" w:type="dxa"/>
              </w:tcPr>
            </w:tcPrChange>
          </w:tcPr>
          <w:p w14:paraId="34BE2D75"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22444</w:t>
            </w:r>
          </w:p>
          <w:p w14:paraId="7EE2C1EF"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18SPCS 18571</w:t>
            </w:r>
          </w:p>
          <w:p w14:paraId="2E880C91" w14:textId="77777777" w:rsidR="00536623"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2147483648_04ae[…]d84c</w:t>
            </w:r>
          </w:p>
          <w:p w14:paraId="4106037F" w14:textId="366DD4C3"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UNKNOWN</w:t>
            </w:r>
          </w:p>
          <w:p w14:paraId="1EC0F5E8" w14:textId="77777777" w:rsidR="00D44DB9" w:rsidRPr="00762225" w:rsidRDefault="00D44DB9" w:rsidP="00E81F5D">
            <w:pPr>
              <w:keepLines/>
              <w:suppressLineNumbers/>
              <w:tabs>
                <w:tab w:val="left" w:pos="1903"/>
                <w:tab w:val="left" w:pos="2713"/>
              </w:tabs>
              <w:spacing w:before="0" w:line="240" w:lineRule="auto"/>
              <w:jc w:val="left"/>
              <w:rPr>
                <w:sz w:val="18"/>
                <w:szCs w:val="18"/>
              </w:rPr>
            </w:pPr>
          </w:p>
          <w:p w14:paraId="6BA685CB" w14:textId="77777777" w:rsidR="00D44DB9" w:rsidRPr="00762225" w:rsidRDefault="00D44DB9" w:rsidP="00E81F5D">
            <w:pPr>
              <w:keepLines/>
              <w:suppressLineNumbers/>
              <w:tabs>
                <w:tab w:val="left" w:pos="1903"/>
                <w:tab w:val="left" w:pos="2713"/>
              </w:tabs>
              <w:spacing w:before="0" w:line="240" w:lineRule="auto"/>
              <w:jc w:val="left"/>
              <w:rPr>
                <w:sz w:val="18"/>
                <w:szCs w:val="18"/>
              </w:rPr>
            </w:pPr>
          </w:p>
        </w:tc>
        <w:tc>
          <w:tcPr>
            <w:tcW w:w="687" w:type="dxa"/>
            <w:tcPrChange w:id="663" w:author="Post-Agency_Review" w:date="2023-02-22T08:18:00Z">
              <w:tcPr>
                <w:tcW w:w="720" w:type="dxa"/>
              </w:tcPr>
            </w:tcPrChange>
          </w:tcPr>
          <w:p w14:paraId="6E67A5A5" w14:textId="77777777" w:rsidR="00D44DB9" w:rsidRPr="00762225" w:rsidRDefault="00D44DB9" w:rsidP="006E0F38">
            <w:pPr>
              <w:keepLines/>
              <w:suppressLineNumbers/>
              <w:spacing w:before="20" w:line="240" w:lineRule="auto"/>
              <w:jc w:val="center"/>
              <w:rPr>
                <w:sz w:val="18"/>
                <w:szCs w:val="18"/>
              </w:rPr>
            </w:pPr>
            <w:r w:rsidRPr="00762225">
              <w:rPr>
                <w:sz w:val="18"/>
                <w:szCs w:val="18"/>
              </w:rPr>
              <w:t>O</w:t>
            </w:r>
          </w:p>
        </w:tc>
      </w:tr>
      <w:tr w:rsidR="0054343D" w:rsidRPr="00762225" w14:paraId="23E16324" w14:textId="77777777" w:rsidTr="00060E9B">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Change w:id="664" w:author="Post-Agency_Review" w:date="2023-02-22T08:18:00Z">
            <w:tblPrEx>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Ex>
          </w:tblPrExChange>
        </w:tblPrEx>
        <w:trPr>
          <w:cantSplit/>
          <w:trHeight w:val="20"/>
          <w:jc w:val="center"/>
          <w:trPrChange w:id="665" w:author="Post-Agency_Review" w:date="2023-02-22T08:18:00Z">
            <w:trPr>
              <w:cantSplit/>
              <w:trHeight w:val="20"/>
              <w:jc w:val="center"/>
            </w:trPr>
          </w:trPrChange>
        </w:trPr>
        <w:tc>
          <w:tcPr>
            <w:tcW w:w="3067" w:type="dxa"/>
            <w:tcPrChange w:id="666" w:author="Post-Agency_Review" w:date="2023-02-22T08:18:00Z">
              <w:tcPr>
                <w:tcW w:w="3240" w:type="dxa"/>
              </w:tcPr>
            </w:tcPrChange>
          </w:tcPr>
          <w:p w14:paraId="47F78E4A" w14:textId="4441F8B3" w:rsidR="00D44DB9" w:rsidRPr="00762225" w:rsidRDefault="00D44DB9" w:rsidP="006E0F38">
            <w:pPr>
              <w:keepLines/>
              <w:suppressLineNumbers/>
              <w:spacing w:before="20" w:line="240" w:lineRule="auto"/>
              <w:jc w:val="left"/>
              <w:rPr>
                <w:sz w:val="18"/>
                <w:szCs w:val="18"/>
              </w:rPr>
            </w:pPr>
            <w:r w:rsidRPr="00762225">
              <w:rPr>
                <w:sz w:val="18"/>
                <w:szCs w:val="18"/>
              </w:rPr>
              <w:t>ALTERNATE_NAMES</w:t>
            </w:r>
          </w:p>
        </w:tc>
        <w:tc>
          <w:tcPr>
            <w:tcW w:w="4086" w:type="dxa"/>
            <w:tcPrChange w:id="667" w:author="Post-Agency_Review" w:date="2023-02-22T08:18:00Z">
              <w:tcPr>
                <w:tcW w:w="4320" w:type="dxa"/>
              </w:tcPr>
            </w:tcPrChange>
          </w:tcPr>
          <w:p w14:paraId="7F1A8897" w14:textId="22DFA59F" w:rsidR="00D44DB9" w:rsidRPr="00762225" w:rsidRDefault="00856713" w:rsidP="006E0F38">
            <w:pPr>
              <w:keepLines/>
              <w:suppressLineNumbers/>
              <w:spacing w:before="20" w:after="20" w:line="240" w:lineRule="auto"/>
              <w:jc w:val="left"/>
              <w:rPr>
                <w:sz w:val="18"/>
                <w:szCs w:val="18"/>
              </w:rPr>
            </w:pPr>
            <w:r w:rsidRPr="00762225">
              <w:rPr>
                <w:sz w:val="18"/>
                <w:szCs w:val="18"/>
              </w:rPr>
              <w:t>Free-text</w:t>
            </w:r>
            <w:r w:rsidR="00D44DB9" w:rsidRPr="00762225">
              <w:rPr>
                <w:sz w:val="18"/>
                <w:szCs w:val="18"/>
              </w:rPr>
              <w:t xml:space="preserve"> comma-delimited field containing alternate name(s) of this space object</w:t>
            </w:r>
            <w:r w:rsidR="00C347F5" w:rsidRPr="00762225">
              <w:rPr>
                <w:sz w:val="18"/>
                <w:szCs w:val="18"/>
              </w:rPr>
              <w:t>, including assigned names used by spacecraft operator, State Actors, commercial SSA providers</w:t>
            </w:r>
            <w:r w:rsidR="00D028E4">
              <w:rPr>
                <w:sz w:val="18"/>
                <w:szCs w:val="18"/>
              </w:rPr>
              <w:t>,</w:t>
            </w:r>
            <w:r w:rsidR="00C347F5" w:rsidRPr="00762225">
              <w:rPr>
                <w:sz w:val="18"/>
                <w:szCs w:val="18"/>
              </w:rPr>
              <w:t xml:space="preserve"> and/or media.</w:t>
            </w:r>
          </w:p>
        </w:tc>
        <w:tc>
          <w:tcPr>
            <w:tcW w:w="687" w:type="dxa"/>
            <w:tcPrChange w:id="668" w:author="Post-Agency_Review" w:date="2023-02-22T08:18:00Z">
              <w:tcPr>
                <w:tcW w:w="720" w:type="dxa"/>
              </w:tcPr>
            </w:tcPrChange>
          </w:tcPr>
          <w:p w14:paraId="37F715A6" w14:textId="77777777" w:rsidR="00D44DB9" w:rsidRPr="00762225" w:rsidRDefault="00D44DB9" w:rsidP="006E0F38">
            <w:pPr>
              <w:keepLines/>
              <w:suppressLineNumbers/>
              <w:spacing w:before="20" w:line="240" w:lineRule="auto"/>
              <w:jc w:val="center"/>
              <w:rPr>
                <w:sz w:val="18"/>
                <w:szCs w:val="18"/>
              </w:rPr>
            </w:pPr>
          </w:p>
        </w:tc>
        <w:tc>
          <w:tcPr>
            <w:tcW w:w="1367" w:type="dxa"/>
            <w:tcPrChange w:id="669" w:author="Post-Agency_Review" w:date="2023-02-22T08:18:00Z">
              <w:tcPr>
                <w:tcW w:w="1440" w:type="dxa"/>
              </w:tcPr>
            </w:tcPrChange>
          </w:tcPr>
          <w:p w14:paraId="1D064079" w14:textId="460F57C3" w:rsidR="00D44DB9" w:rsidRPr="00762225" w:rsidRDefault="00D44DB9" w:rsidP="006E0F38">
            <w:pPr>
              <w:keepLines/>
              <w:suppressLineNumbers/>
              <w:spacing w:before="20" w:line="240" w:lineRule="auto"/>
              <w:jc w:val="center"/>
              <w:rPr>
                <w:sz w:val="18"/>
                <w:szCs w:val="18"/>
              </w:rPr>
            </w:pPr>
          </w:p>
        </w:tc>
        <w:tc>
          <w:tcPr>
            <w:tcW w:w="3066" w:type="dxa"/>
            <w:tcPrChange w:id="670" w:author="Post-Agency_Review" w:date="2023-02-22T08:18:00Z">
              <w:tcPr>
                <w:tcW w:w="3240" w:type="dxa"/>
              </w:tcPr>
            </w:tcPrChange>
          </w:tcPr>
          <w:p w14:paraId="13E41A28" w14:textId="77777777" w:rsidR="00D44DB9" w:rsidRPr="00762225" w:rsidRDefault="00D44DB9" w:rsidP="00E81F5D">
            <w:pPr>
              <w:keepLines/>
              <w:suppressLineNumbers/>
              <w:tabs>
                <w:tab w:val="left" w:pos="1903"/>
                <w:tab w:val="left" w:pos="2713"/>
              </w:tabs>
              <w:spacing w:before="0" w:line="240" w:lineRule="auto"/>
              <w:jc w:val="left"/>
              <w:rPr>
                <w:sz w:val="18"/>
                <w:szCs w:val="18"/>
              </w:rPr>
            </w:pPr>
            <w:r w:rsidRPr="00762225">
              <w:rPr>
                <w:sz w:val="18"/>
                <w:szCs w:val="18"/>
              </w:rPr>
              <w:t>SV08, IN8</w:t>
            </w:r>
          </w:p>
        </w:tc>
        <w:tc>
          <w:tcPr>
            <w:tcW w:w="687" w:type="dxa"/>
            <w:tcPrChange w:id="671" w:author="Post-Agency_Review" w:date="2023-02-22T08:18:00Z">
              <w:tcPr>
                <w:tcW w:w="720" w:type="dxa"/>
              </w:tcPr>
            </w:tcPrChange>
          </w:tcPr>
          <w:p w14:paraId="30CC2CDA" w14:textId="77777777" w:rsidR="00D44DB9" w:rsidRPr="00762225" w:rsidRDefault="00D44DB9" w:rsidP="006E0F38">
            <w:pPr>
              <w:keepLines/>
              <w:suppressLineNumbers/>
              <w:spacing w:before="20" w:line="240" w:lineRule="auto"/>
              <w:jc w:val="center"/>
              <w:rPr>
                <w:sz w:val="18"/>
                <w:szCs w:val="18"/>
              </w:rPr>
            </w:pPr>
            <w:r w:rsidRPr="00762225">
              <w:rPr>
                <w:sz w:val="18"/>
                <w:szCs w:val="18"/>
              </w:rPr>
              <w:t>O</w:t>
            </w:r>
          </w:p>
        </w:tc>
      </w:tr>
      <w:tr w:rsidR="000F3DFA" w:rsidRPr="00762225" w14:paraId="1545F6E0" w14:textId="77777777" w:rsidTr="00060E9B">
        <w:trPr>
          <w:cantSplit/>
          <w:trHeight w:val="20"/>
          <w:jc w:val="center"/>
        </w:trPr>
        <w:tc>
          <w:tcPr>
            <w:tcW w:w="3067" w:type="dxa"/>
            <w:shd w:val="clear" w:color="auto" w:fill="auto"/>
          </w:tcPr>
          <w:p w14:paraId="32D19EC5" w14:textId="55A6B086"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lastRenderedPageBreak/>
              <w:t>ORIGINATOR_POC</w:t>
            </w:r>
          </w:p>
        </w:tc>
        <w:tc>
          <w:tcPr>
            <w:tcW w:w="4086" w:type="dxa"/>
            <w:shd w:val="clear" w:color="auto" w:fill="auto"/>
          </w:tcPr>
          <w:p w14:paraId="2EC4B90B" w14:textId="51D99828"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originator or programmatic Point-of-Contact (PoC) for OCM.</w:t>
            </w:r>
          </w:p>
        </w:tc>
        <w:tc>
          <w:tcPr>
            <w:tcW w:w="687" w:type="dxa"/>
          </w:tcPr>
          <w:p w14:paraId="1481C99E" w14:textId="2053A627"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4BFBADCB" w14:textId="7D321855"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11471393" w14:textId="150C989B"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Mr. Rodgers</w:t>
            </w:r>
          </w:p>
        </w:tc>
        <w:tc>
          <w:tcPr>
            <w:tcW w:w="687" w:type="dxa"/>
            <w:shd w:val="clear" w:color="auto" w:fill="auto"/>
          </w:tcPr>
          <w:p w14:paraId="6EC6A52C" w14:textId="7BEF497C"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6B90360B" w14:textId="77777777" w:rsidTr="00060E9B">
        <w:trPr>
          <w:cantSplit/>
          <w:trHeight w:val="20"/>
          <w:jc w:val="center"/>
        </w:trPr>
        <w:tc>
          <w:tcPr>
            <w:tcW w:w="3067" w:type="dxa"/>
            <w:shd w:val="clear" w:color="auto" w:fill="auto"/>
          </w:tcPr>
          <w:p w14:paraId="381CB5A9" w14:textId="05DC77C8"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ORIGINATOR_POSITION</w:t>
            </w:r>
          </w:p>
        </w:tc>
        <w:tc>
          <w:tcPr>
            <w:tcW w:w="4086" w:type="dxa"/>
            <w:shd w:val="clear" w:color="auto" w:fill="auto"/>
          </w:tcPr>
          <w:p w14:paraId="4071D668" w14:textId="0FD44A03"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contact position of the originator PoC.</w:t>
            </w:r>
          </w:p>
        </w:tc>
        <w:tc>
          <w:tcPr>
            <w:tcW w:w="687" w:type="dxa"/>
          </w:tcPr>
          <w:p w14:paraId="3E982391" w14:textId="4419EED9"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6A3B2E98" w14:textId="77F1BF4B"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7FE72FDE"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Flight Dynamics</w:t>
            </w:r>
          </w:p>
          <w:p w14:paraId="7B775CC0" w14:textId="63244E42"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Mission Design Lead</w:t>
            </w:r>
          </w:p>
        </w:tc>
        <w:tc>
          <w:tcPr>
            <w:tcW w:w="687" w:type="dxa"/>
            <w:shd w:val="clear" w:color="auto" w:fill="auto"/>
          </w:tcPr>
          <w:p w14:paraId="2D2E224B" w14:textId="1544B17C"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180D6304" w14:textId="77777777" w:rsidTr="00060E9B">
        <w:trPr>
          <w:cantSplit/>
          <w:trHeight w:val="20"/>
          <w:jc w:val="center"/>
        </w:trPr>
        <w:tc>
          <w:tcPr>
            <w:tcW w:w="3067" w:type="dxa"/>
            <w:shd w:val="clear" w:color="auto" w:fill="auto"/>
          </w:tcPr>
          <w:p w14:paraId="16762EC6" w14:textId="10449E5B"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ORIGINATOR_PHONE</w:t>
            </w:r>
          </w:p>
        </w:tc>
        <w:tc>
          <w:tcPr>
            <w:tcW w:w="4086" w:type="dxa"/>
            <w:shd w:val="clear" w:color="auto" w:fill="auto"/>
          </w:tcPr>
          <w:p w14:paraId="4EED0F43" w14:textId="4230A516"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originator PoC phone number.</w:t>
            </w:r>
          </w:p>
        </w:tc>
        <w:tc>
          <w:tcPr>
            <w:tcW w:w="687" w:type="dxa"/>
          </w:tcPr>
          <w:p w14:paraId="2C40A0A5" w14:textId="31ECDC04" w:rsidR="0027328E" w:rsidRPr="00762225" w:rsidRDefault="0027328E" w:rsidP="006E0F38">
            <w:pPr>
              <w:keepLines/>
              <w:suppressLineNumbers/>
              <w:spacing w:before="0" w:line="240" w:lineRule="auto"/>
              <w:jc w:val="center"/>
              <w:rPr>
                <w:sz w:val="18"/>
                <w:szCs w:val="18"/>
              </w:rPr>
            </w:pPr>
          </w:p>
        </w:tc>
        <w:tc>
          <w:tcPr>
            <w:tcW w:w="1367" w:type="dxa"/>
            <w:shd w:val="clear" w:color="auto" w:fill="auto"/>
          </w:tcPr>
          <w:p w14:paraId="776F530E" w14:textId="7994DA0E" w:rsidR="0027328E" w:rsidRPr="00762225" w:rsidRDefault="0027328E" w:rsidP="006E0F38">
            <w:pPr>
              <w:keepLines/>
              <w:suppressLineNumbers/>
              <w:spacing w:before="0" w:line="240" w:lineRule="auto"/>
              <w:jc w:val="center"/>
              <w:rPr>
                <w:sz w:val="18"/>
                <w:szCs w:val="18"/>
              </w:rPr>
            </w:pPr>
          </w:p>
        </w:tc>
        <w:tc>
          <w:tcPr>
            <w:tcW w:w="3066" w:type="dxa"/>
            <w:shd w:val="clear" w:color="auto" w:fill="auto"/>
          </w:tcPr>
          <w:p w14:paraId="0FCE3615" w14:textId="2CAD66E8"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 xml:space="preserve"> +12345678901</w:t>
            </w:r>
          </w:p>
        </w:tc>
        <w:tc>
          <w:tcPr>
            <w:tcW w:w="687" w:type="dxa"/>
            <w:shd w:val="clear" w:color="auto" w:fill="auto"/>
          </w:tcPr>
          <w:p w14:paraId="74FD8437" w14:textId="13A19DA8"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7DDC3B46" w14:textId="77777777" w:rsidTr="00060E9B">
        <w:trPr>
          <w:cantSplit/>
          <w:trHeight w:val="20"/>
          <w:jc w:val="center"/>
        </w:trPr>
        <w:tc>
          <w:tcPr>
            <w:tcW w:w="3067" w:type="dxa"/>
            <w:shd w:val="clear" w:color="auto" w:fill="auto"/>
          </w:tcPr>
          <w:p w14:paraId="4C64BB8A" w14:textId="3B20C5E2" w:rsidR="009354CB" w:rsidRPr="00762225" w:rsidRDefault="009354CB" w:rsidP="00557416">
            <w:pPr>
              <w:keepLines/>
              <w:suppressLineNumbers/>
              <w:spacing w:before="20" w:line="240" w:lineRule="auto"/>
              <w:ind w:left="149" w:hanging="149"/>
              <w:jc w:val="left"/>
              <w:rPr>
                <w:sz w:val="18"/>
                <w:szCs w:val="18"/>
              </w:rPr>
            </w:pPr>
            <w:r w:rsidRPr="00762225">
              <w:rPr>
                <w:sz w:val="18"/>
                <w:szCs w:val="18"/>
              </w:rPr>
              <w:t>ORIGINATOR_EMAIL</w:t>
            </w:r>
          </w:p>
        </w:tc>
        <w:tc>
          <w:tcPr>
            <w:tcW w:w="4086" w:type="dxa"/>
            <w:shd w:val="clear" w:color="auto" w:fill="auto"/>
          </w:tcPr>
          <w:p w14:paraId="4F7B78C5" w14:textId="5456A65C" w:rsidR="009354CB" w:rsidRPr="00762225" w:rsidRDefault="00856713" w:rsidP="00557416">
            <w:pPr>
              <w:keepLines/>
              <w:suppressLineNumbers/>
              <w:spacing w:before="20" w:line="240" w:lineRule="auto"/>
              <w:jc w:val="left"/>
              <w:rPr>
                <w:sz w:val="18"/>
                <w:szCs w:val="18"/>
              </w:rPr>
            </w:pPr>
            <w:r w:rsidRPr="00762225">
              <w:rPr>
                <w:sz w:val="18"/>
                <w:szCs w:val="18"/>
              </w:rPr>
              <w:t>Free-text</w:t>
            </w:r>
            <w:r w:rsidR="009354CB" w:rsidRPr="00762225">
              <w:rPr>
                <w:sz w:val="18"/>
                <w:szCs w:val="18"/>
              </w:rPr>
              <w:t xml:space="preserve"> field containing originator PoC email address.</w:t>
            </w:r>
          </w:p>
        </w:tc>
        <w:tc>
          <w:tcPr>
            <w:tcW w:w="687" w:type="dxa"/>
          </w:tcPr>
          <w:p w14:paraId="4ED4FD06"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5BFBB8C1"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62EB9B54" w14:textId="77777777"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JOHN</w:t>
            </w:r>
            <w:r w:rsidRPr="003B7002">
              <w:rPr>
                <w:sz w:val="18"/>
                <w:szCs w:val="18"/>
              </w:rPr>
              <w:t>.D</w:t>
            </w:r>
            <w:r w:rsidRPr="00762225">
              <w:rPr>
                <w:sz w:val="18"/>
                <w:szCs w:val="18"/>
              </w:rPr>
              <w:t>OE@ SOMEWHERE</w:t>
            </w:r>
            <w:r w:rsidRPr="003B7002">
              <w:rPr>
                <w:sz w:val="18"/>
                <w:szCs w:val="18"/>
              </w:rPr>
              <w:t>.O</w:t>
            </w:r>
            <w:r w:rsidRPr="00762225">
              <w:rPr>
                <w:sz w:val="18"/>
                <w:szCs w:val="18"/>
              </w:rPr>
              <w:t>RG</w:t>
            </w:r>
          </w:p>
        </w:tc>
        <w:tc>
          <w:tcPr>
            <w:tcW w:w="687" w:type="dxa"/>
            <w:shd w:val="clear" w:color="auto" w:fill="auto"/>
          </w:tcPr>
          <w:p w14:paraId="03B2CFD8" w14:textId="77777777" w:rsidR="009354CB" w:rsidRPr="00762225" w:rsidRDefault="009354CB" w:rsidP="00557416">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1052F8FC" w14:textId="77777777" w:rsidTr="00060E9B">
        <w:trPr>
          <w:cantSplit/>
          <w:trHeight w:val="20"/>
          <w:jc w:val="center"/>
        </w:trPr>
        <w:tc>
          <w:tcPr>
            <w:tcW w:w="3067" w:type="dxa"/>
            <w:shd w:val="clear" w:color="auto" w:fill="auto"/>
          </w:tcPr>
          <w:p w14:paraId="549C5A7B" w14:textId="5E7E5374" w:rsidR="009354CB" w:rsidRPr="00762225" w:rsidRDefault="009354CB" w:rsidP="009354CB">
            <w:pPr>
              <w:keepLines/>
              <w:suppressLineNumbers/>
              <w:spacing w:before="20" w:line="240" w:lineRule="auto"/>
              <w:ind w:left="149" w:hanging="149"/>
              <w:jc w:val="left"/>
              <w:rPr>
                <w:sz w:val="18"/>
                <w:szCs w:val="18"/>
              </w:rPr>
            </w:pPr>
            <w:r w:rsidRPr="00762225">
              <w:rPr>
                <w:sz w:val="18"/>
                <w:szCs w:val="18"/>
              </w:rPr>
              <w:t>ORIGINATOR_ADDRESS</w:t>
            </w:r>
          </w:p>
        </w:tc>
        <w:tc>
          <w:tcPr>
            <w:tcW w:w="4086" w:type="dxa"/>
            <w:shd w:val="clear" w:color="auto" w:fill="auto"/>
          </w:tcPr>
          <w:p w14:paraId="0D480C36" w14:textId="71673633" w:rsidR="009354CB" w:rsidRPr="00762225" w:rsidRDefault="00856713" w:rsidP="009354CB">
            <w:pPr>
              <w:keepLines/>
              <w:suppressLineNumbers/>
              <w:spacing w:before="20" w:line="240" w:lineRule="auto"/>
              <w:jc w:val="left"/>
              <w:rPr>
                <w:sz w:val="18"/>
                <w:szCs w:val="18"/>
              </w:rPr>
            </w:pPr>
            <w:r w:rsidRPr="00762225">
              <w:rPr>
                <w:sz w:val="18"/>
                <w:szCs w:val="18"/>
              </w:rPr>
              <w:t>Free-text</w:t>
            </w:r>
            <w:r w:rsidR="009354CB" w:rsidRPr="00762225">
              <w:rPr>
                <w:sz w:val="18"/>
                <w:szCs w:val="18"/>
              </w:rPr>
              <w:t xml:space="preserve"> field containing originator’s physical address information for OCM creator (suggest comma-delimited address lines).</w:t>
            </w:r>
          </w:p>
        </w:tc>
        <w:tc>
          <w:tcPr>
            <w:tcW w:w="687" w:type="dxa"/>
          </w:tcPr>
          <w:p w14:paraId="5E7B689B" w14:textId="66C14F7B" w:rsidR="009354CB" w:rsidRPr="00762225" w:rsidRDefault="009354CB" w:rsidP="009354CB">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200919D5" w14:textId="0834D119" w:rsidR="009354CB" w:rsidRPr="00762225" w:rsidRDefault="009354CB" w:rsidP="009354CB">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3D55A0CF" w14:textId="77777777" w:rsid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5040 Spaceflight Ave.,</w:t>
            </w:r>
          </w:p>
          <w:p w14:paraId="1830CC49" w14:textId="190706E9"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Cocoa Beach, FL, USA, 12345</w:t>
            </w:r>
          </w:p>
        </w:tc>
        <w:tc>
          <w:tcPr>
            <w:tcW w:w="687" w:type="dxa"/>
            <w:shd w:val="clear" w:color="auto" w:fill="auto"/>
          </w:tcPr>
          <w:p w14:paraId="2319C013" w14:textId="748B566C" w:rsidR="009354CB" w:rsidRPr="00762225" w:rsidRDefault="009354CB" w:rsidP="009354CB">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691E4B72" w14:textId="77777777" w:rsidTr="00060E9B">
        <w:trPr>
          <w:cantSplit/>
          <w:trHeight w:val="20"/>
          <w:jc w:val="center"/>
        </w:trPr>
        <w:tc>
          <w:tcPr>
            <w:tcW w:w="3067" w:type="dxa"/>
            <w:shd w:val="clear" w:color="auto" w:fill="auto"/>
          </w:tcPr>
          <w:p w14:paraId="4343556C" w14:textId="7D1C01A7" w:rsidR="0027328E" w:rsidRPr="00762225" w:rsidRDefault="009C6057" w:rsidP="0027328E">
            <w:pPr>
              <w:keepLines/>
              <w:suppressLineNumbers/>
              <w:spacing w:before="20" w:line="240" w:lineRule="auto"/>
              <w:ind w:left="149" w:hanging="149"/>
              <w:jc w:val="left"/>
              <w:rPr>
                <w:sz w:val="18"/>
                <w:szCs w:val="18"/>
              </w:rPr>
            </w:pPr>
            <w:r w:rsidRPr="00762225">
              <w:rPr>
                <w:sz w:val="18"/>
                <w:szCs w:val="18"/>
              </w:rPr>
              <w:t>TECH_ORG</w:t>
            </w:r>
          </w:p>
        </w:tc>
        <w:tc>
          <w:tcPr>
            <w:tcW w:w="4086" w:type="dxa"/>
            <w:shd w:val="clear" w:color="auto" w:fill="auto"/>
          </w:tcPr>
          <w:p w14:paraId="0930E163" w14:textId="644B90DD"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the creating agency or operator (value should be drawn from the </w:t>
            </w:r>
            <w:r w:rsidR="00E96030" w:rsidRPr="00762225">
              <w:rPr>
                <w:sz w:val="18"/>
                <w:szCs w:val="18"/>
              </w:rPr>
              <w:t>‘Abbreviation’ column of the SANA Organizations registry</w:t>
            </w:r>
            <w:r w:rsidR="0027328E" w:rsidRPr="00762225">
              <w:rPr>
                <w:sz w:val="18"/>
                <w:szCs w:val="18"/>
              </w:rPr>
              <w:t xml:space="preserve"> at </w:t>
            </w:r>
            <w:hyperlink r:id="rId17" w:history="1">
              <w:r w:rsidR="0027328E" w:rsidRPr="00762225">
                <w:rPr>
                  <w:sz w:val="18"/>
                  <w:szCs w:val="18"/>
                </w:rPr>
                <w:t>https://www.sanaregistry.org/r/organizations</w:t>
              </w:r>
            </w:hyperlink>
            <w:r w:rsidR="0027328E" w:rsidRPr="00762225">
              <w:rPr>
                <w:sz w:val="18"/>
                <w:szCs w:val="18"/>
              </w:rPr>
              <w:t xml:space="preserve"> ).</w:t>
            </w:r>
            <w:r w:rsidR="009C6057" w:rsidRPr="00762225">
              <w:rPr>
                <w:sz w:val="18"/>
                <w:szCs w:val="18"/>
              </w:rPr>
              <w:t xml:space="preserve"> </w:t>
            </w:r>
          </w:p>
        </w:tc>
        <w:tc>
          <w:tcPr>
            <w:tcW w:w="687" w:type="dxa"/>
          </w:tcPr>
          <w:p w14:paraId="36AF9A02" w14:textId="21130D35"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33433B94" w14:textId="5BAE13C5"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3551617A"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NASA</w:t>
            </w:r>
          </w:p>
        </w:tc>
        <w:tc>
          <w:tcPr>
            <w:tcW w:w="687" w:type="dxa"/>
            <w:shd w:val="clear" w:color="auto" w:fill="auto"/>
          </w:tcPr>
          <w:p w14:paraId="0E154E74" w14:textId="52236431"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191A05AE" w14:textId="77777777" w:rsidTr="00060E9B">
        <w:trPr>
          <w:cantSplit/>
          <w:trHeight w:val="20"/>
          <w:jc w:val="center"/>
        </w:trPr>
        <w:tc>
          <w:tcPr>
            <w:tcW w:w="3067" w:type="dxa"/>
            <w:shd w:val="clear" w:color="auto" w:fill="auto"/>
          </w:tcPr>
          <w:p w14:paraId="4A41422F" w14:textId="403942E2"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TECH_POC</w:t>
            </w:r>
          </w:p>
        </w:tc>
        <w:tc>
          <w:tcPr>
            <w:tcW w:w="4086" w:type="dxa"/>
            <w:shd w:val="clear" w:color="auto" w:fill="auto"/>
          </w:tcPr>
          <w:p w14:paraId="4494E2E2" w14:textId="48382BB1"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technical </w:t>
            </w:r>
            <w:r w:rsidR="00D028E4">
              <w:rPr>
                <w:sz w:val="18"/>
                <w:szCs w:val="18"/>
              </w:rPr>
              <w:t>PoC</w:t>
            </w:r>
            <w:r w:rsidR="0027328E" w:rsidRPr="00762225">
              <w:rPr>
                <w:sz w:val="18"/>
                <w:szCs w:val="18"/>
              </w:rPr>
              <w:t xml:space="preserve"> for OCM.</w:t>
            </w:r>
          </w:p>
        </w:tc>
        <w:tc>
          <w:tcPr>
            <w:tcW w:w="687" w:type="dxa"/>
          </w:tcPr>
          <w:p w14:paraId="5E053A00" w14:textId="72EE76D4"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1ED0E1D4" w14:textId="5C722BAB"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4E7440CE"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Maxwell Smart</w:t>
            </w:r>
          </w:p>
        </w:tc>
        <w:tc>
          <w:tcPr>
            <w:tcW w:w="687" w:type="dxa"/>
            <w:shd w:val="clear" w:color="auto" w:fill="auto"/>
          </w:tcPr>
          <w:p w14:paraId="5CE700EA" w14:textId="2C92486A"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5F33BF78" w14:textId="77777777" w:rsidTr="00060E9B">
        <w:trPr>
          <w:cantSplit/>
          <w:trHeight w:val="20"/>
          <w:jc w:val="center"/>
        </w:trPr>
        <w:tc>
          <w:tcPr>
            <w:tcW w:w="3067" w:type="dxa"/>
            <w:shd w:val="clear" w:color="auto" w:fill="auto"/>
          </w:tcPr>
          <w:p w14:paraId="1658B549" w14:textId="23022241"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TECH_POSITION</w:t>
            </w:r>
          </w:p>
        </w:tc>
        <w:tc>
          <w:tcPr>
            <w:tcW w:w="4086" w:type="dxa"/>
            <w:shd w:val="clear" w:color="auto" w:fill="auto"/>
          </w:tcPr>
          <w:p w14:paraId="642F7986" w14:textId="22F1961E"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contact position of the technical PoC.</w:t>
            </w:r>
          </w:p>
        </w:tc>
        <w:tc>
          <w:tcPr>
            <w:tcW w:w="687" w:type="dxa"/>
          </w:tcPr>
          <w:p w14:paraId="4D3F0EA7" w14:textId="41519548" w:rsidR="0027328E" w:rsidRPr="00762225" w:rsidRDefault="0027328E" w:rsidP="006E0F38">
            <w:pPr>
              <w:keepLines/>
              <w:suppressLineNumbers/>
              <w:spacing w:before="0" w:line="240" w:lineRule="auto"/>
              <w:jc w:val="center"/>
              <w:rPr>
                <w:sz w:val="18"/>
                <w:szCs w:val="18"/>
              </w:rPr>
            </w:pPr>
          </w:p>
        </w:tc>
        <w:tc>
          <w:tcPr>
            <w:tcW w:w="1367" w:type="dxa"/>
            <w:shd w:val="clear" w:color="auto" w:fill="auto"/>
          </w:tcPr>
          <w:p w14:paraId="0C55F8E0" w14:textId="368D0E77" w:rsidR="0027328E" w:rsidRPr="00762225" w:rsidRDefault="0027328E" w:rsidP="006E0F38">
            <w:pPr>
              <w:keepLines/>
              <w:suppressLineNumbers/>
              <w:spacing w:before="0" w:line="240" w:lineRule="auto"/>
              <w:jc w:val="center"/>
              <w:rPr>
                <w:sz w:val="18"/>
                <w:szCs w:val="18"/>
              </w:rPr>
            </w:pPr>
          </w:p>
        </w:tc>
        <w:tc>
          <w:tcPr>
            <w:tcW w:w="3066" w:type="dxa"/>
            <w:shd w:val="clear" w:color="auto" w:fill="auto"/>
          </w:tcPr>
          <w:p w14:paraId="59397221"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Flight Dynamics</w:t>
            </w:r>
          </w:p>
          <w:p w14:paraId="0BDC4424"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Mission Design Lead</w:t>
            </w:r>
          </w:p>
        </w:tc>
        <w:tc>
          <w:tcPr>
            <w:tcW w:w="687" w:type="dxa"/>
            <w:shd w:val="clear" w:color="auto" w:fill="auto"/>
          </w:tcPr>
          <w:p w14:paraId="1C2EDEFD" w14:textId="6B8C7D7F"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70836CDA" w14:textId="77777777" w:rsidTr="00060E9B">
        <w:trPr>
          <w:cantSplit/>
          <w:trHeight w:val="20"/>
          <w:jc w:val="center"/>
        </w:trPr>
        <w:tc>
          <w:tcPr>
            <w:tcW w:w="3067" w:type="dxa"/>
            <w:shd w:val="clear" w:color="auto" w:fill="auto"/>
          </w:tcPr>
          <w:p w14:paraId="5F453C41" w14:textId="5C70C18C" w:rsidR="0027328E" w:rsidRPr="00762225" w:rsidRDefault="0027328E" w:rsidP="0027328E">
            <w:pPr>
              <w:keepLines/>
              <w:suppressLineNumbers/>
              <w:spacing w:before="20" w:line="240" w:lineRule="auto"/>
              <w:ind w:left="149" w:hanging="149"/>
              <w:jc w:val="left"/>
              <w:rPr>
                <w:sz w:val="18"/>
                <w:szCs w:val="18"/>
              </w:rPr>
            </w:pPr>
            <w:r w:rsidRPr="00762225">
              <w:rPr>
                <w:sz w:val="18"/>
                <w:szCs w:val="18"/>
              </w:rPr>
              <w:t>TECH_PHONE</w:t>
            </w:r>
          </w:p>
        </w:tc>
        <w:tc>
          <w:tcPr>
            <w:tcW w:w="4086" w:type="dxa"/>
            <w:shd w:val="clear" w:color="auto" w:fill="auto"/>
          </w:tcPr>
          <w:p w14:paraId="7E256566" w14:textId="34CE320E"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technical PoC phone number.</w:t>
            </w:r>
          </w:p>
        </w:tc>
        <w:tc>
          <w:tcPr>
            <w:tcW w:w="687" w:type="dxa"/>
          </w:tcPr>
          <w:p w14:paraId="3EA417C2" w14:textId="71D8C524"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7BAFE772" w14:textId="1B6DA5CB" w:rsidR="0027328E" w:rsidRPr="00762225" w:rsidRDefault="0027328E" w:rsidP="0027328E">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264F081C" w14:textId="77777777" w:rsidR="0027328E" w:rsidRPr="00762225" w:rsidRDefault="0027328E" w:rsidP="00E81F5D">
            <w:pPr>
              <w:keepLines/>
              <w:suppressLineNumbers/>
              <w:tabs>
                <w:tab w:val="left" w:pos="1903"/>
                <w:tab w:val="left" w:pos="2713"/>
              </w:tabs>
              <w:spacing w:before="0" w:line="240" w:lineRule="auto"/>
              <w:jc w:val="left"/>
              <w:rPr>
                <w:sz w:val="18"/>
                <w:szCs w:val="18"/>
              </w:rPr>
            </w:pPr>
            <w:r w:rsidRPr="00762225">
              <w:rPr>
                <w:sz w:val="18"/>
                <w:szCs w:val="18"/>
              </w:rPr>
              <w:t xml:space="preserve"> +49615130312</w:t>
            </w:r>
          </w:p>
        </w:tc>
        <w:tc>
          <w:tcPr>
            <w:tcW w:w="687" w:type="dxa"/>
            <w:shd w:val="clear" w:color="auto" w:fill="auto"/>
          </w:tcPr>
          <w:p w14:paraId="40F6F236" w14:textId="226D2BE7" w:rsidR="0027328E" w:rsidRPr="00762225" w:rsidRDefault="0027328E" w:rsidP="0027328E">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29173F9D" w14:textId="77777777" w:rsidTr="00060E9B">
        <w:trPr>
          <w:cantSplit/>
          <w:trHeight w:val="20"/>
          <w:jc w:val="center"/>
        </w:trPr>
        <w:tc>
          <w:tcPr>
            <w:tcW w:w="3067" w:type="dxa"/>
            <w:shd w:val="clear" w:color="auto" w:fill="auto"/>
          </w:tcPr>
          <w:p w14:paraId="5D4350B1" w14:textId="140BDD01" w:rsidR="009354CB" w:rsidRPr="00762225" w:rsidRDefault="009354CB" w:rsidP="00557416">
            <w:pPr>
              <w:keepLines/>
              <w:suppressLineNumbers/>
              <w:spacing w:before="20" w:line="240" w:lineRule="auto"/>
              <w:ind w:left="149" w:hanging="149"/>
              <w:jc w:val="left"/>
              <w:rPr>
                <w:sz w:val="18"/>
                <w:szCs w:val="18"/>
              </w:rPr>
            </w:pPr>
            <w:r w:rsidRPr="00762225">
              <w:rPr>
                <w:sz w:val="18"/>
                <w:szCs w:val="18"/>
              </w:rPr>
              <w:t>TECH_EMAIL</w:t>
            </w:r>
          </w:p>
        </w:tc>
        <w:tc>
          <w:tcPr>
            <w:tcW w:w="4086" w:type="dxa"/>
            <w:shd w:val="clear" w:color="auto" w:fill="auto"/>
          </w:tcPr>
          <w:p w14:paraId="7A7B911B" w14:textId="24347A79" w:rsidR="009354CB" w:rsidRPr="00762225" w:rsidRDefault="00856713" w:rsidP="00557416">
            <w:pPr>
              <w:keepLines/>
              <w:suppressLineNumbers/>
              <w:spacing w:before="20" w:line="240" w:lineRule="auto"/>
              <w:jc w:val="left"/>
              <w:rPr>
                <w:sz w:val="18"/>
                <w:szCs w:val="18"/>
              </w:rPr>
            </w:pPr>
            <w:r w:rsidRPr="00762225">
              <w:rPr>
                <w:sz w:val="18"/>
                <w:szCs w:val="18"/>
              </w:rPr>
              <w:t>Free-text</w:t>
            </w:r>
            <w:r w:rsidR="009354CB" w:rsidRPr="00762225">
              <w:rPr>
                <w:sz w:val="18"/>
                <w:szCs w:val="18"/>
              </w:rPr>
              <w:t xml:space="preserve"> field containing technical PoC email address.</w:t>
            </w:r>
          </w:p>
        </w:tc>
        <w:tc>
          <w:tcPr>
            <w:tcW w:w="687" w:type="dxa"/>
          </w:tcPr>
          <w:p w14:paraId="717AADD8"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0A6C2D2F" w14:textId="77777777" w:rsidR="009354CB" w:rsidRPr="00762225" w:rsidRDefault="009354CB" w:rsidP="00557416">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730E2555" w14:textId="77777777"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JOHN</w:t>
            </w:r>
            <w:r w:rsidRPr="003B7002">
              <w:rPr>
                <w:sz w:val="18"/>
                <w:szCs w:val="18"/>
              </w:rPr>
              <w:t>.D</w:t>
            </w:r>
            <w:r w:rsidRPr="00762225">
              <w:rPr>
                <w:sz w:val="18"/>
                <w:szCs w:val="18"/>
              </w:rPr>
              <w:t>OE@ SOMEWHERE</w:t>
            </w:r>
            <w:r w:rsidRPr="003B7002">
              <w:rPr>
                <w:sz w:val="18"/>
                <w:szCs w:val="18"/>
              </w:rPr>
              <w:t>.O</w:t>
            </w:r>
            <w:r w:rsidRPr="00762225">
              <w:rPr>
                <w:sz w:val="18"/>
                <w:szCs w:val="18"/>
              </w:rPr>
              <w:t>RG</w:t>
            </w:r>
          </w:p>
        </w:tc>
        <w:tc>
          <w:tcPr>
            <w:tcW w:w="687" w:type="dxa"/>
            <w:shd w:val="clear" w:color="auto" w:fill="auto"/>
          </w:tcPr>
          <w:p w14:paraId="00BB361A" w14:textId="77777777" w:rsidR="009354CB" w:rsidRPr="00762225" w:rsidRDefault="009354CB" w:rsidP="00557416">
            <w:pPr>
              <w:keepLines/>
              <w:suppressLineNumbers/>
              <w:tabs>
                <w:tab w:val="left" w:pos="1903"/>
                <w:tab w:val="left" w:pos="2713"/>
              </w:tabs>
              <w:spacing w:before="0" w:line="240" w:lineRule="auto"/>
              <w:jc w:val="center"/>
              <w:rPr>
                <w:sz w:val="18"/>
                <w:szCs w:val="18"/>
              </w:rPr>
            </w:pPr>
            <w:r w:rsidRPr="00762225">
              <w:rPr>
                <w:sz w:val="18"/>
                <w:szCs w:val="18"/>
              </w:rPr>
              <w:t>O</w:t>
            </w:r>
          </w:p>
        </w:tc>
      </w:tr>
      <w:tr w:rsidR="000F3DFA" w:rsidRPr="00762225" w14:paraId="5AFBEE19" w14:textId="77777777" w:rsidTr="00060E9B">
        <w:trPr>
          <w:cantSplit/>
          <w:trHeight w:val="20"/>
          <w:jc w:val="center"/>
        </w:trPr>
        <w:tc>
          <w:tcPr>
            <w:tcW w:w="3067" w:type="dxa"/>
            <w:shd w:val="clear" w:color="auto" w:fill="auto"/>
          </w:tcPr>
          <w:p w14:paraId="7CF3D2CA" w14:textId="587E29D9" w:rsidR="0027328E" w:rsidRPr="00762225" w:rsidRDefault="0027328E" w:rsidP="006E0F38">
            <w:pPr>
              <w:keepLines/>
              <w:suppressLineNumbers/>
              <w:spacing w:before="20" w:line="240" w:lineRule="auto"/>
              <w:ind w:left="149" w:hanging="149"/>
              <w:jc w:val="left"/>
              <w:rPr>
                <w:sz w:val="18"/>
                <w:szCs w:val="18"/>
              </w:rPr>
            </w:pPr>
            <w:r w:rsidRPr="00762225">
              <w:rPr>
                <w:sz w:val="18"/>
                <w:szCs w:val="18"/>
              </w:rPr>
              <w:t>TECH_ADDRESS</w:t>
            </w:r>
          </w:p>
        </w:tc>
        <w:tc>
          <w:tcPr>
            <w:tcW w:w="4086" w:type="dxa"/>
            <w:shd w:val="clear" w:color="auto" w:fill="auto"/>
          </w:tcPr>
          <w:p w14:paraId="30EA894B" w14:textId="3D1D1D80"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technical PoC </w:t>
            </w:r>
            <w:r w:rsidR="009354CB" w:rsidRPr="00762225">
              <w:rPr>
                <w:sz w:val="18"/>
                <w:szCs w:val="18"/>
              </w:rPr>
              <w:t xml:space="preserve">physical </w:t>
            </w:r>
            <w:r w:rsidR="0027328E" w:rsidRPr="00762225">
              <w:rPr>
                <w:sz w:val="18"/>
                <w:szCs w:val="18"/>
              </w:rPr>
              <w:t xml:space="preserve">address information for OCM creator (suggest </w:t>
            </w:r>
            <w:r w:rsidR="009354CB" w:rsidRPr="00762225">
              <w:rPr>
                <w:sz w:val="18"/>
                <w:szCs w:val="18"/>
              </w:rPr>
              <w:t xml:space="preserve">comma-delimited </w:t>
            </w:r>
            <w:r w:rsidR="0027328E" w:rsidRPr="00762225">
              <w:rPr>
                <w:sz w:val="18"/>
                <w:szCs w:val="18"/>
              </w:rPr>
              <w:t>address</w:t>
            </w:r>
            <w:r w:rsidR="009354CB" w:rsidRPr="00762225">
              <w:rPr>
                <w:sz w:val="18"/>
                <w:szCs w:val="18"/>
              </w:rPr>
              <w:t xml:space="preserve"> lines).</w:t>
            </w:r>
          </w:p>
        </w:tc>
        <w:tc>
          <w:tcPr>
            <w:tcW w:w="687" w:type="dxa"/>
          </w:tcPr>
          <w:p w14:paraId="2FB0FA26" w14:textId="240FFC0D"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1367" w:type="dxa"/>
            <w:shd w:val="clear" w:color="auto" w:fill="auto"/>
          </w:tcPr>
          <w:p w14:paraId="30A1CA1B" w14:textId="0DC5946A" w:rsidR="0027328E" w:rsidRPr="00762225" w:rsidRDefault="0027328E" w:rsidP="006E0F38">
            <w:pPr>
              <w:keepLines/>
              <w:suppressLineNumbers/>
              <w:tabs>
                <w:tab w:val="left" w:pos="1903"/>
                <w:tab w:val="left" w:pos="2713"/>
              </w:tabs>
              <w:spacing w:before="0" w:line="240" w:lineRule="auto"/>
              <w:jc w:val="center"/>
              <w:rPr>
                <w:sz w:val="18"/>
                <w:szCs w:val="18"/>
              </w:rPr>
            </w:pPr>
          </w:p>
        </w:tc>
        <w:tc>
          <w:tcPr>
            <w:tcW w:w="3066" w:type="dxa"/>
            <w:shd w:val="clear" w:color="auto" w:fill="auto"/>
          </w:tcPr>
          <w:p w14:paraId="5BF49C3E" w14:textId="77777777" w:rsid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5040 Spaceflight Ave.,</w:t>
            </w:r>
          </w:p>
          <w:p w14:paraId="49D328B4" w14:textId="521AEC16" w:rsidR="009354CB" w:rsidRPr="00762225" w:rsidRDefault="009354CB" w:rsidP="00E81F5D">
            <w:pPr>
              <w:keepLines/>
              <w:suppressLineNumbers/>
              <w:tabs>
                <w:tab w:val="left" w:pos="1903"/>
                <w:tab w:val="left" w:pos="2713"/>
              </w:tabs>
              <w:spacing w:before="0" w:line="240" w:lineRule="auto"/>
              <w:jc w:val="left"/>
              <w:rPr>
                <w:sz w:val="18"/>
                <w:szCs w:val="18"/>
              </w:rPr>
            </w:pPr>
            <w:r w:rsidRPr="00762225">
              <w:rPr>
                <w:sz w:val="18"/>
                <w:szCs w:val="18"/>
              </w:rPr>
              <w:t>Cocoa Beach, FL, USA, 12345</w:t>
            </w:r>
          </w:p>
        </w:tc>
        <w:tc>
          <w:tcPr>
            <w:tcW w:w="687" w:type="dxa"/>
            <w:shd w:val="clear" w:color="auto" w:fill="auto"/>
          </w:tcPr>
          <w:p w14:paraId="44CD5263" w14:textId="38D06CF5" w:rsidR="0027328E" w:rsidRPr="00762225" w:rsidRDefault="0027328E" w:rsidP="006E0F38">
            <w:pPr>
              <w:keepLines/>
              <w:suppressLineNumbers/>
              <w:tabs>
                <w:tab w:val="left" w:pos="1903"/>
                <w:tab w:val="left" w:pos="2713"/>
              </w:tabs>
              <w:spacing w:before="0" w:line="240" w:lineRule="auto"/>
              <w:jc w:val="center"/>
              <w:rPr>
                <w:sz w:val="18"/>
                <w:szCs w:val="18"/>
              </w:rPr>
            </w:pPr>
            <w:r w:rsidRPr="00762225">
              <w:rPr>
                <w:sz w:val="18"/>
                <w:szCs w:val="18"/>
              </w:rPr>
              <w:t>O</w:t>
            </w:r>
          </w:p>
        </w:tc>
      </w:tr>
      <w:tr w:rsidR="0054343D" w:rsidRPr="00762225" w14:paraId="59F14493" w14:textId="77777777" w:rsidTr="00963841">
        <w:trPr>
          <w:cantSplit/>
          <w:trHeight w:val="20"/>
          <w:jc w:val="center"/>
        </w:trPr>
        <w:tc>
          <w:tcPr>
            <w:tcW w:w="3067" w:type="dxa"/>
          </w:tcPr>
          <w:p w14:paraId="2F6937CA" w14:textId="6FDB6D16" w:rsidR="0027328E" w:rsidRPr="00762225" w:rsidRDefault="0027328E" w:rsidP="0027328E">
            <w:pPr>
              <w:keepLines/>
              <w:suppressLineNumbers/>
              <w:spacing w:before="20" w:line="240" w:lineRule="auto"/>
              <w:jc w:val="left"/>
              <w:rPr>
                <w:sz w:val="18"/>
                <w:szCs w:val="18"/>
              </w:rPr>
            </w:pPr>
            <w:r w:rsidRPr="00762225">
              <w:rPr>
                <w:sz w:val="18"/>
                <w:szCs w:val="18"/>
              </w:rPr>
              <w:t>PREVIOUS_MESSAGE_ID</w:t>
            </w:r>
          </w:p>
        </w:tc>
        <w:tc>
          <w:tcPr>
            <w:tcW w:w="4086" w:type="dxa"/>
          </w:tcPr>
          <w:p w14:paraId="021CFA41" w14:textId="77777777" w:rsidR="00536623"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an ID that uniquely identifies the previous message from this message originator for this </w:t>
            </w:r>
            <w:r w:rsidR="004749BD" w:rsidRPr="00762225">
              <w:rPr>
                <w:sz w:val="18"/>
                <w:szCs w:val="18"/>
              </w:rPr>
              <w:t>space</w:t>
            </w:r>
            <w:r w:rsidR="0027328E" w:rsidRPr="00762225">
              <w:rPr>
                <w:sz w:val="18"/>
                <w:szCs w:val="18"/>
              </w:rPr>
              <w:t xml:space="preserve"> object.  The format and content of the message identifier value are at the discretion of the originator.</w:t>
            </w:r>
          </w:p>
          <w:p w14:paraId="0A571E89" w14:textId="3456D458" w:rsidR="0027328E" w:rsidRPr="00762225" w:rsidRDefault="0027328E" w:rsidP="0027328E">
            <w:pPr>
              <w:keepLines/>
              <w:suppressLineNumbers/>
              <w:spacing w:before="20" w:line="240" w:lineRule="auto"/>
              <w:jc w:val="left"/>
              <w:rPr>
                <w:sz w:val="18"/>
                <w:szCs w:val="18"/>
              </w:rPr>
            </w:pPr>
          </w:p>
          <w:p w14:paraId="728DFF3F" w14:textId="71AF0BAE" w:rsidR="0027328E" w:rsidRPr="00762225" w:rsidRDefault="001633C6" w:rsidP="00413586">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27328E" w:rsidRPr="00762225">
              <w:rPr>
                <w:sz w:val="18"/>
                <w:szCs w:val="18"/>
              </w:rPr>
              <w:t xml:space="preserve">One may provide the previous message ID without supplying the </w:t>
            </w:r>
            <w:r w:rsidR="00413586" w:rsidRPr="00762225">
              <w:rPr>
                <w:sz w:val="18"/>
                <w:szCs w:val="18"/>
              </w:rPr>
              <w:t>‘</w:t>
            </w:r>
            <w:r w:rsidR="0027328E" w:rsidRPr="00762225">
              <w:rPr>
                <w:sz w:val="18"/>
                <w:szCs w:val="18"/>
              </w:rPr>
              <w:t>PREVIOUS_MESSAGE_EPOCH</w:t>
            </w:r>
            <w:r w:rsidR="00413586" w:rsidRPr="00762225">
              <w:rPr>
                <w:sz w:val="18"/>
                <w:szCs w:val="18"/>
              </w:rPr>
              <w:t>’</w:t>
            </w:r>
            <w:r w:rsidR="00856713" w:rsidRPr="00762225">
              <w:rPr>
                <w:sz w:val="18"/>
                <w:szCs w:val="18"/>
              </w:rPr>
              <w:t xml:space="preserve"> keyword</w:t>
            </w:r>
            <w:r w:rsidR="0027328E" w:rsidRPr="00762225">
              <w:rPr>
                <w:sz w:val="18"/>
                <w:szCs w:val="18"/>
              </w:rPr>
              <w:t>, and vice versa.</w:t>
            </w:r>
          </w:p>
        </w:tc>
        <w:tc>
          <w:tcPr>
            <w:tcW w:w="687" w:type="dxa"/>
          </w:tcPr>
          <w:p w14:paraId="524F5182" w14:textId="14454FDF" w:rsidR="0027328E" w:rsidRPr="00762225" w:rsidRDefault="0027328E" w:rsidP="0027328E">
            <w:pPr>
              <w:keepLines/>
              <w:suppressLineNumbers/>
              <w:spacing w:before="20" w:line="240" w:lineRule="auto"/>
              <w:jc w:val="left"/>
              <w:rPr>
                <w:sz w:val="18"/>
                <w:szCs w:val="18"/>
              </w:rPr>
            </w:pPr>
          </w:p>
        </w:tc>
        <w:tc>
          <w:tcPr>
            <w:tcW w:w="1367" w:type="dxa"/>
          </w:tcPr>
          <w:p w14:paraId="4B455023" w14:textId="33795F71" w:rsidR="0027328E" w:rsidRPr="00762225" w:rsidRDefault="0027328E" w:rsidP="0027328E">
            <w:pPr>
              <w:keepLines/>
              <w:suppressLineNumbers/>
              <w:spacing w:before="20" w:line="240" w:lineRule="auto"/>
              <w:jc w:val="left"/>
              <w:rPr>
                <w:sz w:val="18"/>
                <w:szCs w:val="18"/>
              </w:rPr>
            </w:pPr>
          </w:p>
        </w:tc>
        <w:tc>
          <w:tcPr>
            <w:tcW w:w="3066" w:type="dxa"/>
          </w:tcPr>
          <w:p w14:paraId="3D203D76" w14:textId="034D0CC3" w:rsidR="0027328E" w:rsidRPr="00762225" w:rsidRDefault="0027328E" w:rsidP="00E81F5D">
            <w:pPr>
              <w:keepLines/>
              <w:suppressLineNumbers/>
              <w:spacing w:before="0" w:line="240" w:lineRule="auto"/>
              <w:jc w:val="left"/>
              <w:rPr>
                <w:sz w:val="18"/>
                <w:szCs w:val="18"/>
              </w:rPr>
            </w:pPr>
            <w:r w:rsidRPr="00762225">
              <w:rPr>
                <w:sz w:val="18"/>
                <w:szCs w:val="18"/>
              </w:rPr>
              <w:t>OCM 201113719184</w:t>
            </w:r>
          </w:p>
          <w:p w14:paraId="18E29D2E" w14:textId="3DEF53A1" w:rsidR="0027328E" w:rsidRPr="00762225" w:rsidRDefault="0027328E" w:rsidP="00E81F5D">
            <w:pPr>
              <w:keepLines/>
              <w:suppressLineNumbers/>
              <w:spacing w:before="20" w:line="240" w:lineRule="auto"/>
              <w:jc w:val="left"/>
              <w:rPr>
                <w:sz w:val="18"/>
                <w:szCs w:val="18"/>
              </w:rPr>
            </w:pPr>
            <w:r w:rsidRPr="00762225">
              <w:rPr>
                <w:sz w:val="18"/>
                <w:szCs w:val="18"/>
              </w:rPr>
              <w:t>ABC-12_33</w:t>
            </w:r>
          </w:p>
        </w:tc>
        <w:tc>
          <w:tcPr>
            <w:tcW w:w="687" w:type="dxa"/>
          </w:tcPr>
          <w:p w14:paraId="48B4A1DC" w14:textId="64518A46"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1298EA0F" w14:textId="77777777" w:rsidTr="00963841">
        <w:trPr>
          <w:cantSplit/>
          <w:trHeight w:val="20"/>
          <w:jc w:val="center"/>
        </w:trPr>
        <w:tc>
          <w:tcPr>
            <w:tcW w:w="3067" w:type="dxa"/>
          </w:tcPr>
          <w:p w14:paraId="41D2661D" w14:textId="5891B418" w:rsidR="0027328E" w:rsidRPr="00762225" w:rsidRDefault="0027328E" w:rsidP="0027328E">
            <w:pPr>
              <w:keepLines/>
              <w:suppressLineNumbers/>
              <w:spacing w:before="20" w:line="240" w:lineRule="auto"/>
              <w:jc w:val="left"/>
              <w:rPr>
                <w:sz w:val="18"/>
                <w:szCs w:val="18"/>
              </w:rPr>
            </w:pPr>
            <w:r w:rsidRPr="00762225">
              <w:rPr>
                <w:sz w:val="18"/>
                <w:szCs w:val="18"/>
              </w:rPr>
              <w:lastRenderedPageBreak/>
              <w:t>NEXT_MESSAGE_ID</w:t>
            </w:r>
          </w:p>
        </w:tc>
        <w:tc>
          <w:tcPr>
            <w:tcW w:w="4086" w:type="dxa"/>
          </w:tcPr>
          <w:p w14:paraId="5C7D41F0" w14:textId="77777777" w:rsidR="00536623"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an ID that uniquely identifies the next message from this message originator for this </w:t>
            </w:r>
            <w:r w:rsidRPr="00762225">
              <w:rPr>
                <w:sz w:val="18"/>
                <w:szCs w:val="18"/>
              </w:rPr>
              <w:t>space</w:t>
            </w:r>
            <w:r w:rsidR="0027328E" w:rsidRPr="00762225">
              <w:rPr>
                <w:sz w:val="18"/>
                <w:szCs w:val="18"/>
              </w:rPr>
              <w:t xml:space="preserve"> object.   The format and content of the message identifier value are at the discretion of the originator.</w:t>
            </w:r>
          </w:p>
          <w:p w14:paraId="1AFBB7E9" w14:textId="2CB951A0" w:rsidR="0027328E" w:rsidRPr="00762225" w:rsidRDefault="0027328E" w:rsidP="0027328E">
            <w:pPr>
              <w:keepLines/>
              <w:suppressLineNumbers/>
              <w:spacing w:before="20" w:line="240" w:lineRule="auto"/>
              <w:jc w:val="left"/>
              <w:rPr>
                <w:sz w:val="18"/>
                <w:szCs w:val="18"/>
              </w:rPr>
            </w:pPr>
          </w:p>
          <w:p w14:paraId="45CB3717" w14:textId="50A9B8B6" w:rsidR="0027328E" w:rsidRPr="00762225" w:rsidRDefault="001633C6" w:rsidP="00413586">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27328E" w:rsidRPr="00762225">
              <w:rPr>
                <w:sz w:val="18"/>
                <w:szCs w:val="18"/>
              </w:rPr>
              <w:t xml:space="preserve">One may provide the next message ID without supplying the </w:t>
            </w:r>
            <w:r w:rsidR="00413586" w:rsidRPr="00762225">
              <w:rPr>
                <w:sz w:val="18"/>
                <w:szCs w:val="18"/>
              </w:rPr>
              <w:t>‘</w:t>
            </w:r>
            <w:r w:rsidR="0027328E" w:rsidRPr="00762225">
              <w:rPr>
                <w:spacing w:val="-8"/>
                <w:sz w:val="18"/>
                <w:szCs w:val="18"/>
              </w:rPr>
              <w:t>NEXT_MESSAGE_EPOCH</w:t>
            </w:r>
            <w:r w:rsidR="00413586" w:rsidRPr="00762225">
              <w:rPr>
                <w:sz w:val="18"/>
                <w:szCs w:val="18"/>
              </w:rPr>
              <w:t>’</w:t>
            </w:r>
            <w:r w:rsidR="00856713" w:rsidRPr="00762225">
              <w:rPr>
                <w:sz w:val="18"/>
                <w:szCs w:val="18"/>
              </w:rPr>
              <w:t xml:space="preserve"> keyword</w:t>
            </w:r>
            <w:r w:rsidR="0027328E" w:rsidRPr="00762225">
              <w:rPr>
                <w:sz w:val="18"/>
                <w:szCs w:val="18"/>
              </w:rPr>
              <w:t>, and vice versa.</w:t>
            </w:r>
          </w:p>
        </w:tc>
        <w:tc>
          <w:tcPr>
            <w:tcW w:w="687" w:type="dxa"/>
          </w:tcPr>
          <w:p w14:paraId="62DB7CB0" w14:textId="4215ECFD" w:rsidR="0027328E" w:rsidRPr="00762225" w:rsidRDefault="0027328E" w:rsidP="0027328E">
            <w:pPr>
              <w:keepLines/>
              <w:suppressLineNumbers/>
              <w:spacing w:before="20" w:line="240" w:lineRule="auto"/>
              <w:jc w:val="left"/>
              <w:rPr>
                <w:sz w:val="18"/>
                <w:szCs w:val="18"/>
              </w:rPr>
            </w:pPr>
          </w:p>
        </w:tc>
        <w:tc>
          <w:tcPr>
            <w:tcW w:w="1367" w:type="dxa"/>
          </w:tcPr>
          <w:p w14:paraId="200D5835" w14:textId="1335F94F" w:rsidR="0027328E" w:rsidRPr="00762225" w:rsidRDefault="0027328E" w:rsidP="0027328E">
            <w:pPr>
              <w:keepLines/>
              <w:suppressLineNumbers/>
              <w:spacing w:before="20" w:line="240" w:lineRule="auto"/>
              <w:jc w:val="left"/>
              <w:rPr>
                <w:sz w:val="18"/>
                <w:szCs w:val="18"/>
              </w:rPr>
            </w:pPr>
          </w:p>
        </w:tc>
        <w:tc>
          <w:tcPr>
            <w:tcW w:w="3066" w:type="dxa"/>
          </w:tcPr>
          <w:p w14:paraId="3AFD9D7B" w14:textId="77777777" w:rsidR="0027328E" w:rsidRPr="00762225" w:rsidRDefault="0027328E" w:rsidP="00E81F5D">
            <w:pPr>
              <w:keepLines/>
              <w:suppressLineNumbers/>
              <w:spacing w:before="0" w:line="240" w:lineRule="auto"/>
              <w:jc w:val="left"/>
              <w:rPr>
                <w:sz w:val="18"/>
                <w:szCs w:val="18"/>
              </w:rPr>
            </w:pPr>
            <w:r w:rsidRPr="00762225">
              <w:rPr>
                <w:sz w:val="18"/>
                <w:szCs w:val="18"/>
              </w:rPr>
              <w:t>OCM 201113719186</w:t>
            </w:r>
          </w:p>
          <w:p w14:paraId="2E8F4250" w14:textId="77777777" w:rsidR="0027328E" w:rsidRPr="00762225" w:rsidRDefault="0027328E" w:rsidP="00E81F5D">
            <w:pPr>
              <w:keepLines/>
              <w:suppressLineNumbers/>
              <w:spacing w:before="20" w:line="240" w:lineRule="auto"/>
              <w:jc w:val="left"/>
              <w:rPr>
                <w:sz w:val="18"/>
                <w:szCs w:val="18"/>
              </w:rPr>
            </w:pPr>
            <w:r w:rsidRPr="00762225">
              <w:rPr>
                <w:sz w:val="18"/>
                <w:szCs w:val="18"/>
              </w:rPr>
              <w:t>ABC-12_35</w:t>
            </w:r>
          </w:p>
        </w:tc>
        <w:tc>
          <w:tcPr>
            <w:tcW w:w="687" w:type="dxa"/>
          </w:tcPr>
          <w:p w14:paraId="48EFCD9B" w14:textId="567CFC93"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3DF79D10" w14:textId="77777777" w:rsidTr="00963841">
        <w:trPr>
          <w:cantSplit/>
          <w:trHeight w:val="20"/>
          <w:jc w:val="center"/>
        </w:trPr>
        <w:tc>
          <w:tcPr>
            <w:tcW w:w="3067" w:type="dxa"/>
          </w:tcPr>
          <w:p w14:paraId="6F617B4E" w14:textId="18AA0E17" w:rsidR="0027328E" w:rsidRPr="00762225" w:rsidRDefault="0027328E" w:rsidP="0027328E">
            <w:pPr>
              <w:keepLines/>
              <w:suppressLineNumbers/>
              <w:spacing w:before="20" w:line="240" w:lineRule="auto"/>
              <w:jc w:val="left"/>
              <w:rPr>
                <w:sz w:val="18"/>
                <w:szCs w:val="18"/>
              </w:rPr>
            </w:pPr>
            <w:r w:rsidRPr="00762225">
              <w:rPr>
                <w:sz w:val="18"/>
                <w:szCs w:val="18"/>
              </w:rPr>
              <w:t>ADM_MSG_LINK</w:t>
            </w:r>
          </w:p>
        </w:tc>
        <w:tc>
          <w:tcPr>
            <w:tcW w:w="4086" w:type="dxa"/>
          </w:tcPr>
          <w:p w14:paraId="09C45C65" w14:textId="118DC8B6"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 unique identifier of Attitude Data Message</w:t>
            </w:r>
            <w:r w:rsidR="00E05E04" w:rsidRPr="00762225">
              <w:rPr>
                <w:sz w:val="18"/>
                <w:szCs w:val="18"/>
              </w:rPr>
              <w:t xml:space="preserve"> (ADM) </w:t>
            </w:r>
            <w:r w:rsidR="00C83241" w:rsidRPr="00762225">
              <w:rPr>
                <w:sz w:val="18"/>
                <w:szCs w:val="18"/>
              </w:rPr>
              <w:t xml:space="preserve">(reference </w:t>
            </w:r>
            <w:r w:rsidR="00C83241" w:rsidRPr="00762225">
              <w:rPr>
                <w:sz w:val="18"/>
                <w:szCs w:val="18"/>
              </w:rPr>
              <w:fldChar w:fldCharType="begin"/>
            </w:r>
            <w:r w:rsidR="00C83241" w:rsidRPr="00762225">
              <w:rPr>
                <w:sz w:val="18"/>
                <w:szCs w:val="18"/>
              </w:rPr>
              <w:instrText xml:space="preserve"> REF R_504x0b1AttitudeDataMessages \h  \* MERGEFORMAT </w:instrText>
            </w:r>
            <w:r w:rsidR="00C83241" w:rsidRPr="00762225">
              <w:rPr>
                <w:sz w:val="18"/>
                <w:szCs w:val="18"/>
              </w:rPr>
            </w:r>
            <w:r w:rsidR="00C83241" w:rsidRPr="00762225">
              <w:rPr>
                <w:sz w:val="18"/>
                <w:szCs w:val="18"/>
              </w:rPr>
              <w:fldChar w:fldCharType="separate"/>
            </w:r>
            <w:r w:rsidR="00AE6C67" w:rsidRPr="00AE6C67">
              <w:rPr>
                <w:sz w:val="18"/>
                <w:szCs w:val="18"/>
              </w:rPr>
              <w:t>[10]</w:t>
            </w:r>
            <w:r w:rsidR="00C83241" w:rsidRPr="00762225">
              <w:rPr>
                <w:sz w:val="18"/>
                <w:szCs w:val="18"/>
              </w:rPr>
              <w:fldChar w:fldCharType="end"/>
            </w:r>
            <w:r w:rsidR="00C83241" w:rsidRPr="00762225">
              <w:rPr>
                <w:sz w:val="18"/>
                <w:szCs w:val="18"/>
              </w:rPr>
              <w:t>)</w:t>
            </w:r>
            <w:r w:rsidR="0027328E" w:rsidRPr="00762225">
              <w:rPr>
                <w:sz w:val="18"/>
                <w:szCs w:val="18"/>
              </w:rPr>
              <w:t xml:space="preserve"> that are linked (relevant) to this Orbit Data Message.</w:t>
            </w:r>
          </w:p>
        </w:tc>
        <w:tc>
          <w:tcPr>
            <w:tcW w:w="687" w:type="dxa"/>
          </w:tcPr>
          <w:p w14:paraId="7A391883" w14:textId="5E316A9E" w:rsidR="0027328E" w:rsidRPr="00762225" w:rsidRDefault="0027328E" w:rsidP="0027328E">
            <w:pPr>
              <w:keepLines/>
              <w:suppressLineNumbers/>
              <w:spacing w:before="20" w:line="240" w:lineRule="auto"/>
              <w:jc w:val="left"/>
              <w:rPr>
                <w:sz w:val="18"/>
                <w:szCs w:val="18"/>
              </w:rPr>
            </w:pPr>
          </w:p>
        </w:tc>
        <w:tc>
          <w:tcPr>
            <w:tcW w:w="1367" w:type="dxa"/>
          </w:tcPr>
          <w:p w14:paraId="4D194850" w14:textId="194B5643" w:rsidR="0027328E" w:rsidRPr="00762225" w:rsidRDefault="0027328E" w:rsidP="0027328E">
            <w:pPr>
              <w:keepLines/>
              <w:suppressLineNumbers/>
              <w:spacing w:before="20" w:line="240" w:lineRule="auto"/>
              <w:jc w:val="left"/>
              <w:rPr>
                <w:sz w:val="18"/>
                <w:szCs w:val="18"/>
              </w:rPr>
            </w:pPr>
          </w:p>
        </w:tc>
        <w:tc>
          <w:tcPr>
            <w:tcW w:w="3066" w:type="dxa"/>
          </w:tcPr>
          <w:p w14:paraId="4217BA84" w14:textId="31017073" w:rsidR="0027328E" w:rsidRPr="00762225" w:rsidRDefault="0027328E" w:rsidP="00E81F5D">
            <w:pPr>
              <w:keepLines/>
              <w:suppressLineNumbers/>
              <w:spacing w:before="20" w:line="240" w:lineRule="auto"/>
              <w:jc w:val="left"/>
              <w:rPr>
                <w:sz w:val="18"/>
                <w:szCs w:val="18"/>
              </w:rPr>
            </w:pPr>
            <w:r w:rsidRPr="00762225">
              <w:rPr>
                <w:sz w:val="18"/>
                <w:szCs w:val="18"/>
              </w:rPr>
              <w:t>ADM_MSG_35132.txt</w:t>
            </w:r>
          </w:p>
          <w:p w14:paraId="5DF7F2B0" w14:textId="03F027DF" w:rsidR="0027328E" w:rsidRPr="00762225" w:rsidRDefault="0027328E" w:rsidP="00E81F5D">
            <w:pPr>
              <w:keepLines/>
              <w:suppressLineNumbers/>
              <w:spacing w:before="20" w:line="240" w:lineRule="auto"/>
              <w:jc w:val="left"/>
              <w:rPr>
                <w:sz w:val="18"/>
                <w:szCs w:val="18"/>
              </w:rPr>
            </w:pPr>
            <w:r w:rsidRPr="00762225">
              <w:rPr>
                <w:sz w:val="18"/>
                <w:szCs w:val="18"/>
              </w:rPr>
              <w:t>ADM_ID_0572</w:t>
            </w:r>
          </w:p>
        </w:tc>
        <w:tc>
          <w:tcPr>
            <w:tcW w:w="687" w:type="dxa"/>
          </w:tcPr>
          <w:p w14:paraId="0C262AAC" w14:textId="567553C6"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202A84E5" w14:textId="77777777" w:rsidTr="00963841">
        <w:trPr>
          <w:cantSplit/>
          <w:trHeight w:val="20"/>
          <w:jc w:val="center"/>
        </w:trPr>
        <w:tc>
          <w:tcPr>
            <w:tcW w:w="3067" w:type="dxa"/>
          </w:tcPr>
          <w:p w14:paraId="35872D76" w14:textId="2F36400C" w:rsidR="0027328E" w:rsidRPr="00762225" w:rsidRDefault="0027328E" w:rsidP="0027328E">
            <w:pPr>
              <w:keepLines/>
              <w:suppressLineNumbers/>
              <w:spacing w:before="20" w:line="240" w:lineRule="auto"/>
              <w:jc w:val="left"/>
              <w:rPr>
                <w:sz w:val="18"/>
                <w:szCs w:val="18"/>
              </w:rPr>
            </w:pPr>
            <w:r w:rsidRPr="00762225">
              <w:rPr>
                <w:sz w:val="18"/>
                <w:szCs w:val="18"/>
              </w:rPr>
              <w:t>CDM_MSG_LINK</w:t>
            </w:r>
          </w:p>
        </w:tc>
        <w:tc>
          <w:tcPr>
            <w:tcW w:w="4086" w:type="dxa"/>
          </w:tcPr>
          <w:p w14:paraId="1DE7CBD4" w14:textId="5E5D73C7"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 unique identifier of Conjunction Data Message</w:t>
            </w:r>
            <w:r w:rsidR="00E05E04" w:rsidRPr="00762225">
              <w:rPr>
                <w:sz w:val="18"/>
                <w:szCs w:val="18"/>
              </w:rPr>
              <w:t xml:space="preserve"> (CDM) </w:t>
            </w:r>
            <w:r w:rsidR="009A6488" w:rsidRPr="00762225">
              <w:rPr>
                <w:sz w:val="18"/>
                <w:szCs w:val="18"/>
              </w:rPr>
              <w:t xml:space="preserve">(reference </w:t>
            </w:r>
            <w:r w:rsidR="009A6488" w:rsidRPr="00762225">
              <w:rPr>
                <w:sz w:val="18"/>
                <w:szCs w:val="18"/>
              </w:rPr>
              <w:fldChar w:fldCharType="begin"/>
            </w:r>
            <w:r w:rsidR="009A6488" w:rsidRPr="00762225">
              <w:rPr>
                <w:sz w:val="18"/>
                <w:szCs w:val="18"/>
              </w:rPr>
              <w:instrText xml:space="preserve"> REF R_508x0b1ConjunctionDataMessage \h  \* MERGEFORMAT </w:instrText>
            </w:r>
            <w:r w:rsidR="009A6488" w:rsidRPr="00762225">
              <w:rPr>
                <w:sz w:val="18"/>
                <w:szCs w:val="18"/>
              </w:rPr>
            </w:r>
            <w:r w:rsidR="009A6488" w:rsidRPr="00762225">
              <w:rPr>
                <w:sz w:val="18"/>
                <w:szCs w:val="18"/>
              </w:rPr>
              <w:fldChar w:fldCharType="separate"/>
            </w:r>
            <w:r w:rsidR="00AE6C67" w:rsidRPr="00AE6C67">
              <w:rPr>
                <w:sz w:val="18"/>
                <w:szCs w:val="18"/>
              </w:rPr>
              <w:t>[14]</w:t>
            </w:r>
            <w:r w:rsidR="009A6488" w:rsidRPr="00762225">
              <w:rPr>
                <w:sz w:val="18"/>
                <w:szCs w:val="18"/>
              </w:rPr>
              <w:fldChar w:fldCharType="end"/>
            </w:r>
            <w:r w:rsidR="009A6488" w:rsidRPr="00762225">
              <w:rPr>
                <w:sz w:val="18"/>
                <w:szCs w:val="18"/>
              </w:rPr>
              <w:t>)</w:t>
            </w:r>
            <w:r w:rsidR="00E05E04" w:rsidRPr="00762225">
              <w:rPr>
                <w:sz w:val="18"/>
                <w:szCs w:val="18"/>
              </w:rPr>
              <w:t xml:space="preserve"> </w:t>
            </w:r>
            <w:r w:rsidR="0027328E" w:rsidRPr="00762225">
              <w:rPr>
                <w:sz w:val="18"/>
                <w:szCs w:val="18"/>
              </w:rPr>
              <w:t>that are linked (relevant) to this Orbit Data Message.</w:t>
            </w:r>
          </w:p>
        </w:tc>
        <w:tc>
          <w:tcPr>
            <w:tcW w:w="687" w:type="dxa"/>
          </w:tcPr>
          <w:p w14:paraId="4FC2FD2B" w14:textId="28D41EE5" w:rsidR="0027328E" w:rsidRPr="00762225" w:rsidRDefault="0027328E" w:rsidP="0027328E">
            <w:pPr>
              <w:keepLines/>
              <w:suppressLineNumbers/>
              <w:spacing w:before="20" w:line="240" w:lineRule="auto"/>
              <w:jc w:val="left"/>
              <w:rPr>
                <w:sz w:val="18"/>
                <w:szCs w:val="18"/>
              </w:rPr>
            </w:pPr>
          </w:p>
        </w:tc>
        <w:tc>
          <w:tcPr>
            <w:tcW w:w="1367" w:type="dxa"/>
          </w:tcPr>
          <w:p w14:paraId="60835430" w14:textId="7B6E4110" w:rsidR="0027328E" w:rsidRPr="00762225" w:rsidRDefault="0027328E" w:rsidP="0027328E">
            <w:pPr>
              <w:keepLines/>
              <w:suppressLineNumbers/>
              <w:spacing w:before="20" w:line="240" w:lineRule="auto"/>
              <w:jc w:val="left"/>
              <w:rPr>
                <w:sz w:val="18"/>
                <w:szCs w:val="18"/>
              </w:rPr>
            </w:pPr>
          </w:p>
        </w:tc>
        <w:tc>
          <w:tcPr>
            <w:tcW w:w="3066" w:type="dxa"/>
          </w:tcPr>
          <w:p w14:paraId="189A5059" w14:textId="7A506ACB" w:rsidR="0027328E" w:rsidRPr="00762225" w:rsidRDefault="0027328E" w:rsidP="00E81F5D">
            <w:pPr>
              <w:keepLines/>
              <w:suppressLineNumbers/>
              <w:spacing w:before="20" w:line="240" w:lineRule="auto"/>
              <w:jc w:val="left"/>
              <w:rPr>
                <w:sz w:val="18"/>
                <w:szCs w:val="18"/>
              </w:rPr>
            </w:pPr>
            <w:r w:rsidRPr="00762225">
              <w:rPr>
                <w:sz w:val="18"/>
                <w:szCs w:val="18"/>
              </w:rPr>
              <w:t>CDM_MSG_35132.txt</w:t>
            </w:r>
          </w:p>
          <w:p w14:paraId="29419CEA" w14:textId="662D9867" w:rsidR="0027328E" w:rsidRPr="00762225" w:rsidRDefault="0027328E" w:rsidP="00E81F5D">
            <w:pPr>
              <w:keepLines/>
              <w:suppressLineNumbers/>
              <w:spacing w:before="20" w:line="240" w:lineRule="auto"/>
              <w:jc w:val="left"/>
              <w:rPr>
                <w:sz w:val="18"/>
                <w:szCs w:val="18"/>
              </w:rPr>
            </w:pPr>
            <w:r w:rsidRPr="00762225">
              <w:rPr>
                <w:sz w:val="18"/>
                <w:szCs w:val="18"/>
              </w:rPr>
              <w:t>CDM_ID_8257</w:t>
            </w:r>
          </w:p>
        </w:tc>
        <w:tc>
          <w:tcPr>
            <w:tcW w:w="687" w:type="dxa"/>
          </w:tcPr>
          <w:p w14:paraId="552D90ED" w14:textId="35A3400B"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389E2153" w14:textId="77777777" w:rsidTr="00963841">
        <w:trPr>
          <w:cantSplit/>
          <w:trHeight w:val="20"/>
          <w:jc w:val="center"/>
        </w:trPr>
        <w:tc>
          <w:tcPr>
            <w:tcW w:w="3067" w:type="dxa"/>
          </w:tcPr>
          <w:p w14:paraId="5B518A0F" w14:textId="7E3C9B54" w:rsidR="0027328E" w:rsidRPr="00762225" w:rsidRDefault="0027328E" w:rsidP="0027328E">
            <w:pPr>
              <w:keepLines/>
              <w:suppressLineNumbers/>
              <w:spacing w:before="20" w:line="240" w:lineRule="auto"/>
              <w:jc w:val="left"/>
              <w:rPr>
                <w:sz w:val="18"/>
                <w:szCs w:val="18"/>
              </w:rPr>
            </w:pPr>
            <w:r w:rsidRPr="00762225">
              <w:rPr>
                <w:sz w:val="18"/>
                <w:szCs w:val="18"/>
              </w:rPr>
              <w:t>PRM_MSG_LINK</w:t>
            </w:r>
          </w:p>
        </w:tc>
        <w:tc>
          <w:tcPr>
            <w:tcW w:w="4086" w:type="dxa"/>
          </w:tcPr>
          <w:p w14:paraId="622A45DA" w14:textId="014771B2" w:rsidR="0027328E" w:rsidRPr="00762225" w:rsidRDefault="00856713" w:rsidP="0027328E">
            <w:pPr>
              <w:keepLines/>
              <w:suppressLineNumbers/>
              <w:spacing w:before="20" w:line="240" w:lineRule="auto"/>
              <w:jc w:val="left"/>
              <w:rPr>
                <w:sz w:val="18"/>
                <w:szCs w:val="18"/>
              </w:rPr>
            </w:pPr>
            <w:r w:rsidRPr="00762225">
              <w:rPr>
                <w:sz w:val="18"/>
                <w:szCs w:val="18"/>
              </w:rPr>
              <w:t>Free-text</w:t>
            </w:r>
            <w:r w:rsidR="0027328E" w:rsidRPr="00762225">
              <w:rPr>
                <w:sz w:val="18"/>
                <w:szCs w:val="18"/>
              </w:rPr>
              <w:t xml:space="preserve"> field containing a unique identifier of Pointing Request Message</w:t>
            </w:r>
            <w:r w:rsidR="00E05E04" w:rsidRPr="00762225">
              <w:rPr>
                <w:sz w:val="18"/>
                <w:szCs w:val="18"/>
              </w:rPr>
              <w:t xml:space="preserve"> (PRM) </w:t>
            </w:r>
            <w:r w:rsidR="009A6488" w:rsidRPr="00762225">
              <w:rPr>
                <w:sz w:val="18"/>
                <w:szCs w:val="18"/>
              </w:rPr>
              <w:t xml:space="preserve">(reference </w:t>
            </w:r>
            <w:r w:rsidR="009A6488" w:rsidRPr="00762225">
              <w:rPr>
                <w:sz w:val="18"/>
                <w:szCs w:val="18"/>
              </w:rPr>
              <w:fldChar w:fldCharType="begin"/>
            </w:r>
            <w:r w:rsidR="009A6488" w:rsidRPr="00762225">
              <w:rPr>
                <w:sz w:val="18"/>
                <w:szCs w:val="18"/>
              </w:rPr>
              <w:instrText xml:space="preserve"> REF R_509x0b1PointingRequestMessage \h  \* MERGEFORMAT </w:instrText>
            </w:r>
            <w:r w:rsidR="009A6488" w:rsidRPr="00762225">
              <w:rPr>
                <w:sz w:val="18"/>
                <w:szCs w:val="18"/>
              </w:rPr>
            </w:r>
            <w:r w:rsidR="009A6488" w:rsidRPr="00762225">
              <w:rPr>
                <w:sz w:val="18"/>
                <w:szCs w:val="18"/>
              </w:rPr>
              <w:fldChar w:fldCharType="separate"/>
            </w:r>
            <w:r w:rsidR="00AE6C67" w:rsidRPr="00AE6C67">
              <w:rPr>
                <w:sz w:val="18"/>
                <w:szCs w:val="18"/>
              </w:rPr>
              <w:t>[13]</w:t>
            </w:r>
            <w:r w:rsidR="009A6488" w:rsidRPr="00762225">
              <w:rPr>
                <w:sz w:val="18"/>
                <w:szCs w:val="18"/>
              </w:rPr>
              <w:fldChar w:fldCharType="end"/>
            </w:r>
            <w:r w:rsidR="009A6488" w:rsidRPr="00762225">
              <w:rPr>
                <w:sz w:val="18"/>
                <w:szCs w:val="18"/>
              </w:rPr>
              <w:t>)</w:t>
            </w:r>
            <w:r w:rsidR="0027328E" w:rsidRPr="00762225">
              <w:rPr>
                <w:sz w:val="18"/>
                <w:szCs w:val="18"/>
              </w:rPr>
              <w:t xml:space="preserve"> that are linked (relevant) to this Orbit Data Message.</w:t>
            </w:r>
          </w:p>
        </w:tc>
        <w:tc>
          <w:tcPr>
            <w:tcW w:w="687" w:type="dxa"/>
          </w:tcPr>
          <w:p w14:paraId="29B67B6A" w14:textId="6CB1F574" w:rsidR="0027328E" w:rsidRPr="00762225" w:rsidRDefault="0027328E" w:rsidP="0027328E">
            <w:pPr>
              <w:keepLines/>
              <w:suppressLineNumbers/>
              <w:spacing w:before="20" w:line="240" w:lineRule="auto"/>
              <w:jc w:val="left"/>
              <w:rPr>
                <w:sz w:val="18"/>
                <w:szCs w:val="18"/>
              </w:rPr>
            </w:pPr>
          </w:p>
        </w:tc>
        <w:tc>
          <w:tcPr>
            <w:tcW w:w="1367" w:type="dxa"/>
          </w:tcPr>
          <w:p w14:paraId="0AC6A553" w14:textId="06774C4B" w:rsidR="0027328E" w:rsidRPr="00762225" w:rsidRDefault="0027328E" w:rsidP="0027328E">
            <w:pPr>
              <w:keepLines/>
              <w:suppressLineNumbers/>
              <w:spacing w:before="20" w:line="240" w:lineRule="auto"/>
              <w:jc w:val="left"/>
              <w:rPr>
                <w:sz w:val="18"/>
                <w:szCs w:val="18"/>
              </w:rPr>
            </w:pPr>
          </w:p>
        </w:tc>
        <w:tc>
          <w:tcPr>
            <w:tcW w:w="3066" w:type="dxa"/>
          </w:tcPr>
          <w:p w14:paraId="24A87696" w14:textId="40B9B5CC" w:rsidR="0027328E" w:rsidRPr="00762225" w:rsidRDefault="0027328E" w:rsidP="00E81F5D">
            <w:pPr>
              <w:keepLines/>
              <w:suppressLineNumbers/>
              <w:spacing w:before="20" w:line="240" w:lineRule="auto"/>
              <w:jc w:val="left"/>
              <w:rPr>
                <w:sz w:val="18"/>
                <w:szCs w:val="18"/>
              </w:rPr>
            </w:pPr>
            <w:r w:rsidRPr="00762225">
              <w:rPr>
                <w:sz w:val="18"/>
                <w:szCs w:val="18"/>
              </w:rPr>
              <w:t>PRM_MSG_35132.txt</w:t>
            </w:r>
          </w:p>
          <w:p w14:paraId="01C10E90" w14:textId="602FDBA4" w:rsidR="0027328E" w:rsidRPr="00762225" w:rsidRDefault="0027328E" w:rsidP="00E81F5D">
            <w:pPr>
              <w:keepLines/>
              <w:suppressLineNumbers/>
              <w:spacing w:before="20" w:line="240" w:lineRule="auto"/>
              <w:jc w:val="left"/>
              <w:rPr>
                <w:sz w:val="18"/>
                <w:szCs w:val="18"/>
              </w:rPr>
            </w:pPr>
            <w:r w:rsidRPr="00762225">
              <w:rPr>
                <w:sz w:val="18"/>
                <w:szCs w:val="18"/>
              </w:rPr>
              <w:t>PRM_ID_6897</w:t>
            </w:r>
          </w:p>
        </w:tc>
        <w:tc>
          <w:tcPr>
            <w:tcW w:w="687" w:type="dxa"/>
          </w:tcPr>
          <w:p w14:paraId="665860A2" w14:textId="77905F3E" w:rsidR="0027328E" w:rsidRPr="00762225" w:rsidRDefault="0027328E" w:rsidP="0027328E">
            <w:pPr>
              <w:keepLines/>
              <w:suppressLineNumbers/>
              <w:spacing w:before="20" w:line="240" w:lineRule="auto"/>
              <w:jc w:val="center"/>
              <w:rPr>
                <w:sz w:val="18"/>
                <w:szCs w:val="18"/>
              </w:rPr>
            </w:pPr>
            <w:r w:rsidRPr="00762225">
              <w:rPr>
                <w:sz w:val="18"/>
                <w:szCs w:val="18"/>
              </w:rPr>
              <w:t>O</w:t>
            </w:r>
          </w:p>
        </w:tc>
      </w:tr>
      <w:tr w:rsidR="0054343D" w:rsidRPr="00762225" w14:paraId="40FF982F" w14:textId="77777777" w:rsidTr="00963841">
        <w:trPr>
          <w:cantSplit/>
          <w:trHeight w:val="20"/>
          <w:jc w:val="center"/>
        </w:trPr>
        <w:tc>
          <w:tcPr>
            <w:tcW w:w="3067" w:type="dxa"/>
          </w:tcPr>
          <w:p w14:paraId="6DB25A69" w14:textId="767C2AE7" w:rsidR="00446C2C" w:rsidRPr="00762225" w:rsidRDefault="00446C2C" w:rsidP="00EB744D">
            <w:pPr>
              <w:keepLines/>
              <w:suppressLineNumbers/>
              <w:spacing w:before="20" w:line="240" w:lineRule="auto"/>
              <w:jc w:val="left"/>
              <w:rPr>
                <w:sz w:val="18"/>
                <w:szCs w:val="18"/>
              </w:rPr>
            </w:pPr>
            <w:r w:rsidRPr="00762225">
              <w:rPr>
                <w:sz w:val="18"/>
                <w:szCs w:val="18"/>
              </w:rPr>
              <w:t>RDM_MSG_LINK</w:t>
            </w:r>
          </w:p>
        </w:tc>
        <w:tc>
          <w:tcPr>
            <w:tcW w:w="4086" w:type="dxa"/>
          </w:tcPr>
          <w:p w14:paraId="6E436F52" w14:textId="5EC6AF4F" w:rsidR="00446C2C" w:rsidRPr="00762225" w:rsidRDefault="00856713" w:rsidP="006E0F38">
            <w:pPr>
              <w:keepLines/>
              <w:suppressLineNumbers/>
              <w:spacing w:before="20" w:line="240" w:lineRule="auto"/>
              <w:jc w:val="left"/>
              <w:rPr>
                <w:sz w:val="18"/>
                <w:szCs w:val="18"/>
              </w:rPr>
            </w:pPr>
            <w:r w:rsidRPr="00762225">
              <w:rPr>
                <w:sz w:val="18"/>
                <w:szCs w:val="18"/>
              </w:rPr>
              <w:t>Free-text</w:t>
            </w:r>
            <w:r w:rsidR="00446C2C" w:rsidRPr="00762225">
              <w:rPr>
                <w:sz w:val="18"/>
                <w:szCs w:val="18"/>
              </w:rPr>
              <w:t xml:space="preserve"> field containing a unique identifier of Reentry Data Message</w:t>
            </w:r>
            <w:r w:rsidR="00E05E04" w:rsidRPr="00762225">
              <w:rPr>
                <w:sz w:val="18"/>
                <w:szCs w:val="18"/>
              </w:rPr>
              <w:t xml:space="preserve"> (RDM</w:t>
            </w:r>
            <w:r w:rsidR="00446C2C" w:rsidRPr="00762225">
              <w:rPr>
                <w:sz w:val="18"/>
                <w:szCs w:val="18"/>
              </w:rPr>
              <w:t>)</w:t>
            </w:r>
            <w:r w:rsidR="00E05E04" w:rsidRPr="00762225">
              <w:rPr>
                <w:sz w:val="18"/>
                <w:szCs w:val="18"/>
              </w:rPr>
              <w:t xml:space="preserve"> </w:t>
            </w:r>
            <w:r w:rsidR="009A6488" w:rsidRPr="00762225">
              <w:rPr>
                <w:sz w:val="18"/>
                <w:szCs w:val="18"/>
              </w:rPr>
              <w:t xml:space="preserve">(reference </w:t>
            </w:r>
            <w:r w:rsidR="009A6488" w:rsidRPr="00762225">
              <w:rPr>
                <w:sz w:val="18"/>
                <w:szCs w:val="18"/>
              </w:rPr>
              <w:fldChar w:fldCharType="begin"/>
            </w:r>
            <w:r w:rsidR="009A6488" w:rsidRPr="00762225">
              <w:rPr>
                <w:sz w:val="18"/>
                <w:szCs w:val="18"/>
              </w:rPr>
              <w:instrText xml:space="preserve"> REF R_508x1b1ReentryDataMessage \h  \* MERGEFORMAT </w:instrText>
            </w:r>
            <w:r w:rsidR="009A6488" w:rsidRPr="00762225">
              <w:rPr>
                <w:sz w:val="18"/>
                <w:szCs w:val="18"/>
              </w:rPr>
            </w:r>
            <w:r w:rsidR="009A6488" w:rsidRPr="00762225">
              <w:rPr>
                <w:sz w:val="18"/>
                <w:szCs w:val="18"/>
              </w:rPr>
              <w:fldChar w:fldCharType="separate"/>
            </w:r>
            <w:r w:rsidR="00AE6C67" w:rsidRPr="00AE6C67">
              <w:rPr>
                <w:sz w:val="18"/>
                <w:szCs w:val="18"/>
              </w:rPr>
              <w:t>[12]</w:t>
            </w:r>
            <w:r w:rsidR="009A6488" w:rsidRPr="00762225">
              <w:rPr>
                <w:sz w:val="18"/>
                <w:szCs w:val="18"/>
              </w:rPr>
              <w:fldChar w:fldCharType="end"/>
            </w:r>
            <w:r w:rsidR="009A6488" w:rsidRPr="00762225">
              <w:rPr>
                <w:sz w:val="18"/>
                <w:szCs w:val="18"/>
              </w:rPr>
              <w:t>)</w:t>
            </w:r>
            <w:r w:rsidR="00446C2C" w:rsidRPr="00762225">
              <w:rPr>
                <w:sz w:val="18"/>
                <w:szCs w:val="18"/>
              </w:rPr>
              <w:t xml:space="preserve"> that are linked (relevant) to this Orbit Data Message.</w:t>
            </w:r>
          </w:p>
        </w:tc>
        <w:tc>
          <w:tcPr>
            <w:tcW w:w="687" w:type="dxa"/>
          </w:tcPr>
          <w:p w14:paraId="2C127C53" w14:textId="17A358D4" w:rsidR="00446C2C" w:rsidRPr="00762225" w:rsidRDefault="00446C2C" w:rsidP="006E0F38">
            <w:pPr>
              <w:keepLines/>
              <w:suppressLineNumbers/>
              <w:spacing w:before="20" w:line="240" w:lineRule="auto"/>
              <w:jc w:val="left"/>
              <w:rPr>
                <w:sz w:val="18"/>
                <w:szCs w:val="18"/>
              </w:rPr>
            </w:pPr>
          </w:p>
        </w:tc>
        <w:tc>
          <w:tcPr>
            <w:tcW w:w="1367" w:type="dxa"/>
          </w:tcPr>
          <w:p w14:paraId="5C384668" w14:textId="77777777" w:rsidR="00446C2C" w:rsidRPr="00762225" w:rsidRDefault="00446C2C" w:rsidP="006E0F38">
            <w:pPr>
              <w:keepLines/>
              <w:suppressLineNumbers/>
              <w:spacing w:before="20" w:line="240" w:lineRule="auto"/>
              <w:jc w:val="left"/>
              <w:rPr>
                <w:sz w:val="18"/>
                <w:szCs w:val="18"/>
              </w:rPr>
            </w:pPr>
          </w:p>
        </w:tc>
        <w:tc>
          <w:tcPr>
            <w:tcW w:w="3066" w:type="dxa"/>
          </w:tcPr>
          <w:p w14:paraId="75F1DDD8" w14:textId="3CE7510C" w:rsidR="00446C2C" w:rsidRPr="00762225" w:rsidRDefault="00446C2C" w:rsidP="00E81F5D">
            <w:pPr>
              <w:keepLines/>
              <w:suppressLineNumbers/>
              <w:spacing w:before="20" w:line="240" w:lineRule="auto"/>
              <w:jc w:val="left"/>
              <w:rPr>
                <w:sz w:val="18"/>
                <w:szCs w:val="18"/>
              </w:rPr>
            </w:pPr>
            <w:r w:rsidRPr="00762225">
              <w:rPr>
                <w:sz w:val="18"/>
                <w:szCs w:val="18"/>
              </w:rPr>
              <w:t>RDM_MSG_35132.txt</w:t>
            </w:r>
          </w:p>
          <w:p w14:paraId="5AD88E0B" w14:textId="77777777" w:rsidR="00446C2C" w:rsidRPr="00762225" w:rsidRDefault="00446C2C" w:rsidP="00E81F5D">
            <w:pPr>
              <w:keepLines/>
              <w:suppressLineNumbers/>
              <w:spacing w:before="20" w:line="240" w:lineRule="auto"/>
              <w:jc w:val="left"/>
              <w:rPr>
                <w:sz w:val="18"/>
                <w:szCs w:val="18"/>
              </w:rPr>
            </w:pPr>
            <w:r w:rsidRPr="00762225">
              <w:rPr>
                <w:sz w:val="18"/>
                <w:szCs w:val="18"/>
              </w:rPr>
              <w:t>RDM_ID_1839</w:t>
            </w:r>
          </w:p>
        </w:tc>
        <w:tc>
          <w:tcPr>
            <w:tcW w:w="687" w:type="dxa"/>
          </w:tcPr>
          <w:p w14:paraId="40CE2F76" w14:textId="77777777" w:rsidR="00446C2C" w:rsidRPr="00762225" w:rsidRDefault="00446C2C" w:rsidP="00EB744D">
            <w:pPr>
              <w:keepLines/>
              <w:suppressLineNumbers/>
              <w:spacing w:before="20" w:line="240" w:lineRule="auto"/>
              <w:jc w:val="center"/>
              <w:rPr>
                <w:sz w:val="18"/>
                <w:szCs w:val="18"/>
              </w:rPr>
            </w:pPr>
            <w:r w:rsidRPr="00762225">
              <w:rPr>
                <w:sz w:val="18"/>
                <w:szCs w:val="18"/>
              </w:rPr>
              <w:t>O</w:t>
            </w:r>
          </w:p>
        </w:tc>
      </w:tr>
      <w:tr w:rsidR="0054343D" w:rsidRPr="00762225" w14:paraId="44BD7AA7" w14:textId="77777777" w:rsidTr="00963841">
        <w:trPr>
          <w:cantSplit/>
          <w:trHeight w:val="20"/>
          <w:jc w:val="center"/>
        </w:trPr>
        <w:tc>
          <w:tcPr>
            <w:tcW w:w="3067" w:type="dxa"/>
          </w:tcPr>
          <w:p w14:paraId="1236E913" w14:textId="111D1C1E" w:rsidR="00B20C58" w:rsidRPr="00762225" w:rsidRDefault="00B20C58" w:rsidP="00B20C58">
            <w:pPr>
              <w:keepLines/>
              <w:suppressLineNumbers/>
              <w:spacing w:before="20" w:line="240" w:lineRule="auto"/>
              <w:jc w:val="left"/>
              <w:rPr>
                <w:sz w:val="18"/>
                <w:szCs w:val="18"/>
              </w:rPr>
            </w:pPr>
            <w:r w:rsidRPr="00762225">
              <w:rPr>
                <w:sz w:val="18"/>
                <w:szCs w:val="18"/>
              </w:rPr>
              <w:t>TDM_MSG_LINK</w:t>
            </w:r>
          </w:p>
        </w:tc>
        <w:tc>
          <w:tcPr>
            <w:tcW w:w="4086" w:type="dxa"/>
          </w:tcPr>
          <w:p w14:paraId="5F982F21" w14:textId="0CBBF5BE" w:rsidR="00B20C58" w:rsidRPr="00762225" w:rsidRDefault="00EC2A81" w:rsidP="00A542D1">
            <w:pPr>
              <w:keepLines/>
              <w:suppressLineNumbers/>
              <w:spacing w:before="20" w:line="240" w:lineRule="auto"/>
              <w:jc w:val="left"/>
              <w:rPr>
                <w:sz w:val="18"/>
                <w:szCs w:val="18"/>
              </w:rPr>
            </w:pPr>
            <w:r w:rsidRPr="00762225">
              <w:rPr>
                <w:sz w:val="18"/>
                <w:szCs w:val="18"/>
              </w:rPr>
              <w:t>F</w:t>
            </w:r>
            <w:r w:rsidR="00B20C58" w:rsidRPr="00762225">
              <w:rPr>
                <w:sz w:val="18"/>
                <w:szCs w:val="18"/>
              </w:rPr>
              <w:t xml:space="preserve">ree-text string containing a comma-separated list of file name(s) and/or associated identification number(s) of Tracking Data Message (TDM) </w:t>
            </w:r>
            <w:r w:rsidR="00A542D1" w:rsidRPr="00762225">
              <w:rPr>
                <w:sz w:val="18"/>
                <w:szCs w:val="18"/>
              </w:rPr>
              <w:t>(reference </w:t>
            </w:r>
            <w:r w:rsidR="00A542D1" w:rsidRPr="00762225">
              <w:rPr>
                <w:sz w:val="18"/>
                <w:szCs w:val="18"/>
              </w:rPr>
              <w:fldChar w:fldCharType="begin"/>
            </w:r>
            <w:r w:rsidR="00A542D1" w:rsidRPr="00762225">
              <w:rPr>
                <w:sz w:val="18"/>
                <w:szCs w:val="18"/>
              </w:rPr>
              <w:instrText xml:space="preserve"> REF R_503x0b2TrackingDataMessage \h  \* MERGEFORMAT </w:instrText>
            </w:r>
            <w:r w:rsidR="00A542D1" w:rsidRPr="00762225">
              <w:rPr>
                <w:sz w:val="18"/>
                <w:szCs w:val="18"/>
              </w:rPr>
            </w:r>
            <w:r w:rsidR="00A542D1" w:rsidRPr="00762225">
              <w:rPr>
                <w:sz w:val="18"/>
                <w:szCs w:val="18"/>
              </w:rPr>
              <w:fldChar w:fldCharType="separate"/>
            </w:r>
            <w:r w:rsidR="00AE6C67" w:rsidRPr="00AE6C67">
              <w:rPr>
                <w:sz w:val="18"/>
                <w:szCs w:val="18"/>
              </w:rPr>
              <w:t>[9]</w:t>
            </w:r>
            <w:r w:rsidR="00A542D1" w:rsidRPr="00762225">
              <w:rPr>
                <w:sz w:val="18"/>
                <w:szCs w:val="18"/>
              </w:rPr>
              <w:fldChar w:fldCharType="end"/>
            </w:r>
            <w:r w:rsidR="00A542D1" w:rsidRPr="00762225">
              <w:rPr>
                <w:sz w:val="18"/>
                <w:szCs w:val="18"/>
              </w:rPr>
              <w:t>)</w:t>
            </w:r>
            <w:r w:rsidR="00B20C58" w:rsidRPr="00762225">
              <w:rPr>
                <w:sz w:val="18"/>
                <w:szCs w:val="18"/>
              </w:rPr>
              <w:t xml:space="preserve"> observations upon which this OD is based.</w:t>
            </w:r>
          </w:p>
        </w:tc>
        <w:tc>
          <w:tcPr>
            <w:tcW w:w="687" w:type="dxa"/>
          </w:tcPr>
          <w:p w14:paraId="758B1262" w14:textId="0222612D" w:rsidR="00B20C58" w:rsidRPr="00762225" w:rsidRDefault="00B20C58" w:rsidP="006E0F38">
            <w:pPr>
              <w:keepLines/>
              <w:suppressLineNumbers/>
              <w:spacing w:before="20" w:line="240" w:lineRule="auto"/>
              <w:jc w:val="left"/>
              <w:rPr>
                <w:sz w:val="18"/>
                <w:szCs w:val="18"/>
              </w:rPr>
            </w:pPr>
          </w:p>
        </w:tc>
        <w:tc>
          <w:tcPr>
            <w:tcW w:w="1367" w:type="dxa"/>
          </w:tcPr>
          <w:p w14:paraId="6C54EBCA" w14:textId="58A964C1" w:rsidR="00B20C58" w:rsidRPr="00762225" w:rsidRDefault="00B20C58" w:rsidP="006E0F38">
            <w:pPr>
              <w:keepLines/>
              <w:suppressLineNumbers/>
              <w:spacing w:before="20" w:line="240" w:lineRule="auto"/>
              <w:jc w:val="left"/>
              <w:rPr>
                <w:sz w:val="18"/>
                <w:szCs w:val="18"/>
              </w:rPr>
            </w:pPr>
          </w:p>
        </w:tc>
        <w:tc>
          <w:tcPr>
            <w:tcW w:w="3066" w:type="dxa"/>
          </w:tcPr>
          <w:p w14:paraId="009A1E60" w14:textId="36934916" w:rsidR="00B20C58" w:rsidRPr="00762225" w:rsidRDefault="00B20C58" w:rsidP="00E81F5D">
            <w:pPr>
              <w:keepLines/>
              <w:suppressLineNumbers/>
              <w:spacing w:before="20" w:line="240" w:lineRule="auto"/>
              <w:jc w:val="left"/>
              <w:rPr>
                <w:sz w:val="18"/>
                <w:szCs w:val="18"/>
              </w:rPr>
            </w:pPr>
            <w:r w:rsidRPr="00762225">
              <w:rPr>
                <w:sz w:val="18"/>
                <w:szCs w:val="18"/>
              </w:rPr>
              <w:t>TDM_MSG_37.txt</w:t>
            </w:r>
          </w:p>
          <w:p w14:paraId="10E68651" w14:textId="676A7D90" w:rsidR="00B20C58" w:rsidRPr="00762225" w:rsidRDefault="00B20C58" w:rsidP="00E81F5D">
            <w:pPr>
              <w:keepLines/>
              <w:suppressLineNumbers/>
              <w:spacing w:before="20" w:line="240" w:lineRule="auto"/>
              <w:jc w:val="left"/>
              <w:rPr>
                <w:sz w:val="18"/>
                <w:szCs w:val="18"/>
              </w:rPr>
            </w:pPr>
            <w:r w:rsidRPr="00762225">
              <w:rPr>
                <w:sz w:val="18"/>
                <w:szCs w:val="18"/>
              </w:rPr>
              <w:t>TDM_835, TDM_836</w:t>
            </w:r>
          </w:p>
        </w:tc>
        <w:tc>
          <w:tcPr>
            <w:tcW w:w="687" w:type="dxa"/>
          </w:tcPr>
          <w:p w14:paraId="76BB947C" w14:textId="168203ED"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685D2766" w14:textId="77777777" w:rsidTr="00963841">
        <w:trPr>
          <w:cantSplit/>
          <w:trHeight w:val="20"/>
          <w:jc w:val="center"/>
        </w:trPr>
        <w:tc>
          <w:tcPr>
            <w:tcW w:w="3067" w:type="dxa"/>
          </w:tcPr>
          <w:p w14:paraId="793D6CA3" w14:textId="4B67AA9B" w:rsidR="00B20C58" w:rsidRPr="00762225" w:rsidRDefault="00B20C58" w:rsidP="00B20C58">
            <w:pPr>
              <w:keepLines/>
              <w:suppressLineNumbers/>
              <w:spacing w:before="20" w:line="240" w:lineRule="auto"/>
              <w:jc w:val="left"/>
              <w:rPr>
                <w:sz w:val="18"/>
                <w:szCs w:val="18"/>
              </w:rPr>
            </w:pPr>
            <w:r w:rsidRPr="00762225">
              <w:rPr>
                <w:sz w:val="18"/>
                <w:szCs w:val="18"/>
              </w:rPr>
              <w:t>OPERATOR</w:t>
            </w:r>
          </w:p>
        </w:tc>
        <w:tc>
          <w:tcPr>
            <w:tcW w:w="4086" w:type="dxa"/>
          </w:tcPr>
          <w:p w14:paraId="447D9A48" w14:textId="6DCDC3CB"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operator of the space object.</w:t>
            </w:r>
          </w:p>
        </w:tc>
        <w:tc>
          <w:tcPr>
            <w:tcW w:w="687" w:type="dxa"/>
          </w:tcPr>
          <w:p w14:paraId="77A9FC77" w14:textId="3EE045E2" w:rsidR="00B20C58" w:rsidRPr="00762225" w:rsidRDefault="00B20C58" w:rsidP="00B20C58">
            <w:pPr>
              <w:keepLines/>
              <w:suppressLineNumbers/>
              <w:spacing w:before="20" w:line="240" w:lineRule="auto"/>
              <w:jc w:val="center"/>
              <w:rPr>
                <w:sz w:val="18"/>
                <w:szCs w:val="18"/>
              </w:rPr>
            </w:pPr>
          </w:p>
        </w:tc>
        <w:tc>
          <w:tcPr>
            <w:tcW w:w="1367" w:type="dxa"/>
          </w:tcPr>
          <w:p w14:paraId="219499BE" w14:textId="552E98D5" w:rsidR="00B20C58" w:rsidRPr="00762225" w:rsidRDefault="00B20C58" w:rsidP="00B20C58">
            <w:pPr>
              <w:keepLines/>
              <w:suppressLineNumbers/>
              <w:spacing w:before="20" w:line="240" w:lineRule="auto"/>
              <w:jc w:val="center"/>
              <w:rPr>
                <w:sz w:val="18"/>
                <w:szCs w:val="18"/>
              </w:rPr>
            </w:pPr>
          </w:p>
        </w:tc>
        <w:tc>
          <w:tcPr>
            <w:tcW w:w="3066" w:type="dxa"/>
          </w:tcPr>
          <w:p w14:paraId="5CDAE2D7"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INTELSAT</w:t>
            </w:r>
          </w:p>
          <w:p w14:paraId="543D439F" w14:textId="6670B170" w:rsidR="00B20C58" w:rsidRPr="00762225" w:rsidRDefault="00B20C58" w:rsidP="00E81F5D">
            <w:pPr>
              <w:keepLines/>
              <w:suppressLineNumbers/>
              <w:spacing w:before="20" w:line="240" w:lineRule="auto"/>
              <w:jc w:val="left"/>
              <w:rPr>
                <w:sz w:val="18"/>
                <w:szCs w:val="18"/>
              </w:rPr>
            </w:pPr>
          </w:p>
        </w:tc>
        <w:tc>
          <w:tcPr>
            <w:tcW w:w="687" w:type="dxa"/>
          </w:tcPr>
          <w:p w14:paraId="4D580BB8" w14:textId="346A6A4C"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2276C07E" w14:textId="77777777" w:rsidTr="00963841">
        <w:trPr>
          <w:cantSplit/>
          <w:trHeight w:val="20"/>
          <w:jc w:val="center"/>
        </w:trPr>
        <w:tc>
          <w:tcPr>
            <w:tcW w:w="3067" w:type="dxa"/>
          </w:tcPr>
          <w:p w14:paraId="69BF77DE" w14:textId="0C540928" w:rsidR="00B20C58" w:rsidRPr="00762225" w:rsidRDefault="00B20C58" w:rsidP="00B20C58">
            <w:pPr>
              <w:keepLines/>
              <w:suppressLineNumbers/>
              <w:spacing w:before="20" w:line="240" w:lineRule="auto"/>
              <w:jc w:val="left"/>
              <w:rPr>
                <w:sz w:val="18"/>
                <w:szCs w:val="18"/>
              </w:rPr>
            </w:pPr>
            <w:r w:rsidRPr="00762225">
              <w:rPr>
                <w:sz w:val="18"/>
                <w:szCs w:val="18"/>
              </w:rPr>
              <w:t>OWNER</w:t>
            </w:r>
          </w:p>
        </w:tc>
        <w:tc>
          <w:tcPr>
            <w:tcW w:w="4086" w:type="dxa"/>
          </w:tcPr>
          <w:p w14:paraId="71666506" w14:textId="06E5A6E5"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owner of the space object.</w:t>
            </w:r>
          </w:p>
        </w:tc>
        <w:tc>
          <w:tcPr>
            <w:tcW w:w="687" w:type="dxa"/>
          </w:tcPr>
          <w:p w14:paraId="004692F1" w14:textId="3CE5C14C" w:rsidR="00B20C58" w:rsidRPr="00762225" w:rsidRDefault="00B20C58" w:rsidP="00B20C58">
            <w:pPr>
              <w:keepLines/>
              <w:suppressLineNumbers/>
              <w:spacing w:before="20" w:line="240" w:lineRule="auto"/>
              <w:jc w:val="center"/>
              <w:rPr>
                <w:sz w:val="18"/>
                <w:szCs w:val="18"/>
              </w:rPr>
            </w:pPr>
          </w:p>
        </w:tc>
        <w:tc>
          <w:tcPr>
            <w:tcW w:w="1367" w:type="dxa"/>
          </w:tcPr>
          <w:p w14:paraId="003E8E2C" w14:textId="4F47604F" w:rsidR="00B20C58" w:rsidRPr="00762225" w:rsidRDefault="00B20C58" w:rsidP="00B20C58">
            <w:pPr>
              <w:keepLines/>
              <w:suppressLineNumbers/>
              <w:spacing w:before="20" w:line="240" w:lineRule="auto"/>
              <w:jc w:val="center"/>
              <w:rPr>
                <w:sz w:val="18"/>
                <w:szCs w:val="18"/>
              </w:rPr>
            </w:pPr>
          </w:p>
        </w:tc>
        <w:tc>
          <w:tcPr>
            <w:tcW w:w="3066" w:type="dxa"/>
          </w:tcPr>
          <w:p w14:paraId="7AE0CC2D"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SIRIUS</w:t>
            </w:r>
          </w:p>
          <w:p w14:paraId="1D05E246" w14:textId="2D79E51C" w:rsidR="00B20C58" w:rsidRPr="00762225" w:rsidRDefault="00B20C58" w:rsidP="00E81F5D">
            <w:pPr>
              <w:keepLines/>
              <w:suppressLineNumbers/>
              <w:spacing w:before="20" w:line="240" w:lineRule="auto"/>
              <w:jc w:val="left"/>
              <w:rPr>
                <w:sz w:val="18"/>
                <w:szCs w:val="18"/>
              </w:rPr>
            </w:pPr>
          </w:p>
        </w:tc>
        <w:tc>
          <w:tcPr>
            <w:tcW w:w="687" w:type="dxa"/>
          </w:tcPr>
          <w:p w14:paraId="05C645F7" w14:textId="592877B1"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7BB1A392" w14:textId="77777777" w:rsidTr="00963841">
        <w:trPr>
          <w:cantSplit/>
          <w:trHeight w:val="20"/>
          <w:jc w:val="center"/>
        </w:trPr>
        <w:tc>
          <w:tcPr>
            <w:tcW w:w="3067" w:type="dxa"/>
          </w:tcPr>
          <w:p w14:paraId="175E4231" w14:textId="38573AFD" w:rsidR="00B20C58" w:rsidRPr="00762225" w:rsidRDefault="00B20C58" w:rsidP="00B20C58">
            <w:pPr>
              <w:keepLines/>
              <w:suppressLineNumbers/>
              <w:spacing w:before="20" w:line="240" w:lineRule="auto"/>
              <w:jc w:val="left"/>
              <w:rPr>
                <w:sz w:val="18"/>
                <w:szCs w:val="18"/>
              </w:rPr>
            </w:pPr>
            <w:r w:rsidRPr="00762225">
              <w:rPr>
                <w:sz w:val="18"/>
                <w:szCs w:val="18"/>
              </w:rPr>
              <w:t>COUNTRY</w:t>
            </w:r>
          </w:p>
        </w:tc>
        <w:tc>
          <w:tcPr>
            <w:tcW w:w="4086" w:type="dxa"/>
          </w:tcPr>
          <w:p w14:paraId="161E0EB8" w14:textId="460957C9"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name of the country, country code, or country abbreviation where the space object owner is based.</w:t>
            </w:r>
          </w:p>
        </w:tc>
        <w:tc>
          <w:tcPr>
            <w:tcW w:w="687" w:type="dxa"/>
          </w:tcPr>
          <w:p w14:paraId="77B527BA" w14:textId="5535646A" w:rsidR="00B20C58" w:rsidRPr="00762225" w:rsidRDefault="00B20C58" w:rsidP="00B20C58">
            <w:pPr>
              <w:keepLines/>
              <w:suppressLineNumbers/>
              <w:spacing w:before="20" w:line="240" w:lineRule="auto"/>
              <w:jc w:val="center"/>
              <w:rPr>
                <w:sz w:val="18"/>
                <w:szCs w:val="18"/>
              </w:rPr>
            </w:pPr>
          </w:p>
        </w:tc>
        <w:tc>
          <w:tcPr>
            <w:tcW w:w="1367" w:type="dxa"/>
          </w:tcPr>
          <w:p w14:paraId="1A27762C" w14:textId="2E7FCBAB" w:rsidR="00B20C58" w:rsidRPr="00762225" w:rsidRDefault="00B20C58" w:rsidP="00B20C58">
            <w:pPr>
              <w:keepLines/>
              <w:suppressLineNumbers/>
              <w:spacing w:before="20" w:line="240" w:lineRule="auto"/>
              <w:jc w:val="center"/>
              <w:rPr>
                <w:sz w:val="18"/>
                <w:szCs w:val="18"/>
              </w:rPr>
            </w:pPr>
          </w:p>
        </w:tc>
        <w:tc>
          <w:tcPr>
            <w:tcW w:w="3066" w:type="dxa"/>
          </w:tcPr>
          <w:p w14:paraId="76ED3AD7" w14:textId="1EDC2E2E"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US</w:t>
            </w:r>
          </w:p>
          <w:p w14:paraId="7FE466D6" w14:textId="59F7BD52"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SPAIN</w:t>
            </w:r>
          </w:p>
          <w:p w14:paraId="05F7478A" w14:textId="2BF84F30" w:rsidR="00B20C58" w:rsidRPr="00762225" w:rsidRDefault="00B20C58" w:rsidP="00E81F5D">
            <w:pPr>
              <w:keepLines/>
              <w:suppressLineNumbers/>
              <w:spacing w:before="20" w:line="240" w:lineRule="auto"/>
              <w:jc w:val="left"/>
              <w:rPr>
                <w:sz w:val="18"/>
                <w:szCs w:val="18"/>
              </w:rPr>
            </w:pPr>
          </w:p>
        </w:tc>
        <w:tc>
          <w:tcPr>
            <w:tcW w:w="687" w:type="dxa"/>
          </w:tcPr>
          <w:p w14:paraId="7A802F4D" w14:textId="7A4C053B"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159A7FD4" w14:textId="77777777" w:rsidTr="00963841">
        <w:trPr>
          <w:cantSplit/>
          <w:trHeight w:val="20"/>
          <w:jc w:val="center"/>
        </w:trPr>
        <w:tc>
          <w:tcPr>
            <w:tcW w:w="3067" w:type="dxa"/>
          </w:tcPr>
          <w:p w14:paraId="0D2FEB37" w14:textId="70029C42" w:rsidR="00B20C58" w:rsidRPr="00762225" w:rsidRDefault="00B20C58" w:rsidP="00B20C58">
            <w:pPr>
              <w:keepLines/>
              <w:suppressLineNumbers/>
              <w:spacing w:before="20" w:line="240" w:lineRule="auto"/>
              <w:jc w:val="left"/>
              <w:rPr>
                <w:sz w:val="18"/>
                <w:szCs w:val="18"/>
              </w:rPr>
            </w:pPr>
            <w:r w:rsidRPr="00762225">
              <w:rPr>
                <w:sz w:val="18"/>
                <w:szCs w:val="18"/>
              </w:rPr>
              <w:t>CONSTELLATION</w:t>
            </w:r>
          </w:p>
        </w:tc>
        <w:tc>
          <w:tcPr>
            <w:tcW w:w="4086" w:type="dxa"/>
          </w:tcPr>
          <w:p w14:paraId="025F5EB2" w14:textId="2433273A"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containing the name of the constellation to which this space object belongs.</w:t>
            </w:r>
          </w:p>
        </w:tc>
        <w:tc>
          <w:tcPr>
            <w:tcW w:w="687" w:type="dxa"/>
          </w:tcPr>
          <w:p w14:paraId="5A9AA856" w14:textId="7C5A0E3F" w:rsidR="00B20C58" w:rsidRPr="00762225" w:rsidRDefault="00B20C58" w:rsidP="006E0F38">
            <w:pPr>
              <w:keepLines/>
              <w:suppressLineNumbers/>
              <w:spacing w:before="20" w:line="240" w:lineRule="auto"/>
              <w:jc w:val="center"/>
              <w:rPr>
                <w:sz w:val="18"/>
                <w:szCs w:val="18"/>
              </w:rPr>
            </w:pPr>
          </w:p>
        </w:tc>
        <w:tc>
          <w:tcPr>
            <w:tcW w:w="1367" w:type="dxa"/>
          </w:tcPr>
          <w:p w14:paraId="1FC0919B" w14:textId="47990691" w:rsidR="00B20C58" w:rsidRPr="00762225" w:rsidRDefault="00B20C58" w:rsidP="006E0F38">
            <w:pPr>
              <w:keepLines/>
              <w:suppressLineNumbers/>
              <w:spacing w:before="20" w:line="240" w:lineRule="auto"/>
              <w:jc w:val="center"/>
              <w:rPr>
                <w:sz w:val="18"/>
                <w:szCs w:val="18"/>
              </w:rPr>
            </w:pPr>
          </w:p>
        </w:tc>
        <w:tc>
          <w:tcPr>
            <w:tcW w:w="3066" w:type="dxa"/>
          </w:tcPr>
          <w:p w14:paraId="17F7D36B" w14:textId="7BA8C7FB"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SPIRE</w:t>
            </w:r>
          </w:p>
          <w:p w14:paraId="197661A0" w14:textId="549DC42A" w:rsidR="00B20C58" w:rsidRPr="00762225" w:rsidRDefault="00B20C58" w:rsidP="00E81F5D">
            <w:pPr>
              <w:keepLines/>
              <w:suppressLineNumbers/>
              <w:spacing w:before="20" w:line="240" w:lineRule="auto"/>
              <w:jc w:val="left"/>
              <w:rPr>
                <w:sz w:val="18"/>
                <w:szCs w:val="18"/>
              </w:rPr>
            </w:pPr>
          </w:p>
        </w:tc>
        <w:tc>
          <w:tcPr>
            <w:tcW w:w="687" w:type="dxa"/>
          </w:tcPr>
          <w:p w14:paraId="6D8C01FA" w14:textId="0DD5AFBB"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43958DE1" w14:textId="77777777" w:rsidTr="00963841">
        <w:trPr>
          <w:cantSplit/>
          <w:trHeight w:val="20"/>
          <w:jc w:val="center"/>
        </w:trPr>
        <w:tc>
          <w:tcPr>
            <w:tcW w:w="3067" w:type="dxa"/>
          </w:tcPr>
          <w:p w14:paraId="65804BF9" w14:textId="437B50C8" w:rsidR="00B20C58" w:rsidRPr="00762225" w:rsidRDefault="00B20C58" w:rsidP="00B20C58">
            <w:pPr>
              <w:keepLines/>
              <w:suppressLineNumbers/>
              <w:spacing w:before="20" w:line="240" w:lineRule="auto"/>
              <w:jc w:val="left"/>
              <w:rPr>
                <w:sz w:val="18"/>
                <w:szCs w:val="18"/>
              </w:rPr>
            </w:pPr>
            <w:r w:rsidRPr="00762225">
              <w:rPr>
                <w:sz w:val="18"/>
                <w:szCs w:val="18"/>
              </w:rPr>
              <w:lastRenderedPageBreak/>
              <w:t>OBJECT_TYPE</w:t>
            </w:r>
          </w:p>
        </w:tc>
        <w:tc>
          <w:tcPr>
            <w:tcW w:w="4086" w:type="dxa"/>
          </w:tcPr>
          <w:p w14:paraId="05EF8267" w14:textId="4DE8A5A0" w:rsidR="00B20C58" w:rsidRPr="00762225" w:rsidRDefault="00B20C58" w:rsidP="004D2B53">
            <w:pPr>
              <w:keepLines/>
              <w:suppressLineNumbers/>
              <w:spacing w:before="20" w:after="20" w:line="240" w:lineRule="auto"/>
              <w:jc w:val="left"/>
              <w:rPr>
                <w:sz w:val="18"/>
                <w:szCs w:val="18"/>
              </w:rPr>
            </w:pPr>
            <w:r w:rsidRPr="00762225">
              <w:rPr>
                <w:sz w:val="18"/>
                <w:szCs w:val="18"/>
              </w:rPr>
              <w:t xml:space="preserve">Specification of the type of object. Select from the accepted set of values indicated in </w:t>
            </w:r>
            <w:r w:rsidR="00000061" w:rsidRPr="00762225">
              <w:rPr>
                <w:sz w:val="18"/>
                <w:szCs w:val="18"/>
              </w:rPr>
              <w:t xml:space="preserve">annex </w:t>
            </w:r>
            <w:r w:rsidRPr="00762225">
              <w:rPr>
                <w:sz w:val="18"/>
                <w:szCs w:val="18"/>
              </w:rPr>
              <w:fldChar w:fldCharType="begin"/>
            </w:r>
            <w:r w:rsidRPr="00762225">
              <w:rPr>
                <w:sz w:val="18"/>
                <w:szCs w:val="18"/>
              </w:rPr>
              <w:instrText xml:space="preserve"> REF _Ref447810247 \r \h  \* MERGEFORMAT</w:instrText>
            </w:r>
            <w:r w:rsidR="00000061" w:rsidRPr="00762225">
              <w:rPr>
                <w:sz w:val="18"/>
                <w:szCs w:val="18"/>
              </w:rPr>
              <w:instrText>\n\t</w:instrText>
            </w:r>
            <w:r w:rsidRPr="00762225">
              <w:rPr>
                <w:sz w:val="18"/>
                <w:szCs w:val="18"/>
              </w:rPr>
              <w:instrText xml:space="preserve"> </w:instrText>
            </w:r>
            <w:r w:rsidRPr="00762225">
              <w:rPr>
                <w:sz w:val="18"/>
                <w:szCs w:val="18"/>
              </w:rPr>
            </w:r>
            <w:r w:rsidRPr="00762225">
              <w:rPr>
                <w:sz w:val="18"/>
                <w:szCs w:val="18"/>
              </w:rPr>
              <w:fldChar w:fldCharType="separate"/>
            </w:r>
            <w:r w:rsidR="00AE6C67" w:rsidRPr="00AE6C67">
              <w:rPr>
                <w:bCs/>
                <w:sz w:val="18"/>
                <w:szCs w:val="18"/>
              </w:rPr>
              <w:t>B</w:t>
            </w:r>
            <w:r w:rsidRPr="00762225">
              <w:rPr>
                <w:sz w:val="18"/>
                <w:szCs w:val="18"/>
              </w:rPr>
              <w:fldChar w:fldCharType="end"/>
            </w:r>
            <w:r w:rsidRPr="00762225">
              <w:rPr>
                <w:sz w:val="18"/>
                <w:szCs w:val="18"/>
              </w:rPr>
              <w:t xml:space="preserve">, </w:t>
            </w:r>
            <w:r w:rsidR="00000061" w:rsidRPr="00762225">
              <w:rPr>
                <w:sz w:val="18"/>
                <w:szCs w:val="18"/>
              </w:rPr>
              <w:t>subs</w:t>
            </w:r>
            <w:r w:rsidRPr="00762225">
              <w:rPr>
                <w:sz w:val="18"/>
                <w:szCs w:val="18"/>
              </w:rPr>
              <w:t>ection</w:t>
            </w:r>
            <w:r w:rsidR="004D2B53">
              <w:rPr>
                <w:sz w:val="18"/>
                <w:szCs w:val="18"/>
              </w:rPr>
              <w:t> </w:t>
            </w:r>
            <w:r w:rsidRPr="00762225">
              <w:rPr>
                <w:sz w:val="18"/>
                <w:szCs w:val="18"/>
              </w:rPr>
              <w:fldChar w:fldCharType="begin"/>
            </w:r>
            <w:r w:rsidRPr="00762225">
              <w:rPr>
                <w:sz w:val="18"/>
                <w:szCs w:val="18"/>
              </w:rPr>
              <w:instrText xml:space="preserve"> REF _Ref22546485 \r \h </w:instrText>
            </w:r>
            <w:r w:rsidR="00AD7A19" w:rsidRPr="00762225">
              <w:rPr>
                <w:sz w:val="18"/>
                <w:szCs w:val="18"/>
              </w:rPr>
              <w:instrText xml:space="preserve"> \* MERGEFORMAT </w:instrText>
            </w:r>
            <w:r w:rsidRPr="00762225">
              <w:rPr>
                <w:sz w:val="18"/>
                <w:szCs w:val="18"/>
              </w:rPr>
            </w:r>
            <w:r w:rsidRPr="00762225">
              <w:rPr>
                <w:sz w:val="18"/>
                <w:szCs w:val="18"/>
              </w:rPr>
              <w:fldChar w:fldCharType="separate"/>
            </w:r>
            <w:r w:rsidR="00AE6C67">
              <w:rPr>
                <w:sz w:val="18"/>
                <w:szCs w:val="18"/>
              </w:rPr>
              <w:t>B11</w:t>
            </w:r>
            <w:r w:rsidRPr="00762225">
              <w:rPr>
                <w:sz w:val="18"/>
                <w:szCs w:val="18"/>
              </w:rPr>
              <w:fldChar w:fldCharType="end"/>
            </w:r>
            <w:r w:rsidRPr="00762225">
              <w:rPr>
                <w:sz w:val="18"/>
                <w:szCs w:val="18"/>
              </w:rPr>
              <w:t>.</w:t>
            </w:r>
          </w:p>
        </w:tc>
        <w:tc>
          <w:tcPr>
            <w:tcW w:w="687" w:type="dxa"/>
          </w:tcPr>
          <w:p w14:paraId="73B05177" w14:textId="25E17BA0" w:rsidR="00B20C58" w:rsidRPr="00762225" w:rsidRDefault="00B20C58" w:rsidP="00B20C58">
            <w:pPr>
              <w:keepLines/>
              <w:suppressLineNumbers/>
              <w:spacing w:before="0" w:line="240" w:lineRule="auto"/>
              <w:jc w:val="center"/>
              <w:rPr>
                <w:sz w:val="18"/>
                <w:szCs w:val="18"/>
              </w:rPr>
            </w:pPr>
          </w:p>
        </w:tc>
        <w:tc>
          <w:tcPr>
            <w:tcW w:w="1367" w:type="dxa"/>
          </w:tcPr>
          <w:p w14:paraId="506A4EF5" w14:textId="0282F333" w:rsidR="00B20C58" w:rsidRPr="00762225" w:rsidRDefault="00B20C58" w:rsidP="006E0F38">
            <w:pPr>
              <w:keepLines/>
              <w:suppressLineNumbers/>
              <w:spacing w:before="0" w:line="240" w:lineRule="auto"/>
              <w:jc w:val="center"/>
              <w:rPr>
                <w:sz w:val="18"/>
                <w:szCs w:val="18"/>
              </w:rPr>
            </w:pPr>
          </w:p>
        </w:tc>
        <w:tc>
          <w:tcPr>
            <w:tcW w:w="3066" w:type="dxa"/>
          </w:tcPr>
          <w:p w14:paraId="009F0067"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PAYLOAD</w:t>
            </w:r>
          </w:p>
          <w:p w14:paraId="6EDF1B40"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ROCKET BODY</w:t>
            </w:r>
          </w:p>
          <w:p w14:paraId="00254A0F"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DEBRIS</w:t>
            </w:r>
          </w:p>
          <w:p w14:paraId="3196DE5E" w14:textId="7777777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UNKNOWN</w:t>
            </w:r>
          </w:p>
          <w:p w14:paraId="6820AE5B" w14:textId="74B8939C"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OTHER</w:t>
            </w:r>
          </w:p>
        </w:tc>
        <w:tc>
          <w:tcPr>
            <w:tcW w:w="687" w:type="dxa"/>
          </w:tcPr>
          <w:p w14:paraId="48CDCE05" w14:textId="36C12E03"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7420BFC2" w14:textId="77777777" w:rsidTr="00963841">
        <w:trPr>
          <w:cantSplit/>
          <w:trHeight w:val="20"/>
          <w:jc w:val="center"/>
        </w:trPr>
        <w:tc>
          <w:tcPr>
            <w:tcW w:w="3067" w:type="dxa"/>
          </w:tcPr>
          <w:p w14:paraId="3B79FEFE" w14:textId="751D595A" w:rsidR="00B20C58" w:rsidRPr="00762225" w:rsidRDefault="00B20C58" w:rsidP="006E0F38">
            <w:pPr>
              <w:keepLines/>
              <w:suppressLineNumbers/>
              <w:spacing w:before="20" w:line="240" w:lineRule="auto"/>
              <w:ind w:left="149" w:hanging="149"/>
              <w:jc w:val="left"/>
              <w:rPr>
                <w:sz w:val="18"/>
                <w:szCs w:val="18"/>
              </w:rPr>
            </w:pPr>
            <w:bookmarkStart w:id="672" w:name="_Hlk65558667"/>
            <w:bookmarkStart w:id="673" w:name="_Hlk65558911"/>
            <w:r w:rsidRPr="00762225">
              <w:rPr>
                <w:sz w:val="18"/>
                <w:szCs w:val="18"/>
              </w:rPr>
              <w:t>TIME_SYSTEM</w:t>
            </w:r>
          </w:p>
        </w:tc>
        <w:tc>
          <w:tcPr>
            <w:tcW w:w="4086" w:type="dxa"/>
          </w:tcPr>
          <w:p w14:paraId="5571C2AF" w14:textId="049BC060" w:rsidR="00536623" w:rsidRPr="00762225" w:rsidRDefault="00B20C58" w:rsidP="00B20C58">
            <w:pPr>
              <w:keepLines/>
              <w:suppressLineNumbers/>
              <w:spacing w:before="20" w:line="240" w:lineRule="auto"/>
              <w:jc w:val="left"/>
              <w:rPr>
                <w:sz w:val="18"/>
                <w:szCs w:val="18"/>
              </w:rPr>
            </w:pPr>
            <w:r w:rsidRPr="00762225">
              <w:rPr>
                <w:sz w:val="18"/>
                <w:szCs w:val="18"/>
              </w:rPr>
              <w:t xml:space="preserve">Time system for all absolute time stamps in this OCM including EPOCH_TZERO.  Select from the accepted set of values indicated in </w:t>
            </w:r>
            <w:r w:rsidR="00000061" w:rsidRPr="00762225">
              <w:rPr>
                <w:sz w:val="18"/>
                <w:szCs w:val="18"/>
              </w:rPr>
              <w:t xml:space="preserve">annex </w:t>
            </w:r>
            <w:r w:rsidRPr="00762225">
              <w:rPr>
                <w:sz w:val="18"/>
                <w:szCs w:val="18"/>
              </w:rPr>
              <w:fldChar w:fldCharType="begin"/>
            </w:r>
            <w:r w:rsidRPr="00762225">
              <w:rPr>
                <w:sz w:val="18"/>
                <w:szCs w:val="18"/>
              </w:rPr>
              <w:instrText xml:space="preserve"> REF _Ref447810247 \r \h  \* MERGEFORMAT</w:instrText>
            </w:r>
            <w:r w:rsidR="00000061" w:rsidRPr="00762225">
              <w:rPr>
                <w:sz w:val="18"/>
                <w:szCs w:val="18"/>
              </w:rPr>
              <w:instrText>\n\t</w:instrText>
            </w:r>
            <w:r w:rsidRPr="00762225">
              <w:rPr>
                <w:sz w:val="18"/>
                <w:szCs w:val="18"/>
              </w:rPr>
              <w:instrText xml:space="preserve"> </w:instrText>
            </w:r>
            <w:r w:rsidRPr="00762225">
              <w:rPr>
                <w:sz w:val="18"/>
                <w:szCs w:val="18"/>
              </w:rPr>
            </w:r>
            <w:r w:rsidRPr="00762225">
              <w:rPr>
                <w:sz w:val="18"/>
                <w:szCs w:val="18"/>
              </w:rPr>
              <w:fldChar w:fldCharType="separate"/>
            </w:r>
            <w:r w:rsidR="00AE6C67" w:rsidRPr="00AE6C67">
              <w:rPr>
                <w:bCs/>
                <w:sz w:val="18"/>
                <w:szCs w:val="18"/>
              </w:rPr>
              <w:t>B</w:t>
            </w:r>
            <w:r w:rsidRPr="00762225">
              <w:rPr>
                <w:sz w:val="18"/>
                <w:szCs w:val="18"/>
              </w:rPr>
              <w:fldChar w:fldCharType="end"/>
            </w:r>
            <w:r w:rsidRPr="00762225">
              <w:rPr>
                <w:sz w:val="18"/>
                <w:szCs w:val="18"/>
              </w:rPr>
              <w:t xml:space="preserve">, </w:t>
            </w:r>
            <w:r w:rsidR="00000061" w:rsidRPr="00762225">
              <w:rPr>
                <w:sz w:val="18"/>
                <w:szCs w:val="18"/>
              </w:rPr>
              <w:t>subs</w:t>
            </w:r>
            <w:r w:rsidRPr="00762225">
              <w:rPr>
                <w:sz w:val="18"/>
                <w:szCs w:val="18"/>
              </w:rPr>
              <w:t xml:space="preserve">ection </w:t>
            </w:r>
            <w:r w:rsidRPr="00762225">
              <w:rPr>
                <w:sz w:val="18"/>
                <w:szCs w:val="18"/>
              </w:rPr>
              <w:fldChar w:fldCharType="begin"/>
            </w:r>
            <w:r w:rsidRPr="00762225">
              <w:rPr>
                <w:sz w:val="18"/>
                <w:szCs w:val="18"/>
              </w:rPr>
              <w:instrText xml:space="preserve"> REF _Ref526684112 \r \h  \* MERGEFORMAT </w:instrText>
            </w:r>
            <w:r w:rsidRPr="00762225">
              <w:rPr>
                <w:sz w:val="18"/>
                <w:szCs w:val="18"/>
              </w:rPr>
            </w:r>
            <w:r w:rsidRPr="00762225">
              <w:rPr>
                <w:sz w:val="18"/>
                <w:szCs w:val="18"/>
              </w:rPr>
              <w:fldChar w:fldCharType="separate"/>
            </w:r>
            <w:r w:rsidR="00AE6C67">
              <w:rPr>
                <w:sz w:val="18"/>
                <w:szCs w:val="18"/>
              </w:rPr>
              <w:t>B3</w:t>
            </w:r>
            <w:r w:rsidRPr="00762225">
              <w:rPr>
                <w:sz w:val="18"/>
                <w:szCs w:val="18"/>
              </w:rPr>
              <w:fldChar w:fldCharType="end"/>
            </w:r>
            <w:r w:rsidRPr="00762225">
              <w:rPr>
                <w:sz w:val="18"/>
                <w:szCs w:val="18"/>
              </w:rPr>
              <w:t>.  This field is used by all OCM data blocks.</w:t>
            </w:r>
          </w:p>
          <w:p w14:paraId="0BB4352D" w14:textId="4C578AB9" w:rsidR="00B65ADF" w:rsidRPr="00762225" w:rsidRDefault="00B65ADF" w:rsidP="00B20C58">
            <w:pPr>
              <w:keepLines/>
              <w:suppressLineNumbers/>
              <w:spacing w:before="20" w:line="240" w:lineRule="auto"/>
              <w:jc w:val="left"/>
              <w:rPr>
                <w:sz w:val="18"/>
                <w:szCs w:val="18"/>
              </w:rPr>
            </w:pPr>
          </w:p>
          <w:p w14:paraId="52383D00" w14:textId="30229DD8" w:rsidR="00B20C58" w:rsidRPr="00762225" w:rsidRDefault="000617E4" w:rsidP="0098484D">
            <w:pPr>
              <w:keepLines/>
              <w:suppressLineNumbers/>
              <w:spacing w:before="20" w:line="240" w:lineRule="auto"/>
              <w:jc w:val="left"/>
              <w:rPr>
                <w:sz w:val="18"/>
                <w:szCs w:val="18"/>
              </w:rPr>
            </w:pPr>
            <w:r w:rsidRPr="00762225">
              <w:rPr>
                <w:sz w:val="18"/>
                <w:szCs w:val="18"/>
              </w:rPr>
              <w:t>I</w:t>
            </w:r>
            <w:r w:rsidR="00C667A4" w:rsidRPr="00762225">
              <w:rPr>
                <w:sz w:val="18"/>
                <w:szCs w:val="18"/>
              </w:rPr>
              <w:t xml:space="preserve">f the SCLK timescale is selected, then </w:t>
            </w:r>
            <w:r w:rsidR="00413586" w:rsidRPr="00762225">
              <w:rPr>
                <w:sz w:val="18"/>
                <w:szCs w:val="18"/>
              </w:rPr>
              <w:t>‘</w:t>
            </w:r>
            <w:r w:rsidR="00C667A4" w:rsidRPr="00762225">
              <w:rPr>
                <w:sz w:val="18"/>
                <w:szCs w:val="18"/>
              </w:rPr>
              <w:t>EPOCH_TZERO</w:t>
            </w:r>
            <w:r w:rsidR="00413586" w:rsidRPr="00762225">
              <w:rPr>
                <w:sz w:val="18"/>
                <w:szCs w:val="18"/>
              </w:rPr>
              <w:t>’</w:t>
            </w:r>
            <w:r w:rsidR="00C667A4" w:rsidRPr="00762225">
              <w:rPr>
                <w:sz w:val="18"/>
                <w:szCs w:val="18"/>
              </w:rPr>
              <w:t xml:space="preserve"> </w:t>
            </w:r>
            <w:r w:rsidRPr="00762225">
              <w:rPr>
                <w:sz w:val="18"/>
                <w:szCs w:val="18"/>
              </w:rPr>
              <w:t>shall</w:t>
            </w:r>
            <w:r w:rsidR="00C667A4" w:rsidRPr="00762225">
              <w:rPr>
                <w:sz w:val="18"/>
                <w:szCs w:val="18"/>
              </w:rPr>
              <w:t xml:space="preserve"> be interpreted as the spacecraft clock epoch</w:t>
            </w:r>
            <w:r w:rsidR="00B65ADF" w:rsidRPr="00762225">
              <w:rPr>
                <w:sz w:val="18"/>
                <w:szCs w:val="18"/>
              </w:rPr>
              <w:t xml:space="preserve"> and both SCLK_OFFSET_AT_EPOCH and SCLK_SEC_PER_SI_SEC shall be supplied</w:t>
            </w:r>
            <w:r w:rsidR="00C667A4" w:rsidRPr="00762225">
              <w:rPr>
                <w:sz w:val="18"/>
                <w:szCs w:val="18"/>
              </w:rPr>
              <w:t>.</w:t>
            </w:r>
          </w:p>
        </w:tc>
        <w:tc>
          <w:tcPr>
            <w:tcW w:w="687" w:type="dxa"/>
          </w:tcPr>
          <w:p w14:paraId="528903F6" w14:textId="77777777" w:rsidR="00B20C58" w:rsidRPr="00762225" w:rsidRDefault="00B20C58" w:rsidP="006E0F38">
            <w:pPr>
              <w:keepLines/>
              <w:suppressLineNumbers/>
              <w:tabs>
                <w:tab w:val="left" w:pos="1903"/>
                <w:tab w:val="left" w:pos="2713"/>
              </w:tabs>
              <w:spacing w:before="0" w:line="240" w:lineRule="auto"/>
              <w:jc w:val="center"/>
              <w:rPr>
                <w:sz w:val="18"/>
                <w:szCs w:val="18"/>
              </w:rPr>
            </w:pPr>
          </w:p>
        </w:tc>
        <w:tc>
          <w:tcPr>
            <w:tcW w:w="1367" w:type="dxa"/>
          </w:tcPr>
          <w:p w14:paraId="6D69E1D6" w14:textId="1CD2D2A9" w:rsidR="00B20C58" w:rsidRPr="00762225" w:rsidRDefault="00B20C58" w:rsidP="00B20C58">
            <w:pPr>
              <w:keepLines/>
              <w:suppressLineNumbers/>
              <w:tabs>
                <w:tab w:val="left" w:pos="1903"/>
                <w:tab w:val="left" w:pos="2713"/>
              </w:tabs>
              <w:spacing w:before="0" w:line="240" w:lineRule="auto"/>
              <w:jc w:val="center"/>
              <w:rPr>
                <w:sz w:val="18"/>
                <w:szCs w:val="18"/>
              </w:rPr>
            </w:pPr>
            <w:r w:rsidRPr="00762225">
              <w:rPr>
                <w:sz w:val="18"/>
                <w:szCs w:val="18"/>
              </w:rPr>
              <w:t>UTC</w:t>
            </w:r>
          </w:p>
        </w:tc>
        <w:tc>
          <w:tcPr>
            <w:tcW w:w="3066" w:type="dxa"/>
          </w:tcPr>
          <w:p w14:paraId="1209B70C" w14:textId="5EE856CA"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UTC</w:t>
            </w:r>
          </w:p>
        </w:tc>
        <w:tc>
          <w:tcPr>
            <w:tcW w:w="687" w:type="dxa"/>
          </w:tcPr>
          <w:p w14:paraId="19BFF4D8" w14:textId="74721F6C" w:rsidR="00B20C58" w:rsidRPr="00762225" w:rsidRDefault="00FC09DE" w:rsidP="00B20C58">
            <w:pPr>
              <w:keepLines/>
              <w:suppressLineNumbers/>
              <w:tabs>
                <w:tab w:val="left" w:pos="1903"/>
                <w:tab w:val="left" w:pos="2713"/>
              </w:tabs>
              <w:spacing w:before="0" w:line="240" w:lineRule="auto"/>
              <w:jc w:val="center"/>
              <w:rPr>
                <w:sz w:val="18"/>
                <w:szCs w:val="18"/>
              </w:rPr>
            </w:pPr>
            <w:r w:rsidRPr="00762225">
              <w:rPr>
                <w:sz w:val="18"/>
                <w:szCs w:val="18"/>
              </w:rPr>
              <w:t>M</w:t>
            </w:r>
          </w:p>
        </w:tc>
      </w:tr>
      <w:tr w:rsidR="0054343D" w:rsidRPr="00762225" w14:paraId="65308817" w14:textId="77777777" w:rsidTr="00963841">
        <w:trPr>
          <w:cantSplit/>
          <w:trHeight w:val="20"/>
          <w:jc w:val="center"/>
        </w:trPr>
        <w:tc>
          <w:tcPr>
            <w:tcW w:w="3067" w:type="dxa"/>
          </w:tcPr>
          <w:p w14:paraId="276965A5" w14:textId="12566278" w:rsidR="00B20C58" w:rsidRPr="00762225" w:rsidRDefault="00B20C58" w:rsidP="006E0F38">
            <w:pPr>
              <w:keepLines/>
              <w:suppressLineNumbers/>
              <w:spacing w:before="20" w:line="240" w:lineRule="auto"/>
              <w:ind w:left="149" w:hanging="149"/>
              <w:jc w:val="left"/>
              <w:rPr>
                <w:sz w:val="18"/>
                <w:szCs w:val="18"/>
              </w:rPr>
            </w:pPr>
            <w:r w:rsidRPr="00762225">
              <w:rPr>
                <w:sz w:val="18"/>
                <w:szCs w:val="18"/>
              </w:rPr>
              <w:t>EPOCH_TZERO</w:t>
            </w:r>
          </w:p>
        </w:tc>
        <w:tc>
          <w:tcPr>
            <w:tcW w:w="4086" w:type="dxa"/>
          </w:tcPr>
          <w:p w14:paraId="116D41A3" w14:textId="5333B865" w:rsidR="00B20C58" w:rsidRPr="00762225" w:rsidRDefault="00B20C58" w:rsidP="0098484D">
            <w:pPr>
              <w:keepLines/>
              <w:suppressLineNumbers/>
              <w:spacing w:before="20" w:line="240" w:lineRule="auto"/>
              <w:jc w:val="left"/>
              <w:rPr>
                <w:sz w:val="18"/>
                <w:szCs w:val="18"/>
              </w:rPr>
            </w:pPr>
            <w:r w:rsidRPr="00762225">
              <w:rPr>
                <w:sz w:val="18"/>
                <w:szCs w:val="18"/>
              </w:rPr>
              <w:t xml:space="preserve">Default epoch to which all relative times are referenced in data blocks (for format specification, see </w:t>
            </w:r>
            <w:r w:rsidR="00FE4BA4" w:rsidRPr="00762225">
              <w:rPr>
                <w:sz w:val="18"/>
                <w:szCs w:val="18"/>
              </w:rPr>
              <w:fldChar w:fldCharType="begin"/>
            </w:r>
            <w:r w:rsidR="00FE4BA4" w:rsidRPr="00762225">
              <w:rPr>
                <w:sz w:val="18"/>
                <w:szCs w:val="18"/>
              </w:rPr>
              <w:instrText xml:space="preserve"> REF _Ref138663363 \r \h </w:instrText>
            </w:r>
            <w:r w:rsidR="00A542D1" w:rsidRPr="00762225">
              <w:rPr>
                <w:sz w:val="18"/>
                <w:szCs w:val="18"/>
              </w:rPr>
              <w:instrText xml:space="preserve"> \* MERGEFORMAT </w:instrText>
            </w:r>
            <w:r w:rsidR="00FE4BA4" w:rsidRPr="00762225">
              <w:rPr>
                <w:sz w:val="18"/>
                <w:szCs w:val="18"/>
              </w:rPr>
            </w:r>
            <w:r w:rsidR="00FE4BA4" w:rsidRPr="00762225">
              <w:rPr>
                <w:sz w:val="18"/>
                <w:szCs w:val="18"/>
              </w:rPr>
              <w:fldChar w:fldCharType="separate"/>
            </w:r>
            <w:r w:rsidR="00AE6C67">
              <w:rPr>
                <w:sz w:val="18"/>
                <w:szCs w:val="18"/>
              </w:rPr>
              <w:t>7.5.10</w:t>
            </w:r>
            <w:r w:rsidR="00FE4BA4" w:rsidRPr="00762225">
              <w:rPr>
                <w:sz w:val="18"/>
                <w:szCs w:val="18"/>
              </w:rPr>
              <w:fldChar w:fldCharType="end"/>
            </w:r>
            <w:r w:rsidRPr="00762225">
              <w:rPr>
                <w:sz w:val="18"/>
                <w:szCs w:val="18"/>
              </w:rPr>
              <w:t xml:space="preserve">).  The time scale of EPOCH_TZERO is controlled via the </w:t>
            </w:r>
            <w:r w:rsidR="00413586" w:rsidRPr="00762225">
              <w:rPr>
                <w:sz w:val="18"/>
                <w:szCs w:val="18"/>
              </w:rPr>
              <w:t>‘</w:t>
            </w:r>
            <w:r w:rsidRPr="00762225">
              <w:rPr>
                <w:sz w:val="18"/>
                <w:szCs w:val="18"/>
              </w:rPr>
              <w:t>TIME_SYSTEM</w:t>
            </w:r>
            <w:r w:rsidR="00413586" w:rsidRPr="00762225">
              <w:rPr>
                <w:sz w:val="18"/>
                <w:szCs w:val="18"/>
              </w:rPr>
              <w:t>’</w:t>
            </w:r>
            <w:r w:rsidRPr="00762225">
              <w:rPr>
                <w:sz w:val="18"/>
                <w:szCs w:val="18"/>
              </w:rPr>
              <w:t xml:space="preserve"> keyword</w:t>
            </w:r>
            <w:r w:rsidR="00C667A4" w:rsidRPr="00762225">
              <w:rPr>
                <w:sz w:val="18"/>
                <w:szCs w:val="18"/>
              </w:rPr>
              <w:t xml:space="preserve">, with the exception that for the SCLK timescale, EPOCH_TZERO </w:t>
            </w:r>
            <w:r w:rsidR="000617E4" w:rsidRPr="00762225">
              <w:rPr>
                <w:sz w:val="18"/>
                <w:szCs w:val="18"/>
              </w:rPr>
              <w:t>shall be</w:t>
            </w:r>
            <w:r w:rsidR="00C667A4" w:rsidRPr="00762225">
              <w:rPr>
                <w:sz w:val="18"/>
                <w:szCs w:val="18"/>
              </w:rPr>
              <w:t xml:space="preserve"> interpreted as being in the UTC timescale</w:t>
            </w:r>
            <w:r w:rsidRPr="00762225">
              <w:rPr>
                <w:sz w:val="18"/>
                <w:szCs w:val="18"/>
              </w:rPr>
              <w:t>.  This field is used by all OCM data blocks.</w:t>
            </w:r>
          </w:p>
        </w:tc>
        <w:tc>
          <w:tcPr>
            <w:tcW w:w="687" w:type="dxa"/>
          </w:tcPr>
          <w:p w14:paraId="277BC3C3" w14:textId="77777777" w:rsidR="00B20C58" w:rsidRPr="00762225" w:rsidRDefault="00B20C58" w:rsidP="006E0F38">
            <w:pPr>
              <w:keepLines/>
              <w:suppressLineNumbers/>
              <w:tabs>
                <w:tab w:val="left" w:pos="1903"/>
                <w:tab w:val="left" w:pos="2713"/>
              </w:tabs>
              <w:spacing w:before="0" w:line="240" w:lineRule="auto"/>
              <w:jc w:val="center"/>
              <w:rPr>
                <w:sz w:val="18"/>
                <w:szCs w:val="18"/>
              </w:rPr>
            </w:pPr>
          </w:p>
        </w:tc>
        <w:tc>
          <w:tcPr>
            <w:tcW w:w="1367" w:type="dxa"/>
          </w:tcPr>
          <w:p w14:paraId="5211D67F" w14:textId="503EC7F9" w:rsidR="00B20C58" w:rsidRPr="00762225" w:rsidRDefault="00B20C58" w:rsidP="00B20C58">
            <w:pPr>
              <w:keepLines/>
              <w:suppressLineNumbers/>
              <w:tabs>
                <w:tab w:val="left" w:pos="1903"/>
                <w:tab w:val="left" w:pos="2713"/>
              </w:tabs>
              <w:spacing w:before="0" w:line="240" w:lineRule="auto"/>
              <w:jc w:val="center"/>
              <w:rPr>
                <w:sz w:val="18"/>
                <w:szCs w:val="18"/>
              </w:rPr>
            </w:pPr>
          </w:p>
        </w:tc>
        <w:tc>
          <w:tcPr>
            <w:tcW w:w="3066" w:type="dxa"/>
          </w:tcPr>
          <w:p w14:paraId="115EAAFE" w14:textId="43F33D10"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 xml:space="preserve"> 2001-11-06T11:17:33</w:t>
            </w:r>
          </w:p>
        </w:tc>
        <w:tc>
          <w:tcPr>
            <w:tcW w:w="687" w:type="dxa"/>
          </w:tcPr>
          <w:p w14:paraId="77D2987A" w14:textId="77777777" w:rsidR="00B20C58" w:rsidRPr="00762225" w:rsidRDefault="00B20C58" w:rsidP="00B20C58">
            <w:pPr>
              <w:keepLines/>
              <w:suppressLineNumbers/>
              <w:tabs>
                <w:tab w:val="left" w:pos="1903"/>
                <w:tab w:val="left" w:pos="2713"/>
              </w:tabs>
              <w:spacing w:before="0" w:line="240" w:lineRule="auto"/>
              <w:jc w:val="center"/>
              <w:rPr>
                <w:sz w:val="18"/>
                <w:szCs w:val="18"/>
              </w:rPr>
            </w:pPr>
            <w:r w:rsidRPr="00762225">
              <w:rPr>
                <w:sz w:val="18"/>
                <w:szCs w:val="18"/>
              </w:rPr>
              <w:t>M</w:t>
            </w:r>
          </w:p>
        </w:tc>
      </w:tr>
      <w:bookmarkEnd w:id="672"/>
      <w:tr w:rsidR="0054343D" w:rsidRPr="00762225" w14:paraId="4E112859" w14:textId="77777777" w:rsidTr="00963841">
        <w:trPr>
          <w:cantSplit/>
          <w:trHeight w:val="20"/>
          <w:jc w:val="center"/>
        </w:trPr>
        <w:tc>
          <w:tcPr>
            <w:tcW w:w="3067" w:type="dxa"/>
          </w:tcPr>
          <w:p w14:paraId="2DB21628" w14:textId="6803CEB1" w:rsidR="00B20C58" w:rsidRPr="00762225" w:rsidRDefault="00B20C58" w:rsidP="006E0F38">
            <w:pPr>
              <w:keepLines/>
              <w:suppressLineNumbers/>
              <w:spacing w:before="20" w:line="240" w:lineRule="auto"/>
              <w:jc w:val="left"/>
              <w:rPr>
                <w:sz w:val="18"/>
                <w:szCs w:val="18"/>
              </w:rPr>
            </w:pPr>
            <w:r w:rsidRPr="00762225">
              <w:rPr>
                <w:sz w:val="18"/>
                <w:szCs w:val="18"/>
              </w:rPr>
              <w:t>OPS_STATUS</w:t>
            </w:r>
          </w:p>
        </w:tc>
        <w:tc>
          <w:tcPr>
            <w:tcW w:w="4086" w:type="dxa"/>
          </w:tcPr>
          <w:p w14:paraId="2408B7BA" w14:textId="57154707" w:rsidR="00B20C58" w:rsidRPr="00762225" w:rsidRDefault="00B20C58" w:rsidP="006E0F38">
            <w:pPr>
              <w:keepLines/>
              <w:suppressLineNumbers/>
              <w:spacing w:before="20" w:after="20" w:line="240" w:lineRule="auto"/>
              <w:jc w:val="left"/>
              <w:rPr>
                <w:sz w:val="18"/>
                <w:szCs w:val="18"/>
              </w:rPr>
            </w:pPr>
            <w:bookmarkStart w:id="674" w:name="_Hlk22545418"/>
            <w:r w:rsidRPr="00762225">
              <w:rPr>
                <w:sz w:val="18"/>
                <w:szCs w:val="18"/>
              </w:rPr>
              <w:t xml:space="preserve">Specification of the operational status of the space object.  Select from the accepted set of values indicated in </w:t>
            </w:r>
            <w:r w:rsidR="00000061" w:rsidRPr="00762225">
              <w:rPr>
                <w:sz w:val="18"/>
                <w:szCs w:val="18"/>
              </w:rPr>
              <w:t xml:space="preserve">annex </w:t>
            </w:r>
            <w:r w:rsidR="00000061" w:rsidRPr="00762225">
              <w:rPr>
                <w:sz w:val="18"/>
                <w:szCs w:val="18"/>
              </w:rPr>
              <w:fldChar w:fldCharType="begin"/>
            </w:r>
            <w:r w:rsidR="00000061" w:rsidRPr="00762225">
              <w:rPr>
                <w:sz w:val="18"/>
                <w:szCs w:val="18"/>
              </w:rPr>
              <w:instrText xml:space="preserve"> REF _Ref447810247 \r \h  \* MERGEFORMAT\n\t </w:instrText>
            </w:r>
            <w:r w:rsidR="00000061" w:rsidRPr="00762225">
              <w:rPr>
                <w:sz w:val="18"/>
                <w:szCs w:val="18"/>
              </w:rPr>
            </w:r>
            <w:r w:rsidR="00000061" w:rsidRPr="00762225">
              <w:rPr>
                <w:sz w:val="18"/>
                <w:szCs w:val="18"/>
              </w:rPr>
              <w:fldChar w:fldCharType="separate"/>
            </w:r>
            <w:r w:rsidR="00AE6C67" w:rsidRPr="00AE6C67">
              <w:rPr>
                <w:bCs/>
                <w:sz w:val="18"/>
                <w:szCs w:val="18"/>
              </w:rPr>
              <w:t>B</w:t>
            </w:r>
            <w:r w:rsidR="00000061" w:rsidRPr="00762225">
              <w:rPr>
                <w:sz w:val="18"/>
                <w:szCs w:val="18"/>
              </w:rPr>
              <w:fldChar w:fldCharType="end"/>
            </w:r>
            <w:r w:rsidR="00000061" w:rsidRPr="00762225">
              <w:rPr>
                <w:sz w:val="18"/>
                <w:szCs w:val="18"/>
              </w:rPr>
              <w:t xml:space="preserve">, subsection </w:t>
            </w:r>
            <w:r w:rsidRPr="00762225">
              <w:rPr>
                <w:sz w:val="18"/>
                <w:szCs w:val="18"/>
              </w:rPr>
              <w:fldChar w:fldCharType="begin"/>
            </w:r>
            <w:r w:rsidRPr="00762225">
              <w:rPr>
                <w:sz w:val="18"/>
                <w:szCs w:val="18"/>
              </w:rPr>
              <w:instrText xml:space="preserve"> REF _Ref22546624 \r \h </w:instrText>
            </w:r>
            <w:r w:rsidR="00A542D1" w:rsidRPr="00762225">
              <w:rPr>
                <w:sz w:val="18"/>
                <w:szCs w:val="18"/>
              </w:rPr>
              <w:instrText xml:space="preserve"> \* MERGEFORMAT </w:instrText>
            </w:r>
            <w:r w:rsidRPr="00762225">
              <w:rPr>
                <w:sz w:val="18"/>
                <w:szCs w:val="18"/>
              </w:rPr>
            </w:r>
            <w:r w:rsidRPr="00762225">
              <w:rPr>
                <w:sz w:val="18"/>
                <w:szCs w:val="18"/>
              </w:rPr>
              <w:fldChar w:fldCharType="separate"/>
            </w:r>
            <w:r w:rsidR="00AE6C67">
              <w:rPr>
                <w:sz w:val="18"/>
                <w:szCs w:val="18"/>
              </w:rPr>
              <w:t>B12</w:t>
            </w:r>
            <w:r w:rsidRPr="00762225">
              <w:rPr>
                <w:sz w:val="18"/>
                <w:szCs w:val="18"/>
              </w:rPr>
              <w:fldChar w:fldCharType="end"/>
            </w:r>
            <w:r w:rsidRPr="00762225">
              <w:rPr>
                <w:sz w:val="18"/>
                <w:szCs w:val="18"/>
              </w:rPr>
              <w:t>.</w:t>
            </w:r>
            <w:bookmarkEnd w:id="674"/>
          </w:p>
        </w:tc>
        <w:tc>
          <w:tcPr>
            <w:tcW w:w="687" w:type="dxa"/>
          </w:tcPr>
          <w:p w14:paraId="75FB12CC" w14:textId="2E0F7B7E" w:rsidR="00B20C58" w:rsidRPr="00762225" w:rsidRDefault="00B20C58" w:rsidP="006E0F38">
            <w:pPr>
              <w:keepLines/>
              <w:suppressLineNumbers/>
              <w:spacing w:before="0" w:line="240" w:lineRule="auto"/>
              <w:jc w:val="center"/>
              <w:rPr>
                <w:sz w:val="18"/>
                <w:szCs w:val="18"/>
              </w:rPr>
            </w:pPr>
          </w:p>
        </w:tc>
        <w:tc>
          <w:tcPr>
            <w:tcW w:w="1367" w:type="dxa"/>
          </w:tcPr>
          <w:p w14:paraId="7D7D2113" w14:textId="23015735" w:rsidR="00B20C58" w:rsidRPr="00762225" w:rsidRDefault="00B20C58" w:rsidP="006E0F38">
            <w:pPr>
              <w:keepLines/>
              <w:suppressLineNumbers/>
              <w:spacing w:before="0" w:line="240" w:lineRule="auto"/>
              <w:jc w:val="center"/>
              <w:rPr>
                <w:sz w:val="18"/>
                <w:szCs w:val="18"/>
              </w:rPr>
            </w:pPr>
          </w:p>
        </w:tc>
        <w:tc>
          <w:tcPr>
            <w:tcW w:w="3066" w:type="dxa"/>
          </w:tcPr>
          <w:p w14:paraId="51348086" w14:textId="057B5C35"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OPERATIONAL</w:t>
            </w:r>
          </w:p>
        </w:tc>
        <w:tc>
          <w:tcPr>
            <w:tcW w:w="687" w:type="dxa"/>
          </w:tcPr>
          <w:p w14:paraId="66337556" w14:textId="56521D3F"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6199D2E6" w14:textId="77777777" w:rsidTr="00963841">
        <w:trPr>
          <w:cantSplit/>
          <w:trHeight w:val="20"/>
          <w:jc w:val="center"/>
        </w:trPr>
        <w:tc>
          <w:tcPr>
            <w:tcW w:w="3067" w:type="dxa"/>
          </w:tcPr>
          <w:p w14:paraId="4B8D4A1D" w14:textId="688D0976" w:rsidR="00B20C58" w:rsidRPr="00762225" w:rsidRDefault="00B20C58" w:rsidP="006E0F38">
            <w:pPr>
              <w:keepLines/>
              <w:suppressLineNumbers/>
              <w:spacing w:before="20" w:line="240" w:lineRule="auto"/>
              <w:jc w:val="left"/>
              <w:rPr>
                <w:sz w:val="18"/>
                <w:szCs w:val="18"/>
              </w:rPr>
            </w:pPr>
            <w:r w:rsidRPr="00762225">
              <w:rPr>
                <w:sz w:val="18"/>
                <w:szCs w:val="18"/>
              </w:rPr>
              <w:t>ORBIT_CATEGORY</w:t>
            </w:r>
          </w:p>
        </w:tc>
        <w:tc>
          <w:tcPr>
            <w:tcW w:w="4086" w:type="dxa"/>
          </w:tcPr>
          <w:p w14:paraId="066128C2" w14:textId="6A266CB0" w:rsidR="00B20C58" w:rsidRPr="00762225" w:rsidRDefault="00B20C58" w:rsidP="004D2B53">
            <w:pPr>
              <w:keepLines/>
              <w:suppressLineNumbers/>
              <w:spacing w:before="20" w:after="20" w:line="240" w:lineRule="auto"/>
              <w:jc w:val="left"/>
              <w:rPr>
                <w:sz w:val="18"/>
                <w:szCs w:val="18"/>
              </w:rPr>
            </w:pPr>
            <w:r w:rsidRPr="00762225">
              <w:rPr>
                <w:sz w:val="18"/>
                <w:szCs w:val="18"/>
              </w:rPr>
              <w:t xml:space="preserve">Specification of the type of orbit.  Select from the accepted set of values indicated in </w:t>
            </w:r>
            <w:r w:rsidR="00000061" w:rsidRPr="00762225">
              <w:rPr>
                <w:sz w:val="18"/>
                <w:szCs w:val="18"/>
              </w:rPr>
              <w:t xml:space="preserve">annex </w:t>
            </w:r>
            <w:r w:rsidR="00000061" w:rsidRPr="00762225">
              <w:rPr>
                <w:sz w:val="18"/>
                <w:szCs w:val="18"/>
              </w:rPr>
              <w:fldChar w:fldCharType="begin"/>
            </w:r>
            <w:r w:rsidR="00000061" w:rsidRPr="00762225">
              <w:rPr>
                <w:sz w:val="18"/>
                <w:szCs w:val="18"/>
              </w:rPr>
              <w:instrText xml:space="preserve"> REF _Ref447810247 \r \h  \* MERGEFORMAT\n\t </w:instrText>
            </w:r>
            <w:r w:rsidR="00000061" w:rsidRPr="00762225">
              <w:rPr>
                <w:sz w:val="18"/>
                <w:szCs w:val="18"/>
              </w:rPr>
            </w:r>
            <w:r w:rsidR="00000061" w:rsidRPr="00762225">
              <w:rPr>
                <w:sz w:val="18"/>
                <w:szCs w:val="18"/>
              </w:rPr>
              <w:fldChar w:fldCharType="separate"/>
            </w:r>
            <w:r w:rsidR="00AE6C67" w:rsidRPr="00AE6C67">
              <w:rPr>
                <w:bCs/>
                <w:sz w:val="18"/>
                <w:szCs w:val="18"/>
              </w:rPr>
              <w:t>B</w:t>
            </w:r>
            <w:r w:rsidR="00000061" w:rsidRPr="00762225">
              <w:rPr>
                <w:sz w:val="18"/>
                <w:szCs w:val="18"/>
              </w:rPr>
              <w:fldChar w:fldCharType="end"/>
            </w:r>
            <w:r w:rsidR="00000061" w:rsidRPr="00762225">
              <w:rPr>
                <w:sz w:val="18"/>
                <w:szCs w:val="18"/>
              </w:rPr>
              <w:t>, subsection</w:t>
            </w:r>
            <w:r w:rsidR="004D2B53">
              <w:rPr>
                <w:sz w:val="18"/>
                <w:szCs w:val="18"/>
              </w:rPr>
              <w:t> </w:t>
            </w:r>
            <w:r w:rsidRPr="00762225">
              <w:rPr>
                <w:sz w:val="18"/>
                <w:szCs w:val="18"/>
              </w:rPr>
              <w:fldChar w:fldCharType="begin"/>
            </w:r>
            <w:r w:rsidRPr="00762225">
              <w:rPr>
                <w:sz w:val="18"/>
                <w:szCs w:val="18"/>
              </w:rPr>
              <w:instrText xml:space="preserve"> REF _Ref22549941 \r \h </w:instrText>
            </w:r>
            <w:r w:rsidR="00A542D1" w:rsidRPr="00762225">
              <w:rPr>
                <w:sz w:val="18"/>
                <w:szCs w:val="18"/>
              </w:rPr>
              <w:instrText xml:space="preserve"> \* MERGEFORMAT </w:instrText>
            </w:r>
            <w:r w:rsidRPr="00762225">
              <w:rPr>
                <w:sz w:val="18"/>
                <w:szCs w:val="18"/>
              </w:rPr>
            </w:r>
            <w:r w:rsidRPr="00762225">
              <w:rPr>
                <w:sz w:val="18"/>
                <w:szCs w:val="18"/>
              </w:rPr>
              <w:fldChar w:fldCharType="separate"/>
            </w:r>
            <w:r w:rsidR="00AE6C67">
              <w:rPr>
                <w:sz w:val="18"/>
                <w:szCs w:val="18"/>
              </w:rPr>
              <w:t>B14</w:t>
            </w:r>
            <w:r w:rsidRPr="00762225">
              <w:rPr>
                <w:sz w:val="18"/>
                <w:szCs w:val="18"/>
              </w:rPr>
              <w:fldChar w:fldCharType="end"/>
            </w:r>
            <w:r w:rsidRPr="00762225">
              <w:rPr>
                <w:sz w:val="18"/>
                <w:szCs w:val="18"/>
              </w:rPr>
              <w:t>.</w:t>
            </w:r>
          </w:p>
        </w:tc>
        <w:tc>
          <w:tcPr>
            <w:tcW w:w="687" w:type="dxa"/>
          </w:tcPr>
          <w:p w14:paraId="5C29B039" w14:textId="69BD0F66" w:rsidR="00B20C58" w:rsidRPr="00762225" w:rsidRDefault="00B20C58" w:rsidP="006E0F38">
            <w:pPr>
              <w:keepLines/>
              <w:suppressLineNumbers/>
              <w:spacing w:before="0" w:line="240" w:lineRule="auto"/>
              <w:jc w:val="center"/>
              <w:rPr>
                <w:sz w:val="18"/>
                <w:szCs w:val="18"/>
              </w:rPr>
            </w:pPr>
          </w:p>
        </w:tc>
        <w:tc>
          <w:tcPr>
            <w:tcW w:w="1367" w:type="dxa"/>
          </w:tcPr>
          <w:p w14:paraId="586560D5" w14:textId="138A83E9" w:rsidR="00B20C58" w:rsidRPr="00762225" w:rsidRDefault="00B20C58" w:rsidP="006E0F38">
            <w:pPr>
              <w:keepLines/>
              <w:suppressLineNumbers/>
              <w:spacing w:before="0" w:line="240" w:lineRule="auto"/>
              <w:jc w:val="center"/>
              <w:rPr>
                <w:sz w:val="18"/>
                <w:szCs w:val="18"/>
              </w:rPr>
            </w:pPr>
          </w:p>
        </w:tc>
        <w:tc>
          <w:tcPr>
            <w:tcW w:w="3066" w:type="dxa"/>
          </w:tcPr>
          <w:p w14:paraId="35FB0240" w14:textId="7650D702"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GEO</w:t>
            </w:r>
          </w:p>
          <w:p w14:paraId="38B1844B" w14:textId="46846CF2"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LEO</w:t>
            </w:r>
          </w:p>
        </w:tc>
        <w:tc>
          <w:tcPr>
            <w:tcW w:w="687" w:type="dxa"/>
          </w:tcPr>
          <w:p w14:paraId="0D2D137B" w14:textId="4986FF19"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20F2F568" w14:textId="77777777" w:rsidTr="00963841">
        <w:trPr>
          <w:cantSplit/>
          <w:trHeight w:val="20"/>
          <w:jc w:val="center"/>
        </w:trPr>
        <w:tc>
          <w:tcPr>
            <w:tcW w:w="3067" w:type="dxa"/>
          </w:tcPr>
          <w:p w14:paraId="0DEE2877" w14:textId="165550C7" w:rsidR="00B20C58" w:rsidRPr="00762225" w:rsidRDefault="00B20C58" w:rsidP="00B20C58">
            <w:pPr>
              <w:keepLines/>
              <w:suppressLineNumbers/>
              <w:spacing w:before="20" w:line="240" w:lineRule="auto"/>
              <w:jc w:val="left"/>
              <w:rPr>
                <w:sz w:val="18"/>
                <w:szCs w:val="18"/>
              </w:rPr>
            </w:pPr>
            <w:bookmarkStart w:id="675" w:name="_Hlk61503530"/>
            <w:r w:rsidRPr="00762225">
              <w:rPr>
                <w:sz w:val="18"/>
                <w:szCs w:val="18"/>
              </w:rPr>
              <w:t>OCM_DATA_ELEMENTS</w:t>
            </w:r>
          </w:p>
        </w:tc>
        <w:tc>
          <w:tcPr>
            <w:tcW w:w="4086" w:type="dxa"/>
          </w:tcPr>
          <w:p w14:paraId="14C8D766" w14:textId="6EE23C49" w:rsidR="00536623" w:rsidRPr="00762225" w:rsidRDefault="00B20C58" w:rsidP="00B20C58">
            <w:pPr>
              <w:keepLines/>
              <w:suppressLineNumbers/>
              <w:spacing w:before="20" w:line="240" w:lineRule="auto"/>
              <w:jc w:val="left"/>
              <w:rPr>
                <w:sz w:val="18"/>
                <w:szCs w:val="18"/>
              </w:rPr>
            </w:pPr>
            <w:r w:rsidRPr="00762225">
              <w:rPr>
                <w:sz w:val="18"/>
                <w:szCs w:val="18"/>
              </w:rPr>
              <w:t>Comma-delimited list of elements of information data blocks included in this message. The order shall be the same as the order of the data blocks in the message.</w:t>
            </w:r>
            <w:r w:rsidRPr="00762225">
              <w:rPr>
                <w:sz w:val="18"/>
                <w:szCs w:val="18"/>
              </w:rPr>
              <w:br/>
              <w:t xml:space="preserve">Values shall be confined to the following list: ORB, PHYS, COV, MAN, PERT, OD, </w:t>
            </w:r>
            <w:r w:rsidR="00CD6415">
              <w:rPr>
                <w:sz w:val="18"/>
                <w:szCs w:val="18"/>
              </w:rPr>
              <w:t xml:space="preserve">and </w:t>
            </w:r>
            <w:r w:rsidRPr="00762225">
              <w:rPr>
                <w:sz w:val="18"/>
                <w:szCs w:val="18"/>
              </w:rPr>
              <w:t>USER.</w:t>
            </w:r>
          </w:p>
          <w:p w14:paraId="0493180E" w14:textId="17ACAE82" w:rsidR="00B20C58" w:rsidRPr="00762225" w:rsidRDefault="00B20C58" w:rsidP="00E55557">
            <w:pPr>
              <w:keepLines/>
              <w:suppressLineNumbers/>
              <w:spacing w:before="20" w:line="240" w:lineRule="auto"/>
              <w:jc w:val="left"/>
              <w:rPr>
                <w:sz w:val="18"/>
                <w:szCs w:val="18"/>
              </w:rPr>
            </w:pPr>
            <w:r w:rsidRPr="00762225">
              <w:rPr>
                <w:sz w:val="18"/>
                <w:szCs w:val="18"/>
              </w:rPr>
              <w:t>If the OCM contains multiple ORB, COV</w:t>
            </w:r>
            <w:r w:rsidR="00CD6415">
              <w:rPr>
                <w:sz w:val="18"/>
                <w:szCs w:val="18"/>
              </w:rPr>
              <w:t>,</w:t>
            </w:r>
            <w:r w:rsidRPr="00762225">
              <w:rPr>
                <w:sz w:val="18"/>
                <w:szCs w:val="18"/>
              </w:rPr>
              <w:t xml:space="preserve"> or MAN data blocks (as allowed by </w:t>
            </w:r>
            <w:r w:rsidR="00E55557" w:rsidRPr="00762225">
              <w:rPr>
                <w:sz w:val="18"/>
                <w:szCs w:val="18"/>
              </w:rPr>
              <w:t>table</w:t>
            </w:r>
            <w:r w:rsidRPr="00762225">
              <w:rPr>
                <w:sz w:val="18"/>
                <w:szCs w:val="18"/>
              </w:rPr>
              <w:t xml:space="preserve"> </w:t>
            </w:r>
            <w:r w:rsidR="00E55557" w:rsidRPr="00762225">
              <w:rPr>
                <w:sz w:val="18"/>
                <w:szCs w:val="18"/>
              </w:rPr>
              <w:fldChar w:fldCharType="begin"/>
            </w:r>
            <w:r w:rsidR="00E55557" w:rsidRPr="00762225">
              <w:rPr>
                <w:sz w:val="18"/>
                <w:szCs w:val="18"/>
              </w:rPr>
              <w:instrText xml:space="preserve"> REF T_601OCMFileLayoutandOrderingSpecificati \h  \* MERGEFORMAT </w:instrText>
            </w:r>
            <w:r w:rsidR="00E55557" w:rsidRPr="00762225">
              <w:rPr>
                <w:sz w:val="18"/>
                <w:szCs w:val="18"/>
              </w:rPr>
            </w:r>
            <w:r w:rsidR="00E55557" w:rsidRPr="00762225">
              <w:rPr>
                <w:sz w:val="18"/>
                <w:szCs w:val="18"/>
              </w:rPr>
              <w:fldChar w:fldCharType="separate"/>
            </w:r>
            <w:r w:rsidR="00AE6C67" w:rsidRPr="00AE6C67">
              <w:rPr>
                <w:sz w:val="18"/>
                <w:szCs w:val="18"/>
              </w:rPr>
              <w:t>6</w:t>
            </w:r>
            <w:r w:rsidR="00AE6C67" w:rsidRPr="00AE6C67">
              <w:rPr>
                <w:sz w:val="18"/>
                <w:szCs w:val="18"/>
              </w:rPr>
              <w:noBreakHyphen/>
              <w:t>1</w:t>
            </w:r>
            <w:r w:rsidR="00E55557" w:rsidRPr="00762225">
              <w:rPr>
                <w:sz w:val="18"/>
                <w:szCs w:val="18"/>
              </w:rPr>
              <w:fldChar w:fldCharType="end"/>
            </w:r>
            <w:r w:rsidRPr="00762225">
              <w:rPr>
                <w:sz w:val="18"/>
                <w:szCs w:val="18"/>
              </w:rPr>
              <w:t>), the corresponding ORB, COV</w:t>
            </w:r>
            <w:r w:rsidR="00CD6415">
              <w:rPr>
                <w:sz w:val="18"/>
                <w:szCs w:val="18"/>
              </w:rPr>
              <w:t>,</w:t>
            </w:r>
            <w:r w:rsidRPr="00762225">
              <w:rPr>
                <w:sz w:val="18"/>
                <w:szCs w:val="18"/>
              </w:rPr>
              <w:t xml:space="preserve"> or MAN entry shall be duplicated to match.</w:t>
            </w:r>
          </w:p>
        </w:tc>
        <w:tc>
          <w:tcPr>
            <w:tcW w:w="687" w:type="dxa"/>
            <w:tcMar>
              <w:top w:w="0" w:type="dxa"/>
              <w:bottom w:w="0" w:type="dxa"/>
            </w:tcMar>
          </w:tcPr>
          <w:p w14:paraId="12DA6B7E" w14:textId="69749CDE" w:rsidR="00B20C58" w:rsidRPr="00762225" w:rsidRDefault="00B20C58" w:rsidP="006E0F38">
            <w:pPr>
              <w:keepLines/>
              <w:suppressLineNumbers/>
              <w:spacing w:before="20" w:line="240" w:lineRule="auto"/>
              <w:jc w:val="left"/>
              <w:rPr>
                <w:sz w:val="18"/>
                <w:szCs w:val="18"/>
              </w:rPr>
            </w:pPr>
          </w:p>
        </w:tc>
        <w:tc>
          <w:tcPr>
            <w:tcW w:w="1367" w:type="dxa"/>
          </w:tcPr>
          <w:p w14:paraId="1A0E74C1" w14:textId="1FB4F98B" w:rsidR="00B20C58" w:rsidRPr="00762225" w:rsidRDefault="00B20C58" w:rsidP="006E0F38">
            <w:pPr>
              <w:keepLines/>
              <w:suppressLineNumbers/>
              <w:spacing w:before="20" w:line="240" w:lineRule="auto"/>
              <w:jc w:val="left"/>
              <w:rPr>
                <w:sz w:val="18"/>
                <w:szCs w:val="18"/>
              </w:rPr>
            </w:pPr>
          </w:p>
        </w:tc>
        <w:tc>
          <w:tcPr>
            <w:tcW w:w="3066" w:type="dxa"/>
          </w:tcPr>
          <w:p w14:paraId="37A1D546" w14:textId="7CD610C0"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lang w:eastAsia="fr-FR"/>
              </w:rPr>
              <w:t>ORB, ORB, PHYS, COV, MAN, MAN, PERT, OD, USER</w:t>
            </w:r>
          </w:p>
        </w:tc>
        <w:tc>
          <w:tcPr>
            <w:tcW w:w="687" w:type="dxa"/>
          </w:tcPr>
          <w:p w14:paraId="567FAB01" w14:textId="0B34137D" w:rsidR="00B20C58" w:rsidRPr="00762225" w:rsidRDefault="00B20C58" w:rsidP="00B20C58">
            <w:pPr>
              <w:keepLines/>
              <w:suppressLineNumbers/>
              <w:spacing w:before="20" w:line="240" w:lineRule="auto"/>
              <w:jc w:val="center"/>
              <w:rPr>
                <w:sz w:val="18"/>
                <w:szCs w:val="18"/>
              </w:rPr>
            </w:pPr>
            <w:r w:rsidRPr="00762225">
              <w:rPr>
                <w:sz w:val="18"/>
                <w:szCs w:val="18"/>
              </w:rPr>
              <w:t>O</w:t>
            </w:r>
          </w:p>
        </w:tc>
      </w:tr>
      <w:bookmarkEnd w:id="675"/>
      <w:tr w:rsidR="000F3DFA" w:rsidRPr="00762225" w14:paraId="716E0C92"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shd w:val="clear" w:color="auto" w:fill="auto"/>
          </w:tcPr>
          <w:p w14:paraId="4EB65E54" w14:textId="290034AA" w:rsidR="00B20C58" w:rsidRPr="00762225" w:rsidRDefault="00B20C58" w:rsidP="00B20C58">
            <w:pPr>
              <w:keepLines/>
              <w:suppressLineNumbers/>
              <w:spacing w:before="20" w:line="240" w:lineRule="auto"/>
              <w:jc w:val="left"/>
              <w:rPr>
                <w:sz w:val="18"/>
                <w:szCs w:val="18"/>
              </w:rPr>
            </w:pPr>
            <w:r w:rsidRPr="00762225">
              <w:rPr>
                <w:sz w:val="18"/>
                <w:szCs w:val="18"/>
              </w:rPr>
              <w:lastRenderedPageBreak/>
              <w:t>SCLK_</w:t>
            </w:r>
            <w:r w:rsidR="00C667A4" w:rsidRPr="00762225">
              <w:rPr>
                <w:sz w:val="18"/>
                <w:szCs w:val="18"/>
              </w:rPr>
              <w:t>OFFSET_AT_</w:t>
            </w:r>
            <w:r w:rsidRPr="00762225">
              <w:rPr>
                <w:sz w:val="18"/>
                <w:szCs w:val="18"/>
              </w:rPr>
              <w:t>EPOCH</w:t>
            </w:r>
          </w:p>
        </w:tc>
        <w:tc>
          <w:tcPr>
            <w:tcW w:w="4086" w:type="dxa"/>
            <w:tcBorders>
              <w:top w:val="single" w:sz="6" w:space="0" w:color="auto"/>
              <w:left w:val="single" w:sz="6" w:space="0" w:color="auto"/>
              <w:bottom w:val="single" w:sz="6" w:space="0" w:color="auto"/>
              <w:right w:val="single" w:sz="6" w:space="0" w:color="auto"/>
            </w:tcBorders>
            <w:shd w:val="clear" w:color="auto" w:fill="auto"/>
          </w:tcPr>
          <w:p w14:paraId="454D9A1A" w14:textId="0E899874" w:rsidR="00B20C58" w:rsidRPr="00762225" w:rsidRDefault="00B20C58" w:rsidP="0098484D">
            <w:pPr>
              <w:keepLines/>
              <w:suppressLineNumbers/>
              <w:spacing w:before="20" w:after="20" w:line="240" w:lineRule="auto"/>
              <w:jc w:val="left"/>
              <w:rPr>
                <w:sz w:val="18"/>
                <w:szCs w:val="18"/>
              </w:rPr>
            </w:pPr>
            <w:r w:rsidRPr="00762225">
              <w:rPr>
                <w:sz w:val="18"/>
                <w:szCs w:val="18"/>
              </w:rPr>
              <w:t xml:space="preserve">Defines the </w:t>
            </w:r>
            <w:r w:rsidR="00C667A4" w:rsidRPr="00762225">
              <w:rPr>
                <w:sz w:val="18"/>
                <w:szCs w:val="18"/>
              </w:rPr>
              <w:t xml:space="preserve">number of </w:t>
            </w:r>
            <w:r w:rsidRPr="00762225">
              <w:rPr>
                <w:sz w:val="18"/>
                <w:szCs w:val="18"/>
              </w:rPr>
              <w:t>spacecraft clock</w:t>
            </w:r>
            <w:r w:rsidR="00C667A4" w:rsidRPr="00762225">
              <w:rPr>
                <w:sz w:val="18"/>
                <w:szCs w:val="18"/>
              </w:rPr>
              <w:t xml:space="preserve"> counts existing at EPOCH_TZERO</w:t>
            </w:r>
            <w:r w:rsidRPr="00762225">
              <w:rPr>
                <w:sz w:val="18"/>
                <w:szCs w:val="18"/>
              </w:rPr>
              <w:t>.  This is only used if the SCLK timescale is employed by the user.</w:t>
            </w:r>
          </w:p>
        </w:tc>
        <w:tc>
          <w:tcPr>
            <w:tcW w:w="687" w:type="dxa"/>
            <w:tcBorders>
              <w:top w:val="single" w:sz="6" w:space="0" w:color="auto"/>
              <w:left w:val="single" w:sz="6" w:space="0" w:color="auto"/>
              <w:bottom w:val="single" w:sz="6" w:space="0" w:color="auto"/>
              <w:right w:val="single" w:sz="6" w:space="0" w:color="auto"/>
            </w:tcBorders>
          </w:tcPr>
          <w:p w14:paraId="20D3A8E5" w14:textId="38CA74BB" w:rsidR="00B20C58" w:rsidRPr="00762225" w:rsidRDefault="00B20C58" w:rsidP="00B20C5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shd w:val="clear" w:color="auto" w:fill="auto"/>
          </w:tcPr>
          <w:p w14:paraId="4D1DAC43" w14:textId="77059E6A" w:rsidR="00B20C58" w:rsidRPr="00762225" w:rsidRDefault="00B20C58" w:rsidP="00B20C58">
            <w:pPr>
              <w:keepLines/>
              <w:suppressLineNumbers/>
              <w:spacing w:before="20" w:line="240" w:lineRule="auto"/>
              <w:jc w:val="center"/>
              <w:rPr>
                <w:sz w:val="18"/>
                <w:szCs w:val="18"/>
              </w:rPr>
            </w:pPr>
            <w:r w:rsidRPr="00762225">
              <w:rPr>
                <w:sz w:val="18"/>
                <w:szCs w:val="18"/>
              </w:rPr>
              <w:t>0.0</w:t>
            </w:r>
          </w:p>
        </w:tc>
        <w:tc>
          <w:tcPr>
            <w:tcW w:w="3066" w:type="dxa"/>
            <w:tcBorders>
              <w:top w:val="single" w:sz="6" w:space="0" w:color="auto"/>
              <w:left w:val="single" w:sz="6" w:space="0" w:color="auto"/>
              <w:bottom w:val="single" w:sz="6" w:space="0" w:color="auto"/>
              <w:right w:val="single" w:sz="6" w:space="0" w:color="auto"/>
            </w:tcBorders>
            <w:shd w:val="clear" w:color="auto" w:fill="auto"/>
          </w:tcPr>
          <w:p w14:paraId="066677DC" w14:textId="2D9B4FD4"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-5000.0</w:t>
            </w:r>
          </w:p>
        </w:tc>
        <w:tc>
          <w:tcPr>
            <w:tcW w:w="687" w:type="dxa"/>
            <w:tcBorders>
              <w:top w:val="single" w:sz="6" w:space="0" w:color="auto"/>
              <w:left w:val="single" w:sz="6" w:space="0" w:color="auto"/>
              <w:bottom w:val="single" w:sz="6" w:space="0" w:color="auto"/>
              <w:right w:val="single" w:sz="6" w:space="0" w:color="auto"/>
            </w:tcBorders>
            <w:shd w:val="clear" w:color="auto" w:fill="auto"/>
          </w:tcPr>
          <w:p w14:paraId="2410ED85" w14:textId="3A5253A7" w:rsidR="00B20C58" w:rsidRPr="00762225" w:rsidRDefault="00B65ADF" w:rsidP="00B20C58">
            <w:pPr>
              <w:keepLines/>
              <w:suppressLineNumbers/>
              <w:spacing w:before="20" w:line="240" w:lineRule="auto"/>
              <w:jc w:val="center"/>
              <w:rPr>
                <w:sz w:val="18"/>
                <w:szCs w:val="18"/>
              </w:rPr>
            </w:pPr>
            <w:r w:rsidRPr="00762225">
              <w:rPr>
                <w:sz w:val="18"/>
                <w:szCs w:val="18"/>
              </w:rPr>
              <w:t>C</w:t>
            </w:r>
          </w:p>
        </w:tc>
      </w:tr>
      <w:tr w:rsidR="000F3DFA" w:rsidRPr="00762225" w14:paraId="01A6CB6E"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shd w:val="clear" w:color="auto" w:fill="auto"/>
          </w:tcPr>
          <w:p w14:paraId="7502B968" w14:textId="03600D21" w:rsidR="00B20C58" w:rsidRPr="00762225" w:rsidRDefault="00B20C58" w:rsidP="00B20C58">
            <w:pPr>
              <w:keepLines/>
              <w:suppressLineNumbers/>
              <w:spacing w:before="20" w:line="240" w:lineRule="auto"/>
              <w:jc w:val="left"/>
              <w:rPr>
                <w:sz w:val="18"/>
                <w:szCs w:val="18"/>
              </w:rPr>
            </w:pPr>
            <w:r w:rsidRPr="00762225">
              <w:rPr>
                <w:sz w:val="18"/>
                <w:szCs w:val="18"/>
              </w:rPr>
              <w:t>SCLK_SEC_PER_SI_SEC</w:t>
            </w:r>
          </w:p>
        </w:tc>
        <w:tc>
          <w:tcPr>
            <w:tcW w:w="4086" w:type="dxa"/>
            <w:tcBorders>
              <w:top w:val="single" w:sz="6" w:space="0" w:color="auto"/>
              <w:left w:val="single" w:sz="6" w:space="0" w:color="auto"/>
              <w:bottom w:val="single" w:sz="6" w:space="0" w:color="auto"/>
              <w:right w:val="single" w:sz="6" w:space="0" w:color="auto"/>
            </w:tcBorders>
            <w:shd w:val="clear" w:color="auto" w:fill="auto"/>
          </w:tcPr>
          <w:p w14:paraId="048FB183" w14:textId="526F3343" w:rsidR="00B20C58" w:rsidRPr="00762225" w:rsidRDefault="00B20C58" w:rsidP="0098484D">
            <w:pPr>
              <w:keepLines/>
              <w:suppressLineNumbers/>
              <w:spacing w:before="20" w:after="20" w:line="240" w:lineRule="auto"/>
              <w:jc w:val="left"/>
              <w:rPr>
                <w:sz w:val="18"/>
                <w:szCs w:val="18"/>
              </w:rPr>
            </w:pPr>
            <w:r w:rsidRPr="00762225">
              <w:rPr>
                <w:sz w:val="18"/>
                <w:szCs w:val="18"/>
              </w:rPr>
              <w:t xml:space="preserve">Defines the </w:t>
            </w:r>
            <w:r w:rsidR="00C667A4" w:rsidRPr="00762225">
              <w:rPr>
                <w:sz w:val="18"/>
                <w:szCs w:val="18"/>
              </w:rPr>
              <w:t xml:space="preserve">current </w:t>
            </w:r>
            <w:r w:rsidRPr="00762225">
              <w:rPr>
                <w:sz w:val="18"/>
                <w:szCs w:val="18"/>
              </w:rPr>
              <w:t xml:space="preserve">number of clock seconds occurring during one SI second.  </w:t>
            </w:r>
            <w:r w:rsidR="00B23479" w:rsidRPr="00B23479">
              <w:rPr>
                <w:sz w:val="18"/>
                <w:szCs w:val="18"/>
              </w:rPr>
              <w:t>It should be noted that</w:t>
            </w:r>
            <w:r w:rsidR="00C667A4" w:rsidRPr="00762225">
              <w:rPr>
                <w:sz w:val="18"/>
                <w:szCs w:val="18"/>
              </w:rPr>
              <w:t xml:space="preserve"> t</w:t>
            </w:r>
            <w:r w:rsidRPr="00762225">
              <w:rPr>
                <w:sz w:val="18"/>
                <w:szCs w:val="18"/>
              </w:rPr>
              <w:t>his clock rate may vary with time and is the current approximate value.  This is only used if the SCLK timescale is employed by the user.</w:t>
            </w:r>
          </w:p>
        </w:tc>
        <w:tc>
          <w:tcPr>
            <w:tcW w:w="687" w:type="dxa"/>
            <w:tcBorders>
              <w:top w:val="single" w:sz="6" w:space="0" w:color="auto"/>
              <w:left w:val="single" w:sz="6" w:space="0" w:color="auto"/>
              <w:bottom w:val="single" w:sz="6" w:space="0" w:color="auto"/>
              <w:right w:val="single" w:sz="6" w:space="0" w:color="auto"/>
            </w:tcBorders>
          </w:tcPr>
          <w:p w14:paraId="57ECE393" w14:textId="5B80A93C" w:rsidR="00B20C58" w:rsidRPr="00762225" w:rsidRDefault="00B20C58" w:rsidP="006E0F3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shd w:val="clear" w:color="auto" w:fill="auto"/>
          </w:tcPr>
          <w:p w14:paraId="1799A344" w14:textId="55C001EF" w:rsidR="00B20C58" w:rsidRPr="00762225" w:rsidRDefault="00B20C58" w:rsidP="006E0F38">
            <w:pPr>
              <w:keepLines/>
              <w:suppressLineNumbers/>
              <w:spacing w:before="20" w:line="240" w:lineRule="auto"/>
              <w:jc w:val="center"/>
              <w:rPr>
                <w:sz w:val="18"/>
                <w:szCs w:val="18"/>
              </w:rPr>
            </w:pPr>
            <w:r w:rsidRPr="00762225">
              <w:rPr>
                <w:sz w:val="18"/>
                <w:szCs w:val="18"/>
              </w:rPr>
              <w:t>1.0</w:t>
            </w:r>
          </w:p>
        </w:tc>
        <w:tc>
          <w:tcPr>
            <w:tcW w:w="3066" w:type="dxa"/>
            <w:tcBorders>
              <w:top w:val="single" w:sz="6" w:space="0" w:color="auto"/>
              <w:left w:val="single" w:sz="6" w:space="0" w:color="auto"/>
              <w:bottom w:val="single" w:sz="6" w:space="0" w:color="auto"/>
              <w:right w:val="single" w:sz="6" w:space="0" w:color="auto"/>
            </w:tcBorders>
            <w:shd w:val="clear" w:color="auto" w:fill="auto"/>
          </w:tcPr>
          <w:p w14:paraId="7C1935C6" w14:textId="26005B4A"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2.5</w:t>
            </w:r>
          </w:p>
        </w:tc>
        <w:tc>
          <w:tcPr>
            <w:tcW w:w="687" w:type="dxa"/>
            <w:tcBorders>
              <w:top w:val="single" w:sz="6" w:space="0" w:color="auto"/>
              <w:left w:val="single" w:sz="6" w:space="0" w:color="auto"/>
              <w:bottom w:val="single" w:sz="6" w:space="0" w:color="auto"/>
              <w:right w:val="single" w:sz="6" w:space="0" w:color="auto"/>
            </w:tcBorders>
            <w:shd w:val="clear" w:color="auto" w:fill="auto"/>
          </w:tcPr>
          <w:p w14:paraId="6E30F778" w14:textId="06EC29D0" w:rsidR="00B20C58" w:rsidRPr="00762225" w:rsidRDefault="00B65ADF" w:rsidP="00B20C58">
            <w:pPr>
              <w:keepLines/>
              <w:suppressLineNumbers/>
              <w:spacing w:before="20" w:line="240" w:lineRule="auto"/>
              <w:jc w:val="center"/>
              <w:rPr>
                <w:sz w:val="18"/>
                <w:szCs w:val="18"/>
              </w:rPr>
            </w:pPr>
            <w:r w:rsidRPr="00762225">
              <w:rPr>
                <w:sz w:val="18"/>
                <w:szCs w:val="18"/>
              </w:rPr>
              <w:t>C</w:t>
            </w:r>
          </w:p>
        </w:tc>
      </w:tr>
      <w:bookmarkEnd w:id="673"/>
      <w:tr w:rsidR="0054343D" w:rsidRPr="00762225" w14:paraId="5A68DC3D" w14:textId="77777777" w:rsidTr="00963841">
        <w:trPr>
          <w:cantSplit/>
          <w:trHeight w:val="20"/>
          <w:jc w:val="center"/>
        </w:trPr>
        <w:tc>
          <w:tcPr>
            <w:tcW w:w="3067" w:type="dxa"/>
          </w:tcPr>
          <w:p w14:paraId="260AE29D" w14:textId="0A6DE0D6" w:rsidR="00B20C58" w:rsidRPr="00762225" w:rsidRDefault="00B20C58" w:rsidP="00B20C58">
            <w:pPr>
              <w:keepLines/>
              <w:suppressLineNumbers/>
              <w:spacing w:before="20" w:line="240" w:lineRule="auto"/>
              <w:jc w:val="left"/>
              <w:rPr>
                <w:sz w:val="18"/>
                <w:szCs w:val="18"/>
              </w:rPr>
            </w:pPr>
            <w:r w:rsidRPr="00762225">
              <w:rPr>
                <w:sz w:val="18"/>
                <w:szCs w:val="18"/>
              </w:rPr>
              <w:t>PREVIOUS_MESSAGE_EPOCH</w:t>
            </w:r>
          </w:p>
        </w:tc>
        <w:tc>
          <w:tcPr>
            <w:tcW w:w="4086" w:type="dxa"/>
          </w:tcPr>
          <w:p w14:paraId="1FDA0EA7" w14:textId="259F720F" w:rsidR="00536623" w:rsidRPr="00762225" w:rsidRDefault="00B20C58" w:rsidP="00B20C58">
            <w:pPr>
              <w:keepLines/>
              <w:suppressLineNumbers/>
              <w:spacing w:before="20" w:line="240" w:lineRule="auto"/>
              <w:jc w:val="left"/>
              <w:rPr>
                <w:sz w:val="18"/>
                <w:szCs w:val="18"/>
              </w:rPr>
            </w:pPr>
            <w:r w:rsidRPr="00762225">
              <w:rPr>
                <w:sz w:val="18"/>
                <w:szCs w:val="18"/>
              </w:rPr>
              <w:t xml:space="preserve">Creation epoch of the previous message from this originator for this </w:t>
            </w:r>
            <w:r w:rsidR="0025795B" w:rsidRPr="00762225">
              <w:rPr>
                <w:sz w:val="18"/>
                <w:szCs w:val="18"/>
              </w:rPr>
              <w:t>space</w:t>
            </w:r>
            <w:r w:rsidRPr="00762225">
              <w:rPr>
                <w:sz w:val="18"/>
                <w:szCs w:val="18"/>
              </w:rPr>
              <w:t xml:space="preserve"> object.  </w:t>
            </w:r>
            <w:r w:rsidR="00235BC7">
              <w:rPr>
                <w:sz w:val="18"/>
                <w:szCs w:val="18"/>
              </w:rPr>
              <w:t>(</w:t>
            </w:r>
            <w:r w:rsidRPr="00762225">
              <w:rPr>
                <w:sz w:val="18"/>
                <w:szCs w:val="18"/>
              </w:rPr>
              <w:t xml:space="preserve">For format specification, see </w:t>
            </w:r>
            <w:r w:rsidR="00FE4BA4" w:rsidRPr="00762225">
              <w:rPr>
                <w:sz w:val="18"/>
                <w:szCs w:val="18"/>
              </w:rPr>
              <w:fldChar w:fldCharType="begin"/>
            </w:r>
            <w:r w:rsidR="00FE4BA4" w:rsidRPr="00762225">
              <w:rPr>
                <w:sz w:val="18"/>
                <w:szCs w:val="18"/>
              </w:rPr>
              <w:instrText xml:space="preserve"> REF _Ref138663363 \r \h </w:instrText>
            </w:r>
            <w:r w:rsidR="00A542D1" w:rsidRPr="00762225">
              <w:rPr>
                <w:sz w:val="18"/>
                <w:szCs w:val="18"/>
              </w:rPr>
              <w:instrText xml:space="preserve"> \* MERGEFORMAT </w:instrText>
            </w:r>
            <w:r w:rsidR="00FE4BA4" w:rsidRPr="00762225">
              <w:rPr>
                <w:sz w:val="18"/>
                <w:szCs w:val="18"/>
              </w:rPr>
            </w:r>
            <w:r w:rsidR="00FE4BA4" w:rsidRPr="00762225">
              <w:rPr>
                <w:sz w:val="18"/>
                <w:szCs w:val="18"/>
              </w:rPr>
              <w:fldChar w:fldCharType="separate"/>
            </w:r>
            <w:r w:rsidR="00AE6C67">
              <w:rPr>
                <w:sz w:val="18"/>
                <w:szCs w:val="18"/>
              </w:rPr>
              <w:t>7.5.10</w:t>
            </w:r>
            <w:r w:rsidR="00FE4BA4" w:rsidRPr="00762225">
              <w:rPr>
                <w:sz w:val="18"/>
                <w:szCs w:val="18"/>
              </w:rPr>
              <w:fldChar w:fldCharType="end"/>
            </w:r>
            <w:r w:rsidRPr="00762225">
              <w:rPr>
                <w:sz w:val="18"/>
                <w:szCs w:val="18"/>
              </w:rPr>
              <w:t>.</w:t>
            </w:r>
            <w:r w:rsidR="00235BC7">
              <w:rPr>
                <w:sz w:val="18"/>
                <w:szCs w:val="18"/>
              </w:rPr>
              <w:t>)</w:t>
            </w:r>
          </w:p>
          <w:p w14:paraId="61F3E197" w14:textId="77FC29BC" w:rsidR="00B20C58" w:rsidRPr="00762225" w:rsidRDefault="00B20C58" w:rsidP="00B20C58">
            <w:pPr>
              <w:keepLines/>
              <w:suppressLineNumbers/>
              <w:spacing w:before="20" w:line="240" w:lineRule="auto"/>
              <w:jc w:val="left"/>
              <w:rPr>
                <w:sz w:val="18"/>
                <w:szCs w:val="18"/>
              </w:rPr>
            </w:pPr>
          </w:p>
          <w:p w14:paraId="6422475A" w14:textId="3A36A012" w:rsidR="00B20C58" w:rsidRPr="00762225" w:rsidRDefault="001633C6" w:rsidP="001B3889">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B20C58" w:rsidRPr="00762225">
              <w:rPr>
                <w:sz w:val="18"/>
                <w:szCs w:val="18"/>
              </w:rPr>
              <w:t>One may provide the previous message epoch without supplying the PREVIOUS_MESSAGE_ID, and vice versa.</w:t>
            </w:r>
          </w:p>
        </w:tc>
        <w:tc>
          <w:tcPr>
            <w:tcW w:w="687" w:type="dxa"/>
          </w:tcPr>
          <w:p w14:paraId="70A2B2D4" w14:textId="3FBE6E6E" w:rsidR="00B20C58" w:rsidRPr="00762225" w:rsidRDefault="00B20C58" w:rsidP="00B20C58">
            <w:pPr>
              <w:keepLines/>
              <w:suppressLineNumbers/>
              <w:spacing w:before="20" w:line="240" w:lineRule="auto"/>
              <w:jc w:val="left"/>
              <w:rPr>
                <w:sz w:val="18"/>
                <w:szCs w:val="18"/>
              </w:rPr>
            </w:pPr>
          </w:p>
        </w:tc>
        <w:tc>
          <w:tcPr>
            <w:tcW w:w="1367" w:type="dxa"/>
          </w:tcPr>
          <w:p w14:paraId="12183E4F" w14:textId="35E36B93" w:rsidR="00B20C58" w:rsidRPr="00762225" w:rsidRDefault="00B20C58" w:rsidP="00B20C58">
            <w:pPr>
              <w:keepLines/>
              <w:suppressLineNumbers/>
              <w:spacing w:before="20" w:line="240" w:lineRule="auto"/>
              <w:jc w:val="left"/>
              <w:rPr>
                <w:sz w:val="18"/>
                <w:szCs w:val="18"/>
              </w:rPr>
            </w:pPr>
          </w:p>
        </w:tc>
        <w:tc>
          <w:tcPr>
            <w:tcW w:w="3066" w:type="dxa"/>
          </w:tcPr>
          <w:p w14:paraId="471B24C8" w14:textId="5323FBEF" w:rsidR="00B20C58" w:rsidRPr="00762225" w:rsidRDefault="00B20C58" w:rsidP="00E81F5D">
            <w:pPr>
              <w:keepLines/>
              <w:suppressLineNumbers/>
              <w:spacing w:before="20" w:line="240" w:lineRule="auto"/>
              <w:jc w:val="left"/>
              <w:rPr>
                <w:sz w:val="18"/>
                <w:szCs w:val="18"/>
              </w:rPr>
            </w:pPr>
            <w:r w:rsidRPr="00762225">
              <w:rPr>
                <w:sz w:val="18"/>
                <w:szCs w:val="18"/>
              </w:rPr>
              <w:t>2001-11-06T11:17:33</w:t>
            </w:r>
          </w:p>
        </w:tc>
        <w:tc>
          <w:tcPr>
            <w:tcW w:w="687" w:type="dxa"/>
          </w:tcPr>
          <w:p w14:paraId="775EDC74" w14:textId="516FE934"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25D2309A" w14:textId="77777777" w:rsidTr="00963841">
        <w:trPr>
          <w:cantSplit/>
          <w:trHeight w:val="20"/>
          <w:jc w:val="center"/>
        </w:trPr>
        <w:tc>
          <w:tcPr>
            <w:tcW w:w="3067" w:type="dxa"/>
          </w:tcPr>
          <w:p w14:paraId="03D5F8EA" w14:textId="01F9680A" w:rsidR="00B20C58" w:rsidRPr="00762225" w:rsidRDefault="00B20C58" w:rsidP="00B20C58">
            <w:pPr>
              <w:keepLines/>
              <w:suppressLineNumbers/>
              <w:spacing w:before="20" w:line="240" w:lineRule="auto"/>
              <w:jc w:val="left"/>
              <w:rPr>
                <w:sz w:val="18"/>
                <w:szCs w:val="18"/>
              </w:rPr>
            </w:pPr>
            <w:r w:rsidRPr="00762225">
              <w:rPr>
                <w:sz w:val="18"/>
                <w:szCs w:val="18"/>
              </w:rPr>
              <w:t>NEXT_MESSAGE_EPOCH</w:t>
            </w:r>
          </w:p>
        </w:tc>
        <w:tc>
          <w:tcPr>
            <w:tcW w:w="4086" w:type="dxa"/>
          </w:tcPr>
          <w:p w14:paraId="0706F267" w14:textId="7A5FD9AD" w:rsidR="00536623" w:rsidRPr="00762225" w:rsidRDefault="00B20C58" w:rsidP="00B20C58">
            <w:pPr>
              <w:keepLines/>
              <w:suppressLineNumbers/>
              <w:spacing w:before="20" w:line="240" w:lineRule="auto"/>
              <w:jc w:val="left"/>
              <w:rPr>
                <w:sz w:val="18"/>
                <w:szCs w:val="18"/>
              </w:rPr>
            </w:pPr>
            <w:r w:rsidRPr="00762225">
              <w:rPr>
                <w:sz w:val="18"/>
                <w:szCs w:val="18"/>
              </w:rPr>
              <w:t xml:space="preserve">Anticipated (or actual) epoch of the next message from this originator for this </w:t>
            </w:r>
            <w:r w:rsidR="004749BD" w:rsidRPr="00762225">
              <w:rPr>
                <w:sz w:val="18"/>
                <w:szCs w:val="18"/>
              </w:rPr>
              <w:t>space</w:t>
            </w:r>
            <w:r w:rsidRPr="00762225">
              <w:rPr>
                <w:sz w:val="18"/>
                <w:szCs w:val="18"/>
              </w:rPr>
              <w:t xml:space="preserve"> object.  </w:t>
            </w:r>
            <w:r w:rsidR="00235BC7">
              <w:rPr>
                <w:sz w:val="18"/>
                <w:szCs w:val="18"/>
              </w:rPr>
              <w:t>(</w:t>
            </w:r>
            <w:r w:rsidRPr="00762225">
              <w:rPr>
                <w:sz w:val="18"/>
                <w:szCs w:val="18"/>
              </w:rPr>
              <w:t xml:space="preserve">For format specification, see </w:t>
            </w:r>
            <w:r w:rsidR="00FE4BA4" w:rsidRPr="00762225">
              <w:rPr>
                <w:sz w:val="18"/>
                <w:szCs w:val="18"/>
              </w:rPr>
              <w:fldChar w:fldCharType="begin"/>
            </w:r>
            <w:r w:rsidR="00FE4BA4" w:rsidRPr="00762225">
              <w:rPr>
                <w:sz w:val="18"/>
                <w:szCs w:val="18"/>
              </w:rPr>
              <w:instrText xml:space="preserve"> REF _Ref138663363 \r \h </w:instrText>
            </w:r>
            <w:r w:rsidR="00A542D1" w:rsidRPr="00762225">
              <w:rPr>
                <w:sz w:val="18"/>
                <w:szCs w:val="18"/>
              </w:rPr>
              <w:instrText xml:space="preserve"> \* MERGEFORMAT </w:instrText>
            </w:r>
            <w:r w:rsidR="00FE4BA4" w:rsidRPr="00762225">
              <w:rPr>
                <w:sz w:val="18"/>
                <w:szCs w:val="18"/>
              </w:rPr>
            </w:r>
            <w:r w:rsidR="00FE4BA4" w:rsidRPr="00762225">
              <w:rPr>
                <w:sz w:val="18"/>
                <w:szCs w:val="18"/>
              </w:rPr>
              <w:fldChar w:fldCharType="separate"/>
            </w:r>
            <w:r w:rsidR="00AE6C67">
              <w:rPr>
                <w:sz w:val="18"/>
                <w:szCs w:val="18"/>
              </w:rPr>
              <w:t>7.5.10</w:t>
            </w:r>
            <w:r w:rsidR="00FE4BA4" w:rsidRPr="00762225">
              <w:rPr>
                <w:sz w:val="18"/>
                <w:szCs w:val="18"/>
              </w:rPr>
              <w:fldChar w:fldCharType="end"/>
            </w:r>
            <w:r w:rsidRPr="00762225">
              <w:rPr>
                <w:sz w:val="18"/>
                <w:szCs w:val="18"/>
              </w:rPr>
              <w:t>.</w:t>
            </w:r>
            <w:r w:rsidR="00235BC7">
              <w:rPr>
                <w:sz w:val="18"/>
                <w:szCs w:val="18"/>
              </w:rPr>
              <w:t>)</w:t>
            </w:r>
          </w:p>
          <w:p w14:paraId="1547971E" w14:textId="0B70F22A" w:rsidR="00B20C58" w:rsidRPr="00762225" w:rsidRDefault="00B20C58" w:rsidP="00B20C58">
            <w:pPr>
              <w:keepLines/>
              <w:suppressLineNumbers/>
              <w:spacing w:before="20" w:line="240" w:lineRule="auto"/>
              <w:jc w:val="left"/>
              <w:rPr>
                <w:sz w:val="18"/>
                <w:szCs w:val="18"/>
              </w:rPr>
            </w:pPr>
          </w:p>
          <w:p w14:paraId="767D25F3" w14:textId="2FA8485F" w:rsidR="00B20C58" w:rsidRPr="00762225" w:rsidRDefault="001633C6" w:rsidP="001B3889">
            <w:pPr>
              <w:keepLines/>
              <w:suppressLineNumbers/>
              <w:tabs>
                <w:tab w:val="left" w:pos="601"/>
                <w:tab w:val="left" w:pos="2713"/>
              </w:tabs>
              <w:spacing w:before="0" w:line="240" w:lineRule="auto"/>
              <w:ind w:left="781" w:hanging="781"/>
              <w:jc w:val="left"/>
              <w:rPr>
                <w:sz w:val="18"/>
                <w:szCs w:val="18"/>
              </w:rPr>
            </w:pPr>
            <w:r w:rsidRPr="00762225">
              <w:rPr>
                <w:sz w:val="18"/>
                <w:szCs w:val="18"/>
              </w:rPr>
              <w:t>NOTE</w:t>
            </w:r>
            <w:r w:rsidR="001B3889" w:rsidRPr="00762225">
              <w:rPr>
                <w:sz w:val="18"/>
                <w:szCs w:val="18"/>
              </w:rPr>
              <w:tab/>
            </w:r>
            <w:r w:rsidRPr="00762225">
              <w:rPr>
                <w:sz w:val="18"/>
                <w:szCs w:val="18"/>
              </w:rPr>
              <w:t>–</w:t>
            </w:r>
            <w:r w:rsidR="001B3889" w:rsidRPr="00762225">
              <w:rPr>
                <w:sz w:val="18"/>
                <w:szCs w:val="18"/>
              </w:rPr>
              <w:tab/>
            </w:r>
            <w:r w:rsidR="00B20C58" w:rsidRPr="00762225">
              <w:rPr>
                <w:sz w:val="18"/>
                <w:szCs w:val="18"/>
              </w:rPr>
              <w:t>One may provide the next message epoch without supplying the NEXT_MESSAGE_ID, and vice versa.</w:t>
            </w:r>
          </w:p>
        </w:tc>
        <w:tc>
          <w:tcPr>
            <w:tcW w:w="687" w:type="dxa"/>
          </w:tcPr>
          <w:p w14:paraId="76913932" w14:textId="079F43DD" w:rsidR="00B20C58" w:rsidRPr="00762225" w:rsidRDefault="00B20C58" w:rsidP="006E0F38">
            <w:pPr>
              <w:keepLines/>
              <w:suppressLineNumbers/>
              <w:spacing w:before="20" w:line="240" w:lineRule="auto"/>
              <w:jc w:val="left"/>
              <w:rPr>
                <w:sz w:val="18"/>
                <w:szCs w:val="18"/>
              </w:rPr>
            </w:pPr>
          </w:p>
        </w:tc>
        <w:tc>
          <w:tcPr>
            <w:tcW w:w="1367" w:type="dxa"/>
          </w:tcPr>
          <w:p w14:paraId="3A25C321" w14:textId="2CB35359" w:rsidR="00B20C58" w:rsidRPr="00762225" w:rsidRDefault="00B20C58" w:rsidP="00B20C58">
            <w:pPr>
              <w:keepLines/>
              <w:suppressLineNumbers/>
              <w:spacing w:before="20" w:line="240" w:lineRule="auto"/>
              <w:jc w:val="left"/>
              <w:rPr>
                <w:sz w:val="18"/>
                <w:szCs w:val="18"/>
              </w:rPr>
            </w:pPr>
          </w:p>
        </w:tc>
        <w:tc>
          <w:tcPr>
            <w:tcW w:w="3066" w:type="dxa"/>
          </w:tcPr>
          <w:p w14:paraId="55BB9989" w14:textId="2684E282" w:rsidR="00B20C58" w:rsidRPr="00762225" w:rsidRDefault="00B20C58" w:rsidP="00E81F5D">
            <w:pPr>
              <w:keepLines/>
              <w:suppressLineNumbers/>
              <w:spacing w:before="20" w:line="240" w:lineRule="auto"/>
              <w:jc w:val="left"/>
              <w:rPr>
                <w:sz w:val="18"/>
                <w:szCs w:val="18"/>
              </w:rPr>
            </w:pPr>
            <w:r w:rsidRPr="00762225">
              <w:rPr>
                <w:sz w:val="18"/>
                <w:szCs w:val="18"/>
              </w:rPr>
              <w:t>2001-11-07T11:17:33</w:t>
            </w:r>
          </w:p>
        </w:tc>
        <w:tc>
          <w:tcPr>
            <w:tcW w:w="687" w:type="dxa"/>
          </w:tcPr>
          <w:p w14:paraId="18FE00BA" w14:textId="68FA5B92"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14F4819D" w14:textId="77777777" w:rsidTr="00963841">
        <w:trPr>
          <w:cantSplit/>
          <w:trHeight w:val="20"/>
          <w:jc w:val="center"/>
        </w:trPr>
        <w:tc>
          <w:tcPr>
            <w:tcW w:w="3067" w:type="dxa"/>
          </w:tcPr>
          <w:p w14:paraId="451B1D6A" w14:textId="3817F5CD" w:rsidR="00B20C58" w:rsidRPr="00762225" w:rsidRDefault="00B20C58" w:rsidP="00B20C58">
            <w:pPr>
              <w:keepLines/>
              <w:suppressLineNumbers/>
              <w:spacing w:before="20" w:line="240" w:lineRule="auto"/>
              <w:jc w:val="left"/>
              <w:rPr>
                <w:sz w:val="18"/>
                <w:szCs w:val="18"/>
              </w:rPr>
            </w:pPr>
            <w:r w:rsidRPr="00762225">
              <w:rPr>
                <w:sz w:val="18"/>
                <w:szCs w:val="18"/>
              </w:rPr>
              <w:t>START_TIME</w:t>
            </w:r>
          </w:p>
        </w:tc>
        <w:tc>
          <w:tcPr>
            <w:tcW w:w="4086" w:type="dxa"/>
          </w:tcPr>
          <w:p w14:paraId="0702B396" w14:textId="0A3D7BCA" w:rsidR="00B20C58" w:rsidRPr="00762225" w:rsidRDefault="00B20C58" w:rsidP="00B20C58">
            <w:pPr>
              <w:keepLines/>
              <w:suppressLineNumbers/>
              <w:spacing w:before="20" w:after="20" w:line="240" w:lineRule="auto"/>
              <w:jc w:val="left"/>
              <w:rPr>
                <w:sz w:val="18"/>
                <w:szCs w:val="18"/>
              </w:rPr>
            </w:pPr>
            <w:r w:rsidRPr="00762225">
              <w:rPr>
                <w:sz w:val="18"/>
                <w:szCs w:val="18"/>
              </w:rPr>
              <w:t>Time of the earliest data contained in the OCM, specified as either a relative or absolute time tag.</w:t>
            </w:r>
          </w:p>
        </w:tc>
        <w:tc>
          <w:tcPr>
            <w:tcW w:w="687" w:type="dxa"/>
          </w:tcPr>
          <w:p w14:paraId="531C064E" w14:textId="03FB16DB" w:rsidR="00B20C58" w:rsidRPr="00762225" w:rsidRDefault="00B20C58" w:rsidP="00B20C58">
            <w:pPr>
              <w:keepLines/>
              <w:suppressLineNumbers/>
              <w:spacing w:before="0" w:line="240" w:lineRule="auto"/>
              <w:jc w:val="center"/>
              <w:rPr>
                <w:sz w:val="18"/>
                <w:szCs w:val="18"/>
              </w:rPr>
            </w:pPr>
          </w:p>
        </w:tc>
        <w:tc>
          <w:tcPr>
            <w:tcW w:w="1367" w:type="dxa"/>
          </w:tcPr>
          <w:p w14:paraId="784F48E2" w14:textId="3C4C3863" w:rsidR="00B20C58" w:rsidRPr="00762225" w:rsidRDefault="00B20C58" w:rsidP="00B20C58">
            <w:pPr>
              <w:keepLines/>
              <w:suppressLineNumbers/>
              <w:spacing w:before="0" w:line="240" w:lineRule="auto"/>
              <w:jc w:val="center"/>
              <w:rPr>
                <w:sz w:val="18"/>
                <w:szCs w:val="18"/>
              </w:rPr>
            </w:pPr>
          </w:p>
        </w:tc>
        <w:tc>
          <w:tcPr>
            <w:tcW w:w="3066" w:type="dxa"/>
          </w:tcPr>
          <w:p w14:paraId="79A43722" w14:textId="73C29E57"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0.0</w:t>
            </w:r>
          </w:p>
          <w:p w14:paraId="6B6CE26A" w14:textId="0C416506" w:rsidR="00B20C58" w:rsidRPr="00762225" w:rsidRDefault="00B20C58" w:rsidP="00E81F5D">
            <w:pPr>
              <w:keepLines/>
              <w:suppressLineNumbers/>
              <w:tabs>
                <w:tab w:val="left" w:pos="1903"/>
                <w:tab w:val="left" w:pos="2713"/>
              </w:tabs>
              <w:spacing w:before="0" w:line="240" w:lineRule="auto"/>
              <w:jc w:val="left"/>
              <w:rPr>
                <w:sz w:val="18"/>
                <w:szCs w:val="18"/>
              </w:rPr>
            </w:pPr>
            <w:r w:rsidRPr="00762225">
              <w:rPr>
                <w:sz w:val="18"/>
                <w:szCs w:val="18"/>
              </w:rPr>
              <w:t>2001-11-06T00:00:00</w:t>
            </w:r>
          </w:p>
        </w:tc>
        <w:tc>
          <w:tcPr>
            <w:tcW w:w="687" w:type="dxa"/>
          </w:tcPr>
          <w:p w14:paraId="4CBDE039" w14:textId="45E645E0"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068FAC77" w14:textId="77777777" w:rsidTr="00963841">
        <w:trPr>
          <w:cantSplit/>
          <w:trHeight w:val="20"/>
          <w:jc w:val="center"/>
        </w:trPr>
        <w:tc>
          <w:tcPr>
            <w:tcW w:w="3067" w:type="dxa"/>
          </w:tcPr>
          <w:p w14:paraId="331084AF" w14:textId="43CD3C92" w:rsidR="00B20C58" w:rsidRPr="00762225" w:rsidRDefault="00B20C58" w:rsidP="00B20C58">
            <w:pPr>
              <w:keepLines/>
              <w:suppressLineNumbers/>
              <w:spacing w:before="20" w:line="240" w:lineRule="auto"/>
              <w:jc w:val="left"/>
              <w:rPr>
                <w:sz w:val="18"/>
                <w:szCs w:val="18"/>
              </w:rPr>
            </w:pPr>
            <w:r w:rsidRPr="00762225">
              <w:rPr>
                <w:sz w:val="18"/>
                <w:szCs w:val="18"/>
              </w:rPr>
              <w:t>STOP_TIME</w:t>
            </w:r>
          </w:p>
        </w:tc>
        <w:tc>
          <w:tcPr>
            <w:tcW w:w="4086" w:type="dxa"/>
          </w:tcPr>
          <w:p w14:paraId="1BBEFD3A" w14:textId="737D5F54" w:rsidR="00B20C58" w:rsidRPr="00762225" w:rsidRDefault="00B20C58" w:rsidP="00B20C58">
            <w:pPr>
              <w:keepLines/>
              <w:suppressLineNumbers/>
              <w:spacing w:before="20" w:after="20" w:line="240" w:lineRule="auto"/>
              <w:jc w:val="left"/>
              <w:rPr>
                <w:sz w:val="18"/>
                <w:szCs w:val="18"/>
              </w:rPr>
            </w:pPr>
            <w:r w:rsidRPr="00762225">
              <w:rPr>
                <w:sz w:val="18"/>
                <w:szCs w:val="18"/>
              </w:rPr>
              <w:t>Time of the latest data contained in the OCM, specified as either a relative or absolute time tag.</w:t>
            </w:r>
          </w:p>
        </w:tc>
        <w:tc>
          <w:tcPr>
            <w:tcW w:w="687" w:type="dxa"/>
          </w:tcPr>
          <w:p w14:paraId="03CB7DCF" w14:textId="52A8916B" w:rsidR="00B20C58" w:rsidRPr="00762225" w:rsidRDefault="00B20C58" w:rsidP="00B20C58">
            <w:pPr>
              <w:keepLines/>
              <w:suppressLineNumbers/>
              <w:spacing w:before="0" w:line="240" w:lineRule="auto"/>
              <w:jc w:val="center"/>
              <w:rPr>
                <w:sz w:val="18"/>
                <w:szCs w:val="18"/>
              </w:rPr>
            </w:pPr>
          </w:p>
        </w:tc>
        <w:tc>
          <w:tcPr>
            <w:tcW w:w="1367" w:type="dxa"/>
          </w:tcPr>
          <w:p w14:paraId="090550C6" w14:textId="752ABE17" w:rsidR="00B20C58" w:rsidRPr="00762225" w:rsidRDefault="00B20C58" w:rsidP="00B20C58">
            <w:pPr>
              <w:keepLines/>
              <w:suppressLineNumbers/>
              <w:spacing w:before="0" w:line="240" w:lineRule="auto"/>
              <w:jc w:val="center"/>
              <w:rPr>
                <w:sz w:val="18"/>
                <w:szCs w:val="18"/>
              </w:rPr>
            </w:pPr>
          </w:p>
        </w:tc>
        <w:tc>
          <w:tcPr>
            <w:tcW w:w="3066" w:type="dxa"/>
          </w:tcPr>
          <w:p w14:paraId="2BF85FF9" w14:textId="5A1FDE0F" w:rsidR="00B20C58" w:rsidRPr="00762225" w:rsidRDefault="00B20C58" w:rsidP="00E81F5D">
            <w:pPr>
              <w:keepLines/>
              <w:suppressLineNumbers/>
              <w:spacing w:before="20" w:line="240" w:lineRule="auto"/>
              <w:jc w:val="left"/>
              <w:rPr>
                <w:sz w:val="18"/>
                <w:szCs w:val="18"/>
              </w:rPr>
            </w:pPr>
            <w:r w:rsidRPr="00762225">
              <w:rPr>
                <w:sz w:val="18"/>
                <w:szCs w:val="18"/>
              </w:rPr>
              <w:t>86400.0</w:t>
            </w:r>
          </w:p>
          <w:p w14:paraId="72869517" w14:textId="23318669" w:rsidR="00B20C58" w:rsidRPr="00762225" w:rsidRDefault="00B20C58" w:rsidP="00E81F5D">
            <w:pPr>
              <w:keepLines/>
              <w:suppressLineNumbers/>
              <w:spacing w:before="20" w:line="240" w:lineRule="auto"/>
              <w:jc w:val="left"/>
              <w:rPr>
                <w:sz w:val="18"/>
                <w:szCs w:val="18"/>
              </w:rPr>
            </w:pPr>
            <w:r w:rsidRPr="00762225">
              <w:rPr>
                <w:sz w:val="18"/>
                <w:szCs w:val="18"/>
              </w:rPr>
              <w:t>2001-11-08T00:00:00</w:t>
            </w:r>
          </w:p>
        </w:tc>
        <w:tc>
          <w:tcPr>
            <w:tcW w:w="687" w:type="dxa"/>
          </w:tcPr>
          <w:p w14:paraId="3012980E" w14:textId="3BFBA261"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0FF4B51D" w14:textId="77777777" w:rsidTr="00963841">
        <w:trPr>
          <w:cantSplit/>
          <w:trHeight w:val="20"/>
          <w:jc w:val="center"/>
        </w:trPr>
        <w:tc>
          <w:tcPr>
            <w:tcW w:w="3067" w:type="dxa"/>
          </w:tcPr>
          <w:p w14:paraId="031D12CB" w14:textId="1396D10D" w:rsidR="00B20C58" w:rsidRPr="00762225" w:rsidRDefault="00B20C58" w:rsidP="00B20C58">
            <w:pPr>
              <w:keepLines/>
              <w:suppressLineNumbers/>
              <w:spacing w:before="20" w:line="240" w:lineRule="auto"/>
              <w:jc w:val="left"/>
              <w:rPr>
                <w:sz w:val="18"/>
                <w:szCs w:val="18"/>
              </w:rPr>
            </w:pPr>
            <w:r w:rsidRPr="00762225">
              <w:rPr>
                <w:sz w:val="18"/>
                <w:szCs w:val="18"/>
              </w:rPr>
              <w:t>TIME_SPAN</w:t>
            </w:r>
          </w:p>
        </w:tc>
        <w:tc>
          <w:tcPr>
            <w:tcW w:w="4086" w:type="dxa"/>
          </w:tcPr>
          <w:p w14:paraId="554E6363" w14:textId="4FCCC55C" w:rsidR="00B20C58" w:rsidRPr="00762225" w:rsidRDefault="00B20C58" w:rsidP="00B20C58">
            <w:pPr>
              <w:keepLines/>
              <w:suppressLineNumbers/>
              <w:spacing w:before="20" w:after="20" w:line="240" w:lineRule="auto"/>
              <w:jc w:val="left"/>
              <w:rPr>
                <w:sz w:val="18"/>
                <w:szCs w:val="18"/>
              </w:rPr>
            </w:pPr>
            <w:r w:rsidRPr="00762225">
              <w:rPr>
                <w:sz w:val="18"/>
                <w:szCs w:val="18"/>
              </w:rPr>
              <w:t xml:space="preserve">Span of time that the OCM covers, measured in days.  TIME_SPAN is defined as (STOP_TIME-START_TIME), measured in days, irrespective of whether START_TIME or STOP_TIME are </w:t>
            </w:r>
            <w:r w:rsidR="0025795B" w:rsidRPr="00762225">
              <w:rPr>
                <w:sz w:val="18"/>
                <w:szCs w:val="18"/>
              </w:rPr>
              <w:t>provided</w:t>
            </w:r>
            <w:r w:rsidRPr="00762225">
              <w:rPr>
                <w:sz w:val="18"/>
                <w:szCs w:val="18"/>
              </w:rPr>
              <w:t xml:space="preserve"> by the message creator.  </w:t>
            </w:r>
          </w:p>
        </w:tc>
        <w:tc>
          <w:tcPr>
            <w:tcW w:w="687" w:type="dxa"/>
          </w:tcPr>
          <w:p w14:paraId="6D8C9C5E" w14:textId="71E93F55" w:rsidR="00B20C58" w:rsidRPr="00762225" w:rsidRDefault="00B20C58" w:rsidP="006E0F38">
            <w:pPr>
              <w:keepLines/>
              <w:suppressLineNumbers/>
              <w:spacing w:before="0" w:line="240" w:lineRule="auto"/>
              <w:jc w:val="center"/>
              <w:rPr>
                <w:sz w:val="18"/>
                <w:szCs w:val="18"/>
              </w:rPr>
            </w:pPr>
            <w:r w:rsidRPr="00762225">
              <w:rPr>
                <w:sz w:val="18"/>
                <w:szCs w:val="18"/>
              </w:rPr>
              <w:t>d</w:t>
            </w:r>
          </w:p>
        </w:tc>
        <w:tc>
          <w:tcPr>
            <w:tcW w:w="1367" w:type="dxa"/>
          </w:tcPr>
          <w:p w14:paraId="22F138BF" w14:textId="5C9FBB14" w:rsidR="00B20C58" w:rsidRPr="00762225" w:rsidRDefault="00B20C58" w:rsidP="006E0F38">
            <w:pPr>
              <w:keepLines/>
              <w:suppressLineNumbers/>
              <w:spacing w:before="0" w:line="240" w:lineRule="auto"/>
              <w:jc w:val="center"/>
              <w:rPr>
                <w:sz w:val="18"/>
                <w:szCs w:val="18"/>
              </w:rPr>
            </w:pPr>
          </w:p>
        </w:tc>
        <w:tc>
          <w:tcPr>
            <w:tcW w:w="3066" w:type="dxa"/>
          </w:tcPr>
          <w:p w14:paraId="4C1B4047" w14:textId="76D8CB40" w:rsidR="00B20C58" w:rsidRPr="00762225" w:rsidRDefault="00B20C58" w:rsidP="00E81F5D">
            <w:pPr>
              <w:keepLines/>
              <w:suppressLineNumbers/>
              <w:spacing w:before="20" w:line="240" w:lineRule="auto"/>
              <w:jc w:val="left"/>
              <w:rPr>
                <w:sz w:val="18"/>
                <w:szCs w:val="18"/>
              </w:rPr>
            </w:pPr>
            <w:r w:rsidRPr="00762225">
              <w:rPr>
                <w:sz w:val="18"/>
                <w:szCs w:val="18"/>
              </w:rPr>
              <w:t>20.0</w:t>
            </w:r>
          </w:p>
        </w:tc>
        <w:tc>
          <w:tcPr>
            <w:tcW w:w="687" w:type="dxa"/>
          </w:tcPr>
          <w:p w14:paraId="2CAFF1FE" w14:textId="3F6E5622"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55E2228C" w14:textId="77777777" w:rsidTr="00963841">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39B6FFA4" w14:textId="77777777" w:rsidR="006E0F38" w:rsidRPr="00762225" w:rsidRDefault="006E0F38" w:rsidP="00B20C58">
            <w:pPr>
              <w:keepLines/>
              <w:suppressLineNumbers/>
              <w:spacing w:before="20" w:line="240" w:lineRule="auto"/>
              <w:jc w:val="left"/>
              <w:rPr>
                <w:sz w:val="18"/>
                <w:szCs w:val="18"/>
              </w:rPr>
            </w:pPr>
            <w:r w:rsidRPr="00762225">
              <w:rPr>
                <w:sz w:val="18"/>
                <w:szCs w:val="18"/>
              </w:rPr>
              <w:t>TAIMUTC_AT_TZERO</w:t>
            </w:r>
          </w:p>
        </w:tc>
        <w:tc>
          <w:tcPr>
            <w:tcW w:w="4086" w:type="dxa"/>
            <w:tcBorders>
              <w:top w:val="single" w:sz="6" w:space="0" w:color="auto"/>
              <w:left w:val="single" w:sz="6" w:space="0" w:color="auto"/>
              <w:bottom w:val="single" w:sz="6" w:space="0" w:color="auto"/>
              <w:right w:val="single" w:sz="6" w:space="0" w:color="auto"/>
            </w:tcBorders>
          </w:tcPr>
          <w:p w14:paraId="3C79FD9C" w14:textId="193C0031" w:rsidR="006E0F38" w:rsidRPr="00762225" w:rsidRDefault="006E0F38" w:rsidP="00413586">
            <w:pPr>
              <w:keepLines/>
              <w:suppressLineNumbers/>
              <w:spacing w:before="20" w:after="20" w:line="240" w:lineRule="auto"/>
              <w:jc w:val="left"/>
              <w:rPr>
                <w:sz w:val="18"/>
                <w:szCs w:val="18"/>
              </w:rPr>
            </w:pPr>
            <w:r w:rsidRPr="00762225">
              <w:rPr>
                <w:sz w:val="18"/>
                <w:szCs w:val="18"/>
              </w:rPr>
              <w:t>Difference (TAI – UTC) in seconds (</w:t>
            </w:r>
            <w:r w:rsidR="00D45B57" w:rsidRPr="00762225">
              <w:rPr>
                <w:sz w:val="18"/>
                <w:szCs w:val="18"/>
              </w:rPr>
              <w:t>i.e.,</w:t>
            </w:r>
            <w:r w:rsidRPr="00762225">
              <w:rPr>
                <w:sz w:val="18"/>
                <w:szCs w:val="18"/>
              </w:rPr>
              <w:t xml:space="preserve"> total number of leap seconds elapsed since 1958) as modeled by the message originator at epoch </w:t>
            </w:r>
            <w:r w:rsidR="00413586" w:rsidRPr="00762225">
              <w:rPr>
                <w:sz w:val="18"/>
                <w:szCs w:val="18"/>
              </w:rPr>
              <w:t>‘</w:t>
            </w:r>
            <w:r w:rsidRPr="00762225">
              <w:rPr>
                <w:sz w:val="18"/>
                <w:szCs w:val="18"/>
              </w:rPr>
              <w:t>EPOCH_TZERO</w:t>
            </w:r>
            <w:r w:rsidR="00413586" w:rsidRPr="00762225">
              <w:rPr>
                <w:sz w:val="18"/>
                <w:szCs w:val="18"/>
              </w:rPr>
              <w:t>’</w:t>
            </w:r>
            <w:r w:rsidRPr="00762225">
              <w:rPr>
                <w:sz w:val="18"/>
                <w:szCs w:val="18"/>
              </w:rPr>
              <w:t>.</w:t>
            </w:r>
          </w:p>
        </w:tc>
        <w:tc>
          <w:tcPr>
            <w:tcW w:w="687" w:type="dxa"/>
            <w:tcBorders>
              <w:top w:val="single" w:sz="6" w:space="0" w:color="auto"/>
              <w:left w:val="single" w:sz="6" w:space="0" w:color="auto"/>
              <w:bottom w:val="single" w:sz="6" w:space="0" w:color="auto"/>
              <w:right w:val="single" w:sz="6" w:space="0" w:color="auto"/>
            </w:tcBorders>
          </w:tcPr>
          <w:p w14:paraId="2F032B01" w14:textId="72047CC6" w:rsidR="006E0F38" w:rsidRPr="00762225" w:rsidRDefault="006E0F38" w:rsidP="00B20C5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tcPr>
          <w:p w14:paraId="27959D55" w14:textId="3B25FF7C" w:rsidR="006E0F38" w:rsidRPr="00762225" w:rsidRDefault="006E0F3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31C182CC" w14:textId="77777777" w:rsidR="006E0F38" w:rsidRPr="00762225" w:rsidRDefault="006E0F38" w:rsidP="00E81F5D">
            <w:pPr>
              <w:keepLines/>
              <w:suppressLineNumbers/>
              <w:spacing w:before="20" w:line="240" w:lineRule="auto"/>
              <w:jc w:val="left"/>
              <w:rPr>
                <w:sz w:val="18"/>
                <w:szCs w:val="18"/>
              </w:rPr>
            </w:pPr>
            <w:r w:rsidRPr="00762225">
              <w:rPr>
                <w:sz w:val="18"/>
                <w:szCs w:val="18"/>
              </w:rPr>
              <w:t>36</w:t>
            </w:r>
          </w:p>
        </w:tc>
        <w:tc>
          <w:tcPr>
            <w:tcW w:w="687" w:type="dxa"/>
            <w:tcBorders>
              <w:top w:val="single" w:sz="6" w:space="0" w:color="auto"/>
              <w:left w:val="single" w:sz="6" w:space="0" w:color="auto"/>
              <w:bottom w:val="single" w:sz="6" w:space="0" w:color="auto"/>
              <w:right w:val="single" w:sz="6" w:space="0" w:color="auto"/>
            </w:tcBorders>
          </w:tcPr>
          <w:p w14:paraId="67C3996F" w14:textId="77777777" w:rsidR="006E0F38" w:rsidRPr="00762225" w:rsidRDefault="006E0F38" w:rsidP="00B20C58">
            <w:pPr>
              <w:keepLines/>
              <w:suppressLineNumbers/>
              <w:spacing w:before="20" w:line="240" w:lineRule="auto"/>
              <w:jc w:val="center"/>
              <w:rPr>
                <w:sz w:val="18"/>
                <w:szCs w:val="18"/>
              </w:rPr>
            </w:pPr>
            <w:r w:rsidRPr="00762225">
              <w:rPr>
                <w:sz w:val="18"/>
                <w:szCs w:val="18"/>
              </w:rPr>
              <w:t>O</w:t>
            </w:r>
          </w:p>
        </w:tc>
      </w:tr>
      <w:tr w:rsidR="0054343D" w:rsidRPr="00762225" w14:paraId="5F75AA76" w14:textId="77777777" w:rsidTr="00963841">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7A7089F7" w14:textId="77777777" w:rsidR="00BC73FD" w:rsidRPr="00762225" w:rsidRDefault="00BC73FD" w:rsidP="00557416">
            <w:pPr>
              <w:keepLines/>
              <w:suppressLineNumbers/>
              <w:spacing w:before="20" w:line="240" w:lineRule="auto"/>
              <w:jc w:val="left"/>
              <w:rPr>
                <w:sz w:val="18"/>
                <w:szCs w:val="18"/>
              </w:rPr>
            </w:pPr>
            <w:r w:rsidRPr="00762225">
              <w:rPr>
                <w:sz w:val="18"/>
                <w:szCs w:val="18"/>
              </w:rPr>
              <w:lastRenderedPageBreak/>
              <w:t>NEXT_LEAP_EPOCH</w:t>
            </w:r>
          </w:p>
        </w:tc>
        <w:tc>
          <w:tcPr>
            <w:tcW w:w="4086" w:type="dxa"/>
            <w:tcBorders>
              <w:top w:val="single" w:sz="6" w:space="0" w:color="auto"/>
              <w:left w:val="single" w:sz="6" w:space="0" w:color="auto"/>
              <w:bottom w:val="single" w:sz="6" w:space="0" w:color="auto"/>
              <w:right w:val="single" w:sz="6" w:space="0" w:color="auto"/>
            </w:tcBorders>
          </w:tcPr>
          <w:p w14:paraId="4A69B826" w14:textId="5DC973D7" w:rsidR="00BC73FD" w:rsidRPr="00762225" w:rsidRDefault="00BC73FD" w:rsidP="00557416">
            <w:pPr>
              <w:keepLines/>
              <w:suppressLineNumbers/>
              <w:spacing w:before="20" w:after="20" w:line="240" w:lineRule="auto"/>
              <w:jc w:val="left"/>
              <w:rPr>
                <w:sz w:val="18"/>
                <w:szCs w:val="18"/>
              </w:rPr>
            </w:pPr>
            <w:r w:rsidRPr="00762225">
              <w:rPr>
                <w:sz w:val="18"/>
                <w:szCs w:val="18"/>
              </w:rPr>
              <w:t xml:space="preserve">Epoch of next leap second, specified as </w:t>
            </w:r>
            <w:r w:rsidR="007C523A" w:rsidRPr="00762225">
              <w:rPr>
                <w:sz w:val="18"/>
                <w:szCs w:val="18"/>
              </w:rPr>
              <w:t>an</w:t>
            </w:r>
            <w:r w:rsidRPr="00762225">
              <w:rPr>
                <w:sz w:val="18"/>
                <w:szCs w:val="18"/>
              </w:rPr>
              <w:t xml:space="preserve"> absolute time tag.</w:t>
            </w:r>
          </w:p>
        </w:tc>
        <w:tc>
          <w:tcPr>
            <w:tcW w:w="687" w:type="dxa"/>
            <w:tcBorders>
              <w:top w:val="single" w:sz="6" w:space="0" w:color="auto"/>
              <w:left w:val="single" w:sz="6" w:space="0" w:color="auto"/>
              <w:bottom w:val="single" w:sz="6" w:space="0" w:color="auto"/>
              <w:right w:val="single" w:sz="6" w:space="0" w:color="auto"/>
            </w:tcBorders>
          </w:tcPr>
          <w:p w14:paraId="54CA678A" w14:textId="3A8D032A" w:rsidR="00BC73FD" w:rsidRPr="00762225" w:rsidRDefault="00BC73FD" w:rsidP="00557416">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73F2FBE3" w14:textId="77777777" w:rsidR="00BC73FD" w:rsidRPr="00762225" w:rsidRDefault="00BC73FD" w:rsidP="00557416">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4BB61CBD" w14:textId="6841DBB4" w:rsidR="00BC73FD" w:rsidRPr="00762225" w:rsidRDefault="00BC73FD" w:rsidP="00E81F5D">
            <w:pPr>
              <w:keepLines/>
              <w:suppressLineNumbers/>
              <w:spacing w:before="20" w:line="240" w:lineRule="auto"/>
              <w:jc w:val="left"/>
              <w:rPr>
                <w:sz w:val="18"/>
                <w:szCs w:val="18"/>
              </w:rPr>
            </w:pPr>
            <w:r w:rsidRPr="00762225">
              <w:rPr>
                <w:sz w:val="18"/>
                <w:szCs w:val="18"/>
              </w:rPr>
              <w:t>2016-12-31T23:59:60</w:t>
            </w:r>
          </w:p>
        </w:tc>
        <w:tc>
          <w:tcPr>
            <w:tcW w:w="687" w:type="dxa"/>
            <w:tcBorders>
              <w:top w:val="single" w:sz="6" w:space="0" w:color="auto"/>
              <w:left w:val="single" w:sz="6" w:space="0" w:color="auto"/>
              <w:bottom w:val="single" w:sz="6" w:space="0" w:color="auto"/>
              <w:right w:val="single" w:sz="6" w:space="0" w:color="auto"/>
            </w:tcBorders>
          </w:tcPr>
          <w:p w14:paraId="24796072" w14:textId="77777777" w:rsidR="00BC73FD" w:rsidRPr="00762225" w:rsidRDefault="00BC73FD" w:rsidP="00557416">
            <w:pPr>
              <w:keepLines/>
              <w:suppressLineNumbers/>
              <w:spacing w:before="20" w:line="240" w:lineRule="auto"/>
              <w:jc w:val="center"/>
              <w:rPr>
                <w:sz w:val="18"/>
                <w:szCs w:val="18"/>
              </w:rPr>
            </w:pPr>
            <w:r w:rsidRPr="00762225">
              <w:rPr>
                <w:sz w:val="18"/>
                <w:szCs w:val="18"/>
              </w:rPr>
              <w:t>O</w:t>
            </w:r>
          </w:p>
        </w:tc>
      </w:tr>
      <w:tr w:rsidR="0054343D" w:rsidRPr="00762225" w14:paraId="02F3135B" w14:textId="77777777" w:rsidTr="00963841">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42D68903" w14:textId="1F4B48A2" w:rsidR="00BC73FD" w:rsidRPr="00762225" w:rsidRDefault="00BC73FD" w:rsidP="00557416">
            <w:pPr>
              <w:keepLines/>
              <w:suppressLineNumbers/>
              <w:spacing w:before="20" w:line="240" w:lineRule="auto"/>
              <w:jc w:val="left"/>
              <w:rPr>
                <w:sz w:val="18"/>
                <w:szCs w:val="18"/>
              </w:rPr>
            </w:pPr>
            <w:r w:rsidRPr="00762225">
              <w:rPr>
                <w:sz w:val="18"/>
                <w:szCs w:val="18"/>
              </w:rPr>
              <w:t>NEXT_LEAP_TAIMUTC</w:t>
            </w:r>
          </w:p>
        </w:tc>
        <w:tc>
          <w:tcPr>
            <w:tcW w:w="4086" w:type="dxa"/>
            <w:tcBorders>
              <w:top w:val="single" w:sz="6" w:space="0" w:color="auto"/>
              <w:left w:val="single" w:sz="6" w:space="0" w:color="auto"/>
              <w:bottom w:val="single" w:sz="6" w:space="0" w:color="auto"/>
              <w:right w:val="single" w:sz="6" w:space="0" w:color="auto"/>
            </w:tcBorders>
          </w:tcPr>
          <w:p w14:paraId="3B531873" w14:textId="3F5F4F22" w:rsidR="00BC73FD" w:rsidRPr="00762225" w:rsidRDefault="00BC73FD" w:rsidP="00413586">
            <w:pPr>
              <w:keepLines/>
              <w:suppressLineNumbers/>
              <w:spacing w:before="20" w:after="20" w:line="240" w:lineRule="auto"/>
              <w:jc w:val="left"/>
              <w:rPr>
                <w:sz w:val="18"/>
                <w:szCs w:val="18"/>
              </w:rPr>
            </w:pPr>
            <w:r w:rsidRPr="00762225">
              <w:rPr>
                <w:sz w:val="18"/>
                <w:szCs w:val="18"/>
              </w:rPr>
              <w:t xml:space="preserve">Difference (TAI – UTC) in seconds (i.e., total number of leap seconds elapsed since 1958) incorporated by the message originator at epoch </w:t>
            </w:r>
            <w:r w:rsidR="00413586" w:rsidRPr="00762225">
              <w:rPr>
                <w:sz w:val="18"/>
                <w:szCs w:val="18"/>
              </w:rPr>
              <w:t>‘</w:t>
            </w:r>
            <w:r w:rsidRPr="00762225">
              <w:rPr>
                <w:sz w:val="18"/>
                <w:szCs w:val="18"/>
              </w:rPr>
              <w:t>NEXT_LEAP_EPOCH</w:t>
            </w:r>
            <w:r w:rsidR="00413586" w:rsidRPr="00762225">
              <w:rPr>
                <w:sz w:val="18"/>
                <w:szCs w:val="18"/>
              </w:rPr>
              <w:t>’</w:t>
            </w:r>
            <w:r w:rsidRPr="00762225">
              <w:rPr>
                <w:sz w:val="18"/>
                <w:szCs w:val="18"/>
              </w:rPr>
              <w:t>.</w:t>
            </w:r>
            <w:r w:rsidR="00B61498" w:rsidRPr="00762225">
              <w:rPr>
                <w:sz w:val="18"/>
                <w:szCs w:val="18"/>
              </w:rPr>
              <w:t xml:space="preserve">  This keyword should be provided if NEXT_LEAP_EPOCH is supplied.</w:t>
            </w:r>
          </w:p>
        </w:tc>
        <w:tc>
          <w:tcPr>
            <w:tcW w:w="687" w:type="dxa"/>
            <w:tcBorders>
              <w:top w:val="single" w:sz="6" w:space="0" w:color="auto"/>
              <w:left w:val="single" w:sz="6" w:space="0" w:color="auto"/>
              <w:bottom w:val="single" w:sz="6" w:space="0" w:color="auto"/>
              <w:right w:val="single" w:sz="6" w:space="0" w:color="auto"/>
            </w:tcBorders>
          </w:tcPr>
          <w:p w14:paraId="7DDDBDE1" w14:textId="77777777" w:rsidR="00BC73FD" w:rsidRPr="00762225" w:rsidRDefault="00BC73FD" w:rsidP="00557416">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tcPr>
          <w:p w14:paraId="3ECA533B" w14:textId="77777777" w:rsidR="00BC73FD" w:rsidRPr="00762225" w:rsidRDefault="00BC73FD" w:rsidP="00557416">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72E7C6E3" w14:textId="1E3507E7" w:rsidR="00BC73FD" w:rsidRPr="00762225" w:rsidRDefault="00BC73FD" w:rsidP="00E81F5D">
            <w:pPr>
              <w:keepLines/>
              <w:suppressLineNumbers/>
              <w:spacing w:before="20" w:line="240" w:lineRule="auto"/>
              <w:jc w:val="left"/>
              <w:rPr>
                <w:sz w:val="18"/>
                <w:szCs w:val="18"/>
              </w:rPr>
            </w:pPr>
            <w:r w:rsidRPr="00762225">
              <w:rPr>
                <w:sz w:val="18"/>
                <w:szCs w:val="18"/>
              </w:rPr>
              <w:t>37</w:t>
            </w:r>
          </w:p>
        </w:tc>
        <w:tc>
          <w:tcPr>
            <w:tcW w:w="687" w:type="dxa"/>
            <w:tcBorders>
              <w:top w:val="single" w:sz="6" w:space="0" w:color="auto"/>
              <w:left w:val="single" w:sz="6" w:space="0" w:color="auto"/>
              <w:bottom w:val="single" w:sz="6" w:space="0" w:color="auto"/>
              <w:right w:val="single" w:sz="6" w:space="0" w:color="auto"/>
            </w:tcBorders>
          </w:tcPr>
          <w:p w14:paraId="40C5E51B" w14:textId="4FAC85B6" w:rsidR="00BC73FD" w:rsidRPr="00762225" w:rsidRDefault="00B61498" w:rsidP="00557416">
            <w:pPr>
              <w:keepLines/>
              <w:suppressLineNumbers/>
              <w:spacing w:before="20" w:line="240" w:lineRule="auto"/>
              <w:jc w:val="center"/>
              <w:rPr>
                <w:sz w:val="18"/>
                <w:szCs w:val="18"/>
              </w:rPr>
            </w:pPr>
            <w:r w:rsidRPr="00762225">
              <w:rPr>
                <w:sz w:val="18"/>
                <w:szCs w:val="18"/>
              </w:rPr>
              <w:t>C</w:t>
            </w:r>
          </w:p>
        </w:tc>
      </w:tr>
      <w:tr w:rsidR="0054343D" w:rsidRPr="00762225" w14:paraId="14BA91A1" w14:textId="77777777" w:rsidTr="00963841">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706A8041" w14:textId="3BC71076" w:rsidR="00B20C58" w:rsidRPr="00762225" w:rsidRDefault="00B20C58" w:rsidP="00B20C58">
            <w:pPr>
              <w:keepLines/>
              <w:suppressLineNumbers/>
              <w:spacing w:before="20" w:line="240" w:lineRule="auto"/>
              <w:jc w:val="left"/>
              <w:rPr>
                <w:sz w:val="18"/>
                <w:szCs w:val="18"/>
              </w:rPr>
            </w:pPr>
            <w:r w:rsidRPr="00762225">
              <w:rPr>
                <w:sz w:val="18"/>
                <w:szCs w:val="18"/>
              </w:rPr>
              <w:t>UT1MUTC_AT_TZERO</w:t>
            </w:r>
          </w:p>
        </w:tc>
        <w:tc>
          <w:tcPr>
            <w:tcW w:w="4086" w:type="dxa"/>
            <w:tcBorders>
              <w:top w:val="single" w:sz="6" w:space="0" w:color="auto"/>
              <w:left w:val="single" w:sz="6" w:space="0" w:color="auto"/>
              <w:bottom w:val="single" w:sz="6" w:space="0" w:color="auto"/>
              <w:right w:val="single" w:sz="6" w:space="0" w:color="auto"/>
            </w:tcBorders>
          </w:tcPr>
          <w:p w14:paraId="40C734E6" w14:textId="5A297D1C" w:rsidR="00B20C58" w:rsidRPr="00762225" w:rsidRDefault="00B20C58" w:rsidP="00413586">
            <w:pPr>
              <w:keepLines/>
              <w:suppressLineNumbers/>
              <w:spacing w:before="20" w:after="20" w:line="240" w:lineRule="auto"/>
              <w:jc w:val="left"/>
              <w:rPr>
                <w:sz w:val="18"/>
                <w:szCs w:val="18"/>
              </w:rPr>
            </w:pPr>
            <w:r w:rsidRPr="00762225">
              <w:rPr>
                <w:sz w:val="18"/>
                <w:szCs w:val="18"/>
              </w:rPr>
              <w:t xml:space="preserve">Difference (UT1 – UTC) in seconds, as modeled by the originator at epoch </w:t>
            </w:r>
            <w:r w:rsidR="00413586" w:rsidRPr="00762225">
              <w:rPr>
                <w:sz w:val="18"/>
                <w:szCs w:val="18"/>
              </w:rPr>
              <w:t>‘</w:t>
            </w:r>
            <w:r w:rsidRPr="00762225">
              <w:rPr>
                <w:sz w:val="18"/>
                <w:szCs w:val="18"/>
              </w:rPr>
              <w:t>EPOCH_TZERO</w:t>
            </w:r>
            <w:r w:rsidR="00413586" w:rsidRPr="00762225">
              <w:rPr>
                <w:sz w:val="18"/>
                <w:szCs w:val="18"/>
              </w:rPr>
              <w:t>’</w:t>
            </w:r>
            <w:r w:rsidRPr="00762225">
              <w:rPr>
                <w:sz w:val="18"/>
                <w:szCs w:val="18"/>
              </w:rPr>
              <w:t>.</w:t>
            </w:r>
          </w:p>
        </w:tc>
        <w:tc>
          <w:tcPr>
            <w:tcW w:w="687" w:type="dxa"/>
            <w:tcBorders>
              <w:top w:val="single" w:sz="6" w:space="0" w:color="auto"/>
              <w:left w:val="single" w:sz="6" w:space="0" w:color="auto"/>
              <w:bottom w:val="single" w:sz="6" w:space="0" w:color="auto"/>
              <w:right w:val="single" w:sz="6" w:space="0" w:color="auto"/>
            </w:tcBorders>
          </w:tcPr>
          <w:p w14:paraId="514A35D2" w14:textId="0DBA1877" w:rsidR="00B20C58" w:rsidRPr="00762225" w:rsidRDefault="00B20C58" w:rsidP="00B20C58">
            <w:pPr>
              <w:keepLines/>
              <w:suppressLineNumbers/>
              <w:spacing w:before="20" w:line="240" w:lineRule="auto"/>
              <w:jc w:val="center"/>
              <w:rPr>
                <w:sz w:val="18"/>
                <w:szCs w:val="18"/>
              </w:rPr>
            </w:pPr>
            <w:r w:rsidRPr="00762225">
              <w:rPr>
                <w:sz w:val="18"/>
                <w:szCs w:val="18"/>
              </w:rPr>
              <w:t>s</w:t>
            </w:r>
          </w:p>
        </w:tc>
        <w:tc>
          <w:tcPr>
            <w:tcW w:w="1367" w:type="dxa"/>
            <w:tcBorders>
              <w:top w:val="single" w:sz="6" w:space="0" w:color="auto"/>
              <w:left w:val="single" w:sz="6" w:space="0" w:color="auto"/>
              <w:bottom w:val="single" w:sz="6" w:space="0" w:color="auto"/>
              <w:right w:val="single" w:sz="6" w:space="0" w:color="auto"/>
            </w:tcBorders>
          </w:tcPr>
          <w:p w14:paraId="35453BFD" w14:textId="517D40EF"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3C1B29FC" w14:textId="4D30F48E" w:rsidR="00B20C58" w:rsidRPr="00762225" w:rsidRDefault="00B20C58" w:rsidP="00E81F5D">
            <w:pPr>
              <w:keepLines/>
              <w:suppressLineNumbers/>
              <w:spacing w:before="20" w:line="240" w:lineRule="auto"/>
              <w:jc w:val="left"/>
              <w:rPr>
                <w:sz w:val="18"/>
                <w:szCs w:val="18"/>
              </w:rPr>
            </w:pPr>
            <w:r w:rsidRPr="00762225">
              <w:rPr>
                <w:sz w:val="18"/>
                <w:szCs w:val="18"/>
              </w:rPr>
              <w:t>0.357</w:t>
            </w:r>
          </w:p>
        </w:tc>
        <w:tc>
          <w:tcPr>
            <w:tcW w:w="687" w:type="dxa"/>
            <w:tcBorders>
              <w:top w:val="single" w:sz="6" w:space="0" w:color="auto"/>
              <w:left w:val="single" w:sz="6" w:space="0" w:color="auto"/>
              <w:bottom w:val="single" w:sz="6" w:space="0" w:color="auto"/>
              <w:right w:val="single" w:sz="6" w:space="0" w:color="auto"/>
            </w:tcBorders>
          </w:tcPr>
          <w:p w14:paraId="7926708D" w14:textId="502F36EA"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0F3DFA" w:rsidRPr="00762225" w14:paraId="14802201" w14:textId="77777777" w:rsidTr="00060E9B">
        <w:trPr>
          <w:cantSplit/>
          <w:trHeight w:val="20"/>
          <w:jc w:val="center"/>
        </w:trPr>
        <w:tc>
          <w:tcPr>
            <w:tcW w:w="3067" w:type="dxa"/>
            <w:tcBorders>
              <w:top w:val="single" w:sz="6" w:space="0" w:color="auto"/>
              <w:left w:val="single" w:sz="6" w:space="0" w:color="auto"/>
              <w:bottom w:val="single" w:sz="6" w:space="0" w:color="auto"/>
              <w:right w:val="single" w:sz="6" w:space="0" w:color="auto"/>
            </w:tcBorders>
            <w:shd w:val="clear" w:color="auto" w:fill="auto"/>
          </w:tcPr>
          <w:p w14:paraId="4AABB775" w14:textId="6A22BC5B" w:rsidR="00B20C58" w:rsidRPr="00762225" w:rsidRDefault="00B20C58" w:rsidP="00B20C58">
            <w:pPr>
              <w:keepLines/>
              <w:suppressLineNumbers/>
              <w:spacing w:before="20" w:line="240" w:lineRule="auto"/>
              <w:jc w:val="left"/>
              <w:rPr>
                <w:sz w:val="18"/>
                <w:szCs w:val="18"/>
              </w:rPr>
            </w:pPr>
            <w:r w:rsidRPr="00762225">
              <w:rPr>
                <w:sz w:val="18"/>
                <w:szCs w:val="18"/>
              </w:rPr>
              <w:t>EOP_SOURCE</w:t>
            </w:r>
          </w:p>
        </w:tc>
        <w:tc>
          <w:tcPr>
            <w:tcW w:w="4086" w:type="dxa"/>
            <w:tcBorders>
              <w:top w:val="single" w:sz="6" w:space="0" w:color="auto"/>
              <w:left w:val="single" w:sz="6" w:space="0" w:color="auto"/>
              <w:bottom w:val="single" w:sz="6" w:space="0" w:color="auto"/>
              <w:right w:val="single" w:sz="6" w:space="0" w:color="auto"/>
            </w:tcBorders>
            <w:shd w:val="clear" w:color="auto" w:fill="auto"/>
          </w:tcPr>
          <w:p w14:paraId="38A9E822" w14:textId="79AB1438" w:rsidR="00B20C58" w:rsidRPr="00762225" w:rsidRDefault="00856713" w:rsidP="00176870">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specifying the source and version of the message originator’s Earth Orientation Parameters (EOP) used in the creation of this message, including leap seconds, TAI</w:t>
            </w:r>
            <w:r w:rsidR="003E7A5B">
              <w:rPr>
                <w:sz w:val="18"/>
                <w:szCs w:val="18"/>
              </w:rPr>
              <w:t xml:space="preserve"> </w:t>
            </w:r>
            <w:r w:rsidR="00176870">
              <w:rPr>
                <w:b/>
                <w:bCs/>
              </w:rPr>
              <w:t>-</w:t>
            </w:r>
            <w:r w:rsidR="003E7A5B">
              <w:rPr>
                <w:sz w:val="18"/>
                <w:szCs w:val="18"/>
              </w:rPr>
              <w:t xml:space="preserve"> </w:t>
            </w:r>
            <w:r w:rsidR="00B20C58" w:rsidRPr="00762225">
              <w:rPr>
                <w:sz w:val="18"/>
                <w:szCs w:val="18"/>
              </w:rPr>
              <w:t>UT1, etc.</w:t>
            </w:r>
          </w:p>
        </w:tc>
        <w:tc>
          <w:tcPr>
            <w:tcW w:w="687" w:type="dxa"/>
            <w:tcBorders>
              <w:top w:val="single" w:sz="6" w:space="0" w:color="auto"/>
              <w:left w:val="single" w:sz="6" w:space="0" w:color="auto"/>
              <w:bottom w:val="single" w:sz="6" w:space="0" w:color="auto"/>
              <w:right w:val="single" w:sz="6" w:space="0" w:color="auto"/>
            </w:tcBorders>
          </w:tcPr>
          <w:p w14:paraId="34889880" w14:textId="58DD5631"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14:paraId="693B3804" w14:textId="7ACE46A6"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shd w:val="clear" w:color="auto" w:fill="auto"/>
          </w:tcPr>
          <w:p w14:paraId="1FE0DF3A" w14:textId="6C673912" w:rsidR="00B20C58" w:rsidRPr="00762225" w:rsidRDefault="00B20C58" w:rsidP="00E81F5D">
            <w:pPr>
              <w:keepLines/>
              <w:suppressLineNumbers/>
              <w:spacing w:before="20" w:line="240" w:lineRule="auto"/>
              <w:jc w:val="left"/>
              <w:rPr>
                <w:sz w:val="18"/>
                <w:szCs w:val="18"/>
              </w:rPr>
            </w:pPr>
            <w:r w:rsidRPr="00762225">
              <w:rPr>
                <w:sz w:val="18"/>
                <w:szCs w:val="18"/>
              </w:rPr>
              <w:t>CELESTRAK_20201028</w:t>
            </w:r>
          </w:p>
        </w:tc>
        <w:tc>
          <w:tcPr>
            <w:tcW w:w="687" w:type="dxa"/>
            <w:tcBorders>
              <w:top w:val="single" w:sz="6" w:space="0" w:color="auto"/>
              <w:left w:val="single" w:sz="6" w:space="0" w:color="auto"/>
              <w:bottom w:val="single" w:sz="6" w:space="0" w:color="auto"/>
              <w:right w:val="single" w:sz="6" w:space="0" w:color="auto"/>
            </w:tcBorders>
            <w:shd w:val="clear" w:color="auto" w:fill="auto"/>
          </w:tcPr>
          <w:p w14:paraId="10E06B85" w14:textId="5CC35E13"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02E59D34" w14:textId="77777777" w:rsidTr="00963841">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776658E2" w14:textId="05DCCD87" w:rsidR="00B20C58" w:rsidRPr="00762225" w:rsidRDefault="00B20C58" w:rsidP="00B20C58">
            <w:pPr>
              <w:keepLines/>
              <w:suppressLineNumbers/>
              <w:spacing w:before="20" w:line="240" w:lineRule="auto"/>
              <w:jc w:val="left"/>
              <w:rPr>
                <w:sz w:val="18"/>
                <w:szCs w:val="18"/>
              </w:rPr>
            </w:pPr>
            <w:r w:rsidRPr="00762225">
              <w:rPr>
                <w:sz w:val="18"/>
                <w:szCs w:val="18"/>
              </w:rPr>
              <w:t>INTERP_METHOD_EOP</w:t>
            </w:r>
          </w:p>
        </w:tc>
        <w:tc>
          <w:tcPr>
            <w:tcW w:w="4086" w:type="dxa"/>
            <w:tcBorders>
              <w:top w:val="single" w:sz="6" w:space="0" w:color="auto"/>
              <w:left w:val="single" w:sz="6" w:space="0" w:color="auto"/>
              <w:bottom w:val="single" w:sz="6" w:space="0" w:color="auto"/>
              <w:right w:val="single" w:sz="6" w:space="0" w:color="auto"/>
            </w:tcBorders>
          </w:tcPr>
          <w:p w14:paraId="2C6CC512" w14:textId="3A6BFB54"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specifying the method used to select or interpolate sequential EOP data.</w:t>
            </w:r>
          </w:p>
        </w:tc>
        <w:tc>
          <w:tcPr>
            <w:tcW w:w="687" w:type="dxa"/>
            <w:tcBorders>
              <w:top w:val="single" w:sz="6" w:space="0" w:color="auto"/>
              <w:left w:val="single" w:sz="6" w:space="0" w:color="auto"/>
              <w:bottom w:val="single" w:sz="6" w:space="0" w:color="auto"/>
              <w:right w:val="single" w:sz="6" w:space="0" w:color="auto"/>
            </w:tcBorders>
          </w:tcPr>
          <w:p w14:paraId="336A5D8D" w14:textId="49680E73"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63D11DD3" w14:textId="102CA2CE"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68722322" w14:textId="3CDD0E6F" w:rsidR="00B20C58" w:rsidRPr="00762225" w:rsidRDefault="00B20C58" w:rsidP="00E81F5D">
            <w:pPr>
              <w:keepLines/>
              <w:suppressLineNumbers/>
              <w:spacing w:before="20" w:line="240" w:lineRule="auto"/>
              <w:jc w:val="left"/>
              <w:rPr>
                <w:sz w:val="18"/>
                <w:szCs w:val="18"/>
              </w:rPr>
            </w:pPr>
            <w:r w:rsidRPr="00762225">
              <w:rPr>
                <w:sz w:val="18"/>
                <w:szCs w:val="18"/>
              </w:rPr>
              <w:t>PRECEDING_VALUE</w:t>
            </w:r>
          </w:p>
          <w:p w14:paraId="7DBAB660" w14:textId="7FA611EF" w:rsidR="00B20C58" w:rsidRPr="00762225" w:rsidRDefault="00B20C58" w:rsidP="00E81F5D">
            <w:pPr>
              <w:keepLines/>
              <w:suppressLineNumbers/>
              <w:spacing w:before="20" w:line="240" w:lineRule="auto"/>
              <w:jc w:val="left"/>
              <w:rPr>
                <w:sz w:val="18"/>
                <w:szCs w:val="18"/>
              </w:rPr>
            </w:pPr>
            <w:r w:rsidRPr="00762225">
              <w:rPr>
                <w:sz w:val="18"/>
                <w:szCs w:val="18"/>
              </w:rPr>
              <w:t>NEAREST_NEIGHBOR</w:t>
            </w:r>
          </w:p>
          <w:p w14:paraId="7EF377B5" w14:textId="77777777" w:rsidR="00B20C58" w:rsidRPr="00762225" w:rsidRDefault="00B20C58" w:rsidP="00E81F5D">
            <w:pPr>
              <w:keepLines/>
              <w:suppressLineNumbers/>
              <w:spacing w:before="20" w:line="240" w:lineRule="auto"/>
              <w:jc w:val="left"/>
              <w:rPr>
                <w:sz w:val="18"/>
                <w:szCs w:val="18"/>
              </w:rPr>
            </w:pPr>
            <w:r w:rsidRPr="00762225">
              <w:rPr>
                <w:sz w:val="18"/>
                <w:szCs w:val="18"/>
              </w:rPr>
              <w:t>LINEAR</w:t>
            </w:r>
          </w:p>
          <w:p w14:paraId="5D445E40" w14:textId="210AF81C" w:rsidR="00B20C58" w:rsidRPr="00762225" w:rsidRDefault="00B20C58" w:rsidP="00E81F5D">
            <w:pPr>
              <w:keepLines/>
              <w:suppressLineNumbers/>
              <w:spacing w:before="20" w:line="240" w:lineRule="auto"/>
              <w:jc w:val="left"/>
              <w:rPr>
                <w:sz w:val="18"/>
                <w:szCs w:val="18"/>
              </w:rPr>
            </w:pPr>
            <w:r w:rsidRPr="00762225">
              <w:rPr>
                <w:sz w:val="18"/>
                <w:szCs w:val="18"/>
              </w:rPr>
              <w:t>LAGRANGE_ORDER_5</w:t>
            </w:r>
          </w:p>
        </w:tc>
        <w:tc>
          <w:tcPr>
            <w:tcW w:w="687" w:type="dxa"/>
            <w:tcBorders>
              <w:top w:val="single" w:sz="6" w:space="0" w:color="auto"/>
              <w:left w:val="single" w:sz="6" w:space="0" w:color="auto"/>
              <w:bottom w:val="single" w:sz="6" w:space="0" w:color="auto"/>
              <w:right w:val="single" w:sz="6" w:space="0" w:color="auto"/>
            </w:tcBorders>
          </w:tcPr>
          <w:p w14:paraId="22E0B510" w14:textId="7A5588B3"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35A013E2" w14:textId="77777777" w:rsidTr="00963841">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56F69056" w14:textId="77777777" w:rsidR="00B20C58" w:rsidRPr="00762225" w:rsidRDefault="00B20C58" w:rsidP="00D12EC0">
            <w:pPr>
              <w:keepLines/>
              <w:suppressLineNumbers/>
              <w:spacing w:before="20" w:line="240" w:lineRule="auto"/>
              <w:jc w:val="left"/>
              <w:rPr>
                <w:sz w:val="18"/>
                <w:szCs w:val="18"/>
              </w:rPr>
            </w:pPr>
            <w:r w:rsidRPr="00762225">
              <w:rPr>
                <w:sz w:val="18"/>
                <w:szCs w:val="18"/>
              </w:rPr>
              <w:t>CELESTIAL_SOURCE</w:t>
            </w:r>
          </w:p>
        </w:tc>
        <w:tc>
          <w:tcPr>
            <w:tcW w:w="4086" w:type="dxa"/>
            <w:tcBorders>
              <w:top w:val="single" w:sz="6" w:space="0" w:color="auto"/>
              <w:left w:val="single" w:sz="6" w:space="0" w:color="auto"/>
              <w:bottom w:val="single" w:sz="6" w:space="0" w:color="auto"/>
              <w:right w:val="single" w:sz="6" w:space="0" w:color="auto"/>
            </w:tcBorders>
          </w:tcPr>
          <w:p w14:paraId="4C0C24C2" w14:textId="14828995" w:rsidR="00B20C58" w:rsidRPr="00762225" w:rsidRDefault="00856713" w:rsidP="00B20C58">
            <w:pPr>
              <w:keepLines/>
              <w:suppressLineNumbers/>
              <w:spacing w:before="20" w:after="20" w:line="240" w:lineRule="auto"/>
              <w:jc w:val="left"/>
              <w:rPr>
                <w:sz w:val="18"/>
                <w:szCs w:val="18"/>
              </w:rPr>
            </w:pPr>
            <w:r w:rsidRPr="00762225">
              <w:rPr>
                <w:sz w:val="18"/>
                <w:szCs w:val="18"/>
              </w:rPr>
              <w:t>Free-text</w:t>
            </w:r>
            <w:r w:rsidR="00B20C58" w:rsidRPr="00762225">
              <w:rPr>
                <w:sz w:val="18"/>
                <w:szCs w:val="18"/>
              </w:rPr>
              <w:t xml:space="preserve"> field specifying the source and version of the message originator’s celestial body (e.g., Sun/Earth/Planetary) ephemeris data used in the creation of this message.</w:t>
            </w:r>
          </w:p>
        </w:tc>
        <w:tc>
          <w:tcPr>
            <w:tcW w:w="687" w:type="dxa"/>
            <w:tcBorders>
              <w:top w:val="single" w:sz="6" w:space="0" w:color="auto"/>
              <w:left w:val="single" w:sz="6" w:space="0" w:color="auto"/>
              <w:bottom w:val="single" w:sz="6" w:space="0" w:color="auto"/>
              <w:right w:val="single" w:sz="6" w:space="0" w:color="auto"/>
            </w:tcBorders>
          </w:tcPr>
          <w:p w14:paraId="688D778B" w14:textId="51BACF45"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08EB0770" w14:textId="5B124FD5"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3B8908D0" w14:textId="71D366FE" w:rsidR="00B20C58" w:rsidRPr="00762225" w:rsidRDefault="00B20C58" w:rsidP="00E81F5D">
            <w:pPr>
              <w:keepLines/>
              <w:suppressLineNumbers/>
              <w:spacing w:before="20" w:line="240" w:lineRule="auto"/>
              <w:jc w:val="left"/>
              <w:rPr>
                <w:sz w:val="18"/>
                <w:szCs w:val="18"/>
              </w:rPr>
            </w:pPr>
            <w:r w:rsidRPr="00762225">
              <w:rPr>
                <w:sz w:val="18"/>
                <w:szCs w:val="18"/>
              </w:rPr>
              <w:t>JPL_DE_FILES</w:t>
            </w:r>
          </w:p>
        </w:tc>
        <w:tc>
          <w:tcPr>
            <w:tcW w:w="687" w:type="dxa"/>
            <w:tcBorders>
              <w:top w:val="single" w:sz="6" w:space="0" w:color="auto"/>
              <w:left w:val="single" w:sz="6" w:space="0" w:color="auto"/>
              <w:bottom w:val="single" w:sz="6" w:space="0" w:color="auto"/>
              <w:right w:val="single" w:sz="6" w:space="0" w:color="auto"/>
            </w:tcBorders>
          </w:tcPr>
          <w:p w14:paraId="039780E2" w14:textId="3615035D" w:rsidR="00B20C58" w:rsidRPr="00762225" w:rsidRDefault="00B20C58" w:rsidP="00B20C58">
            <w:pPr>
              <w:keepLines/>
              <w:suppressLineNumbers/>
              <w:spacing w:before="20" w:line="240" w:lineRule="auto"/>
              <w:jc w:val="center"/>
              <w:rPr>
                <w:sz w:val="18"/>
                <w:szCs w:val="18"/>
              </w:rPr>
            </w:pPr>
            <w:r w:rsidRPr="00762225">
              <w:rPr>
                <w:sz w:val="18"/>
                <w:szCs w:val="18"/>
              </w:rPr>
              <w:t>O</w:t>
            </w:r>
          </w:p>
        </w:tc>
      </w:tr>
      <w:tr w:rsidR="0054343D" w:rsidRPr="00762225" w14:paraId="7CC776C3" w14:textId="77777777" w:rsidTr="00963841">
        <w:trPr>
          <w:cantSplit/>
          <w:trHeight w:val="20"/>
          <w:jc w:val="center"/>
        </w:trPr>
        <w:tc>
          <w:tcPr>
            <w:tcW w:w="3067" w:type="dxa"/>
            <w:tcBorders>
              <w:top w:val="single" w:sz="6" w:space="0" w:color="auto"/>
              <w:left w:val="single" w:sz="6" w:space="0" w:color="auto"/>
              <w:bottom w:val="single" w:sz="6" w:space="0" w:color="auto"/>
              <w:right w:val="single" w:sz="6" w:space="0" w:color="auto"/>
            </w:tcBorders>
          </w:tcPr>
          <w:p w14:paraId="6ACDCF5F" w14:textId="330A900B" w:rsidR="00B20C58" w:rsidRPr="00762225" w:rsidRDefault="00B20C58" w:rsidP="00B20C58">
            <w:pPr>
              <w:keepLines/>
              <w:suppressLineNumbers/>
              <w:spacing w:before="20" w:line="240" w:lineRule="auto"/>
              <w:jc w:val="left"/>
              <w:rPr>
                <w:sz w:val="18"/>
                <w:szCs w:val="18"/>
              </w:rPr>
            </w:pPr>
            <w:r w:rsidRPr="00762225">
              <w:rPr>
                <w:sz w:val="18"/>
                <w:szCs w:val="18"/>
              </w:rPr>
              <w:t>META_STOP</w:t>
            </w:r>
          </w:p>
        </w:tc>
        <w:tc>
          <w:tcPr>
            <w:tcW w:w="4086" w:type="dxa"/>
            <w:tcBorders>
              <w:top w:val="single" w:sz="6" w:space="0" w:color="auto"/>
              <w:left w:val="single" w:sz="6" w:space="0" w:color="auto"/>
              <w:bottom w:val="single" w:sz="6" w:space="0" w:color="auto"/>
              <w:right w:val="single" w:sz="6" w:space="0" w:color="auto"/>
            </w:tcBorders>
          </w:tcPr>
          <w:p w14:paraId="749954F6" w14:textId="62722489" w:rsidR="00B20C58" w:rsidRPr="00762225" w:rsidRDefault="00B20C58" w:rsidP="00B20C58">
            <w:pPr>
              <w:keepLines/>
              <w:suppressLineNumbers/>
              <w:spacing w:before="20" w:after="20" w:line="240" w:lineRule="auto"/>
              <w:jc w:val="left"/>
              <w:rPr>
                <w:sz w:val="18"/>
                <w:szCs w:val="18"/>
              </w:rPr>
            </w:pPr>
            <w:r w:rsidRPr="00762225">
              <w:rPr>
                <w:sz w:val="18"/>
                <w:szCs w:val="18"/>
              </w:rPr>
              <w:t>End of the metadata section.</w:t>
            </w:r>
          </w:p>
        </w:tc>
        <w:tc>
          <w:tcPr>
            <w:tcW w:w="687" w:type="dxa"/>
            <w:tcBorders>
              <w:top w:val="single" w:sz="6" w:space="0" w:color="auto"/>
              <w:left w:val="single" w:sz="6" w:space="0" w:color="auto"/>
              <w:bottom w:val="single" w:sz="6" w:space="0" w:color="auto"/>
              <w:right w:val="single" w:sz="6" w:space="0" w:color="auto"/>
            </w:tcBorders>
          </w:tcPr>
          <w:p w14:paraId="47F78FD4" w14:textId="06AE6E79" w:rsidR="00B20C58" w:rsidRPr="00762225" w:rsidRDefault="00B20C58" w:rsidP="00B20C58">
            <w:pPr>
              <w:keepLines/>
              <w:suppressLineNumbers/>
              <w:spacing w:before="20" w:line="240" w:lineRule="auto"/>
              <w:jc w:val="center"/>
              <w:rPr>
                <w:sz w:val="18"/>
                <w:szCs w:val="18"/>
              </w:rPr>
            </w:pPr>
          </w:p>
        </w:tc>
        <w:tc>
          <w:tcPr>
            <w:tcW w:w="1367" w:type="dxa"/>
            <w:tcBorders>
              <w:top w:val="single" w:sz="6" w:space="0" w:color="auto"/>
              <w:left w:val="single" w:sz="6" w:space="0" w:color="auto"/>
              <w:bottom w:val="single" w:sz="6" w:space="0" w:color="auto"/>
              <w:right w:val="single" w:sz="6" w:space="0" w:color="auto"/>
            </w:tcBorders>
          </w:tcPr>
          <w:p w14:paraId="395D5F79" w14:textId="162FEF2F" w:rsidR="00B20C58" w:rsidRPr="00762225" w:rsidRDefault="00B20C58" w:rsidP="00B20C58">
            <w:pPr>
              <w:keepLines/>
              <w:suppressLineNumbers/>
              <w:spacing w:before="20" w:line="240" w:lineRule="auto"/>
              <w:jc w:val="center"/>
              <w:rPr>
                <w:sz w:val="18"/>
                <w:szCs w:val="18"/>
              </w:rPr>
            </w:pPr>
          </w:p>
        </w:tc>
        <w:tc>
          <w:tcPr>
            <w:tcW w:w="3066" w:type="dxa"/>
            <w:tcBorders>
              <w:top w:val="single" w:sz="6" w:space="0" w:color="auto"/>
              <w:left w:val="single" w:sz="6" w:space="0" w:color="auto"/>
              <w:bottom w:val="single" w:sz="6" w:space="0" w:color="auto"/>
              <w:right w:val="single" w:sz="6" w:space="0" w:color="auto"/>
            </w:tcBorders>
          </w:tcPr>
          <w:p w14:paraId="4E247368" w14:textId="77777777" w:rsidR="00B20C58" w:rsidRPr="00762225" w:rsidRDefault="00B20C58" w:rsidP="00B20C58">
            <w:pPr>
              <w:keepLines/>
              <w:suppressLineNumbers/>
              <w:spacing w:before="20" w:line="240" w:lineRule="auto"/>
              <w:jc w:val="center"/>
              <w:rPr>
                <w:sz w:val="18"/>
                <w:szCs w:val="18"/>
              </w:rPr>
            </w:pPr>
          </w:p>
        </w:tc>
        <w:tc>
          <w:tcPr>
            <w:tcW w:w="687" w:type="dxa"/>
            <w:tcBorders>
              <w:top w:val="single" w:sz="6" w:space="0" w:color="auto"/>
              <w:left w:val="single" w:sz="6" w:space="0" w:color="auto"/>
              <w:bottom w:val="single" w:sz="6" w:space="0" w:color="auto"/>
              <w:right w:val="single" w:sz="6" w:space="0" w:color="auto"/>
            </w:tcBorders>
          </w:tcPr>
          <w:p w14:paraId="676C3D70" w14:textId="224CE43E" w:rsidR="00B20C58" w:rsidRPr="00762225" w:rsidRDefault="00B20C58" w:rsidP="00B20C58">
            <w:pPr>
              <w:keepLines/>
              <w:suppressLineNumbers/>
              <w:spacing w:before="20" w:line="240" w:lineRule="auto"/>
              <w:jc w:val="center"/>
              <w:rPr>
                <w:sz w:val="18"/>
                <w:szCs w:val="18"/>
              </w:rPr>
            </w:pPr>
            <w:r w:rsidRPr="00762225">
              <w:rPr>
                <w:sz w:val="18"/>
                <w:szCs w:val="18"/>
              </w:rPr>
              <w:t>M</w:t>
            </w:r>
          </w:p>
        </w:tc>
      </w:tr>
    </w:tbl>
    <w:p w14:paraId="7B651AA3" w14:textId="77777777" w:rsidR="00762225" w:rsidRDefault="00762225" w:rsidP="00762225">
      <w:bookmarkStart w:id="676" w:name="_Ref414979761"/>
    </w:p>
    <w:p w14:paraId="7339CE4E" w14:textId="77777777" w:rsidR="00762225" w:rsidRDefault="00762225" w:rsidP="00762225">
      <w:pPr>
        <w:sectPr w:rsidR="00762225" w:rsidSect="00762225">
          <w:headerReference w:type="default" r:id="rId18"/>
          <w:footerReference w:type="default" r:id="rId19"/>
          <w:pgSz w:w="15840" w:h="12240" w:orient="landscape"/>
          <w:pgMar w:top="1440" w:right="1440" w:bottom="1440" w:left="1440" w:header="547" w:footer="547" w:gutter="360"/>
          <w:pgNumType w:chapStyle="1"/>
          <w:cols w:space="720"/>
          <w:docGrid w:linePitch="360"/>
        </w:sectPr>
      </w:pPr>
    </w:p>
    <w:p w14:paraId="54ADAF84" w14:textId="1416AC37" w:rsidR="00A81A2C" w:rsidRPr="005C1E37" w:rsidRDefault="00A81A2C" w:rsidP="008E2510">
      <w:pPr>
        <w:pStyle w:val="Heading3"/>
        <w:spacing w:before="480"/>
      </w:pPr>
      <w:bookmarkStart w:id="677" w:name="_Ref80366040"/>
      <w:r w:rsidRPr="005C1E37">
        <w:rPr>
          <w:lang w:val="en-US"/>
        </w:rPr>
        <w:lastRenderedPageBreak/>
        <w:t xml:space="preserve">OCM Data: </w:t>
      </w:r>
      <w:r w:rsidR="00881426" w:rsidRPr="005C1E37">
        <w:rPr>
          <w:lang w:val="en-US"/>
        </w:rPr>
        <w:t>Trajectory state</w:t>
      </w:r>
      <w:r w:rsidRPr="005C1E37">
        <w:rPr>
          <w:lang w:val="en-US"/>
        </w:rPr>
        <w:t xml:space="preserve"> Time History</w:t>
      </w:r>
      <w:bookmarkEnd w:id="676"/>
      <w:bookmarkEnd w:id="677"/>
    </w:p>
    <w:p w14:paraId="26333D1C" w14:textId="75BC0B84" w:rsidR="00A81A2C" w:rsidRPr="005C1E37" w:rsidRDefault="00D23E50" w:rsidP="008E2510">
      <w:pPr>
        <w:pStyle w:val="Paragraph4"/>
      </w:pPr>
      <w:r w:rsidRPr="005C1E37">
        <w:t xml:space="preserve">Table </w:t>
      </w:r>
      <w:r w:rsidR="00B002A3" w:rsidRPr="005C1E37">
        <w:rPr>
          <w:noProof/>
        </w:rPr>
        <w:fldChar w:fldCharType="begin"/>
      </w:r>
      <w:r w:rsidR="00B002A3" w:rsidRPr="005C1E37">
        <w:instrText xml:space="preserve"> REF T_604OCMDataTrajectoryStateTimeHistory \h </w:instrText>
      </w:r>
      <w:r w:rsidR="00B002A3" w:rsidRPr="005C1E37">
        <w:rPr>
          <w:noProof/>
        </w:rPr>
      </w:r>
      <w:r w:rsidR="00B002A3" w:rsidRPr="005C1E37">
        <w:rPr>
          <w:noProof/>
        </w:rPr>
        <w:fldChar w:fldCharType="separate"/>
      </w:r>
      <w:r w:rsidR="00AE6C67">
        <w:rPr>
          <w:noProof/>
        </w:rPr>
        <w:t>6</w:t>
      </w:r>
      <w:r w:rsidR="00AE6C67" w:rsidRPr="005C1E37">
        <w:noBreakHyphen/>
      </w:r>
      <w:r w:rsidR="00AE6C67">
        <w:rPr>
          <w:noProof/>
        </w:rPr>
        <w:t>4</w:t>
      </w:r>
      <w:r w:rsidR="00B002A3" w:rsidRPr="005C1E37">
        <w:rPr>
          <w:noProof/>
        </w:rPr>
        <w:fldChar w:fldCharType="end"/>
      </w:r>
      <w:r w:rsidR="00A81A2C" w:rsidRPr="005C1E37">
        <w:rPr>
          <w:szCs w:val="24"/>
        </w:rPr>
        <w:t xml:space="preserve"> provides an overview of the OCM </w:t>
      </w:r>
      <w:r w:rsidR="00881426" w:rsidRPr="005C1E37">
        <w:rPr>
          <w:szCs w:val="24"/>
        </w:rPr>
        <w:t>trajectory state</w:t>
      </w:r>
      <w:r w:rsidR="00A81A2C" w:rsidRPr="005C1E37">
        <w:rPr>
          <w:szCs w:val="24"/>
        </w:rPr>
        <w:t xml:space="preserve"> time history (</w:t>
      </w:r>
      <w:r w:rsidR="00413586" w:rsidRPr="005C1E37">
        <w:rPr>
          <w:szCs w:val="24"/>
        </w:rPr>
        <w:t>‘</w:t>
      </w:r>
      <w:r w:rsidR="00A81A2C" w:rsidRPr="005C1E37">
        <w:rPr>
          <w:szCs w:val="24"/>
        </w:rPr>
        <w:t>ephemeris</w:t>
      </w:r>
      <w:r w:rsidR="00413586" w:rsidRPr="005C1E37">
        <w:rPr>
          <w:szCs w:val="24"/>
        </w:rPr>
        <w:t>’</w:t>
      </w:r>
      <w:r w:rsidR="00A81A2C" w:rsidRPr="005C1E37">
        <w:rPr>
          <w:szCs w:val="24"/>
        </w:rPr>
        <w:t xml:space="preserve">) section.  Only those keywords shown in </w:t>
      </w:r>
      <w:r w:rsidR="00B002A3" w:rsidRPr="005C1E37">
        <w:t xml:space="preserve">table </w:t>
      </w:r>
      <w:r w:rsidR="00B002A3" w:rsidRPr="005C1E37">
        <w:rPr>
          <w:noProof/>
        </w:rPr>
        <w:fldChar w:fldCharType="begin"/>
      </w:r>
      <w:r w:rsidR="00B002A3" w:rsidRPr="005C1E37">
        <w:instrText xml:space="preserve"> REF T_604OCMDataTrajectoryStateTimeHistory \h </w:instrText>
      </w:r>
      <w:r w:rsidR="00B002A3" w:rsidRPr="005C1E37">
        <w:rPr>
          <w:noProof/>
        </w:rPr>
      </w:r>
      <w:r w:rsidR="00B002A3" w:rsidRPr="005C1E37">
        <w:rPr>
          <w:noProof/>
        </w:rPr>
        <w:fldChar w:fldCharType="separate"/>
      </w:r>
      <w:r w:rsidR="00AE6C67">
        <w:rPr>
          <w:noProof/>
        </w:rPr>
        <w:t>6</w:t>
      </w:r>
      <w:r w:rsidR="00AE6C67" w:rsidRPr="005C1E37">
        <w:noBreakHyphen/>
      </w:r>
      <w:r w:rsidR="00AE6C67">
        <w:rPr>
          <w:noProof/>
        </w:rPr>
        <w:t>4</w:t>
      </w:r>
      <w:r w:rsidR="00B002A3" w:rsidRPr="005C1E37">
        <w:rPr>
          <w:noProof/>
        </w:rPr>
        <w:fldChar w:fldCharType="end"/>
      </w:r>
      <w:r w:rsidR="00A81A2C" w:rsidRPr="005C1E37">
        <w:rPr>
          <w:szCs w:val="24"/>
        </w:rPr>
        <w:t xml:space="preserve"> shall be used in the OCM </w:t>
      </w:r>
      <w:r w:rsidR="00881426" w:rsidRPr="005C1E37">
        <w:rPr>
          <w:szCs w:val="24"/>
        </w:rPr>
        <w:t>trajectory state</w:t>
      </w:r>
      <w:r w:rsidR="00A81A2C" w:rsidRPr="005C1E37">
        <w:rPr>
          <w:szCs w:val="24"/>
        </w:rPr>
        <w:t xml:space="preserve"> time history data specification.</w:t>
      </w:r>
    </w:p>
    <w:p w14:paraId="50FD7763" w14:textId="3DBE3969" w:rsidR="00A81A2C" w:rsidRPr="005C1E37" w:rsidRDefault="00A81A2C" w:rsidP="008E2510">
      <w:pPr>
        <w:pStyle w:val="Paragraph4"/>
      </w:pPr>
      <w:r w:rsidRPr="005C1E37">
        <w:t xml:space="preserve">Each </w:t>
      </w:r>
      <w:r w:rsidR="00881426" w:rsidRPr="005C1E37">
        <w:t>trajectory state</w:t>
      </w:r>
      <w:r w:rsidRPr="005C1E37">
        <w:t xml:space="preserve"> time history data block must begin with keyword </w:t>
      </w:r>
      <w:r w:rsidR="00890B15" w:rsidRPr="005C1E37">
        <w:t>TRAJ_</w:t>
      </w:r>
      <w:r w:rsidRPr="005C1E37">
        <w:t xml:space="preserve">START and end with keyword </w:t>
      </w:r>
      <w:r w:rsidR="00890B15" w:rsidRPr="005C1E37">
        <w:t>TRAJ_</w:t>
      </w:r>
      <w:r w:rsidRPr="005C1E37">
        <w:t>STOP.</w:t>
      </w:r>
    </w:p>
    <w:p w14:paraId="248BDA83" w14:textId="077F7E03" w:rsidR="004F299C" w:rsidRPr="005C1E37" w:rsidRDefault="004F299C" w:rsidP="008E2510">
      <w:pPr>
        <w:pStyle w:val="Paragraph4"/>
      </w:pPr>
      <w:r w:rsidRPr="005C1E37">
        <w:t xml:space="preserve">Multiple </w:t>
      </w:r>
      <w:r w:rsidR="00881426" w:rsidRPr="005C1E37">
        <w:t>trajectory state</w:t>
      </w:r>
      <w:r w:rsidRPr="005C1E37">
        <w:t xml:space="preserve"> data blocks shall appear in an OCM only if </w:t>
      </w:r>
      <w:r w:rsidR="00CF5FBB" w:rsidRPr="005C1E37">
        <w:t>they</w:t>
      </w:r>
      <w:r w:rsidRPr="005C1E37">
        <w:t xml:space="preserve"> are delimited by separate </w:t>
      </w:r>
      <w:r w:rsidR="00890B15" w:rsidRPr="005C1E37">
        <w:t>TRAJ_</w:t>
      </w:r>
      <w:r w:rsidRPr="005C1E37">
        <w:t xml:space="preserve">START and </w:t>
      </w:r>
      <w:r w:rsidR="00890B15" w:rsidRPr="005C1E37">
        <w:t>TRAJ_</w:t>
      </w:r>
      <w:r w:rsidRPr="005C1E37">
        <w:t>STOP keywords</w:t>
      </w:r>
      <w:r w:rsidR="00592C17">
        <w:t>.</w:t>
      </w:r>
    </w:p>
    <w:p w14:paraId="19574A85" w14:textId="2D392540" w:rsidR="002C42E3" w:rsidRPr="005C1E37" w:rsidRDefault="00EB41BC" w:rsidP="008E2510">
      <w:pPr>
        <w:pStyle w:val="Paragraph4"/>
      </w:pPr>
      <w:r w:rsidRPr="005C1E37">
        <w:t>E</w:t>
      </w:r>
      <w:r w:rsidR="002C42E3" w:rsidRPr="005C1E37">
        <w:t xml:space="preserve">ach </w:t>
      </w:r>
      <w:r w:rsidR="00881426" w:rsidRPr="005C1E37">
        <w:t>trajectory state</w:t>
      </w:r>
      <w:r w:rsidR="002C42E3" w:rsidRPr="005C1E37">
        <w:t xml:space="preserve"> </w:t>
      </w:r>
      <w:r w:rsidR="00F15C72" w:rsidRPr="005C1E37">
        <w:t xml:space="preserve">time history </w:t>
      </w:r>
      <w:r w:rsidR="002C42E3" w:rsidRPr="005C1E37">
        <w:t xml:space="preserve">data block </w:t>
      </w:r>
      <w:r w:rsidRPr="005C1E37">
        <w:t xml:space="preserve">should </w:t>
      </w:r>
      <w:r w:rsidR="007717C9" w:rsidRPr="005C1E37">
        <w:t>differ</w:t>
      </w:r>
      <w:r w:rsidR="002C42E3" w:rsidRPr="005C1E37">
        <w:t xml:space="preserve"> from all others in at least one of the following respects:</w:t>
      </w:r>
    </w:p>
    <w:p w14:paraId="44D2885D" w14:textId="028C3ACB" w:rsidR="002C42E3" w:rsidRPr="005C1E37" w:rsidRDefault="002C42E3" w:rsidP="00B945BA">
      <w:pPr>
        <w:pStyle w:val="List"/>
        <w:numPr>
          <w:ilvl w:val="0"/>
          <w:numId w:val="48"/>
        </w:numPr>
        <w:tabs>
          <w:tab w:val="clear" w:pos="360"/>
          <w:tab w:val="num" w:pos="720"/>
        </w:tabs>
        <w:ind w:left="720"/>
      </w:pPr>
      <w:r w:rsidRPr="005C1E37">
        <w:t>the selected element set (</w:t>
      </w:r>
      <w:r w:rsidR="00890B15" w:rsidRPr="005C1E37">
        <w:t>TRAJ_</w:t>
      </w:r>
      <w:r w:rsidRPr="005C1E37">
        <w:t>TYPE)</w:t>
      </w:r>
      <w:r w:rsidR="00531D63">
        <w:t>;</w:t>
      </w:r>
    </w:p>
    <w:p w14:paraId="5BC62C87" w14:textId="58B83C16" w:rsidR="002C42E3" w:rsidRPr="005C1E37" w:rsidRDefault="00044D3C" w:rsidP="00B945BA">
      <w:pPr>
        <w:pStyle w:val="List"/>
        <w:numPr>
          <w:ilvl w:val="0"/>
          <w:numId w:val="48"/>
        </w:numPr>
        <w:tabs>
          <w:tab w:val="clear" w:pos="360"/>
          <w:tab w:val="num" w:pos="720"/>
        </w:tabs>
        <w:ind w:left="720"/>
      </w:pPr>
      <w:r w:rsidRPr="005C1E37">
        <w:t xml:space="preserve">the </w:t>
      </w:r>
      <w:r w:rsidR="004F299C" w:rsidRPr="005C1E37">
        <w:t>orbit</w:t>
      </w:r>
      <w:r w:rsidRPr="005C1E37">
        <w:t xml:space="preserve"> basis</w:t>
      </w:r>
      <w:r w:rsidR="00C96116" w:rsidRPr="005C1E37">
        <w:t xml:space="preserve">, </w:t>
      </w:r>
      <w:r w:rsidR="00991107">
        <w:t>that is</w:t>
      </w:r>
      <w:r w:rsidR="00C96116" w:rsidRPr="005C1E37">
        <w:t xml:space="preserve">, </w:t>
      </w:r>
      <w:r w:rsidR="002C42E3" w:rsidRPr="005C1E37">
        <w:t xml:space="preserve">the </w:t>
      </w:r>
      <w:r w:rsidR="002B6AFB" w:rsidRPr="005C1E37">
        <w:t>orbit determination, navigation solution</w:t>
      </w:r>
      <w:r w:rsidR="00AD6570" w:rsidRPr="005C1E37">
        <w:t>,</w:t>
      </w:r>
      <w:r w:rsidR="002C42E3" w:rsidRPr="005C1E37">
        <w:t xml:space="preserve"> or simulation</w:t>
      </w:r>
      <w:r w:rsidR="009804DF" w:rsidRPr="005C1E37">
        <w:t xml:space="preserve"> (</w:t>
      </w:r>
      <w:r w:rsidR="00890B15" w:rsidRPr="005C1E37">
        <w:t>TRAJ_</w:t>
      </w:r>
      <w:r w:rsidR="009804DF" w:rsidRPr="005C1E37">
        <w:t>BASIS_ID)</w:t>
      </w:r>
      <w:r w:rsidR="00531D63">
        <w:t>;</w:t>
      </w:r>
    </w:p>
    <w:p w14:paraId="5CA72197" w14:textId="2EE5F6A1" w:rsidR="002C42E3" w:rsidRPr="005C1E37" w:rsidRDefault="002C42E3" w:rsidP="00B945BA">
      <w:pPr>
        <w:pStyle w:val="List"/>
        <w:numPr>
          <w:ilvl w:val="0"/>
          <w:numId w:val="48"/>
        </w:numPr>
        <w:tabs>
          <w:tab w:val="clear" w:pos="360"/>
          <w:tab w:val="num" w:pos="720"/>
        </w:tabs>
        <w:ind w:left="720"/>
      </w:pPr>
      <w:r w:rsidRPr="005C1E37">
        <w:t>the reference frame is unique</w:t>
      </w:r>
      <w:r w:rsidR="006237EE" w:rsidRPr="005C1E37">
        <w:t xml:space="preserve"> (</w:t>
      </w:r>
      <w:r w:rsidR="00890B15" w:rsidRPr="005C1E37">
        <w:t>TRAJ_</w:t>
      </w:r>
      <w:r w:rsidR="006237EE" w:rsidRPr="005C1E37">
        <w:t>REF_FRAME)</w:t>
      </w:r>
      <w:r w:rsidR="00531D63">
        <w:t>;</w:t>
      </w:r>
    </w:p>
    <w:p w14:paraId="12C082F0" w14:textId="473358C7" w:rsidR="002C42E3" w:rsidRPr="005C1E37" w:rsidRDefault="002C42E3" w:rsidP="00B945BA">
      <w:pPr>
        <w:pStyle w:val="List"/>
        <w:numPr>
          <w:ilvl w:val="0"/>
          <w:numId w:val="48"/>
        </w:numPr>
        <w:tabs>
          <w:tab w:val="clear" w:pos="360"/>
          <w:tab w:val="num" w:pos="720"/>
        </w:tabs>
        <w:ind w:left="720"/>
      </w:pPr>
      <w:r w:rsidRPr="005C1E37">
        <w:t>the orbit center is unique</w:t>
      </w:r>
      <w:r w:rsidR="006237EE" w:rsidRPr="005C1E37">
        <w:t xml:space="preserve"> (CENTER_NAME)</w:t>
      </w:r>
      <w:r w:rsidR="00531D63">
        <w:t>;</w:t>
      </w:r>
    </w:p>
    <w:p w14:paraId="092C315C" w14:textId="17E19F6A" w:rsidR="00C95C9D" w:rsidRPr="005C1E37" w:rsidRDefault="00C95C9D" w:rsidP="00B945BA">
      <w:pPr>
        <w:pStyle w:val="List"/>
        <w:numPr>
          <w:ilvl w:val="0"/>
          <w:numId w:val="48"/>
        </w:numPr>
        <w:tabs>
          <w:tab w:val="clear" w:pos="360"/>
          <w:tab w:val="num" w:pos="720"/>
        </w:tabs>
        <w:ind w:left="720"/>
      </w:pPr>
      <w:r w:rsidRPr="005C1E37">
        <w:t>the data interval timespan is unique (i.e., has no overlap with any other data interval(s))</w:t>
      </w:r>
      <w:r w:rsidR="00531D63">
        <w:t>.</w:t>
      </w:r>
    </w:p>
    <w:p w14:paraId="55D37061" w14:textId="77777777" w:rsidR="00536623" w:rsidRPr="005C1E37" w:rsidRDefault="00773791" w:rsidP="008E2510">
      <w:pPr>
        <w:pStyle w:val="Paragraph4"/>
      </w:pPr>
      <w:r w:rsidRPr="005C1E37">
        <w:t>Where multiple</w:t>
      </w:r>
      <w:r w:rsidR="002C4AA2" w:rsidRPr="005C1E37">
        <w:t xml:space="preserve"> </w:t>
      </w:r>
      <w:r w:rsidR="00881426" w:rsidRPr="005C1E37">
        <w:t>trajectory state</w:t>
      </w:r>
      <w:r w:rsidR="004E288D" w:rsidRPr="005C1E37">
        <w:t xml:space="preserve"> time history data blocks </w:t>
      </w:r>
      <w:r w:rsidR="00FB70C5" w:rsidRPr="005C1E37">
        <w:t xml:space="preserve">are provided </w:t>
      </w:r>
      <w:r w:rsidR="009B45ED" w:rsidRPr="005C1E37">
        <w:t xml:space="preserve">for the same </w:t>
      </w:r>
      <w:r w:rsidR="00890B15" w:rsidRPr="005C1E37">
        <w:t>TRAJ_</w:t>
      </w:r>
      <w:r w:rsidR="009B45ED" w:rsidRPr="005C1E37">
        <w:t xml:space="preserve">BASIS and </w:t>
      </w:r>
      <w:r w:rsidR="00890B15" w:rsidRPr="005C1E37">
        <w:t>TRAJ_</w:t>
      </w:r>
      <w:r w:rsidR="009B45ED" w:rsidRPr="005C1E37">
        <w:t>BASIS_ID</w:t>
      </w:r>
      <w:r w:rsidR="004E288D" w:rsidRPr="005C1E37">
        <w:t xml:space="preserve">, the top-most depiction shall be adopted as the true </w:t>
      </w:r>
      <w:r w:rsidR="00E26A0A" w:rsidRPr="005C1E37">
        <w:t xml:space="preserve">or master </w:t>
      </w:r>
      <w:r w:rsidR="004E288D" w:rsidRPr="005C1E37">
        <w:t>depiction</w:t>
      </w:r>
      <w:r w:rsidR="00A81A2C" w:rsidRPr="005C1E37">
        <w:t>.</w:t>
      </w:r>
    </w:p>
    <w:p w14:paraId="11287AC9" w14:textId="77777777" w:rsidR="00536623" w:rsidRPr="005C1E37" w:rsidRDefault="004E288D" w:rsidP="008E2510">
      <w:pPr>
        <w:pStyle w:val="Paragraph4"/>
        <w:rPr>
          <w:szCs w:val="24"/>
        </w:rPr>
      </w:pPr>
      <w:r w:rsidRPr="005C1E37">
        <w:rPr>
          <w:szCs w:val="24"/>
        </w:rPr>
        <w:t xml:space="preserve">Each </w:t>
      </w:r>
      <w:r w:rsidR="00881426" w:rsidRPr="005C1E37">
        <w:rPr>
          <w:szCs w:val="24"/>
        </w:rPr>
        <w:t>trajectory state</w:t>
      </w:r>
      <w:r w:rsidRPr="005C1E37">
        <w:rPr>
          <w:szCs w:val="24"/>
        </w:rPr>
        <w:t xml:space="preserve"> time history shall be time-ordered to be monotonically increasing.</w:t>
      </w:r>
    </w:p>
    <w:p w14:paraId="65B01DCE" w14:textId="7B174FE5" w:rsidR="00B411C3" w:rsidRPr="005C1E37" w:rsidRDefault="00B411C3" w:rsidP="008E2510">
      <w:pPr>
        <w:pStyle w:val="Paragraph4"/>
        <w:rPr>
          <w:szCs w:val="24"/>
        </w:rPr>
      </w:pPr>
      <w:r w:rsidRPr="005C1E37">
        <w:rPr>
          <w:szCs w:val="24"/>
        </w:rPr>
        <w:t>Positionally</w:t>
      </w:r>
      <w:r w:rsidR="00AC2F0F">
        <w:rPr>
          <w:szCs w:val="24"/>
        </w:rPr>
        <w:t xml:space="preserve"> </w:t>
      </w:r>
      <w:r w:rsidRPr="005C1E37">
        <w:rPr>
          <w:szCs w:val="24"/>
        </w:rPr>
        <w:t xml:space="preserve">discontinuous </w:t>
      </w:r>
      <w:r w:rsidR="00881426" w:rsidRPr="005C1E37">
        <w:t>trajectory state</w:t>
      </w:r>
      <w:r w:rsidRPr="005C1E37">
        <w:rPr>
          <w:szCs w:val="24"/>
        </w:rPr>
        <w:t xml:space="preserve">s (i.e., separated by a gap in the </w:t>
      </w:r>
      <w:r w:rsidR="00881426" w:rsidRPr="005C1E37">
        <w:rPr>
          <w:szCs w:val="24"/>
        </w:rPr>
        <w:t>trajectory state</w:t>
      </w:r>
      <w:r w:rsidRPr="005C1E37">
        <w:rPr>
          <w:szCs w:val="24"/>
        </w:rPr>
        <w:t xml:space="preserve"> time history data across which interpolation should not be performed) shall be represented by separate </w:t>
      </w:r>
      <w:r w:rsidR="00881426" w:rsidRPr="005C1E37">
        <w:rPr>
          <w:szCs w:val="24"/>
        </w:rPr>
        <w:t>trajectory state</w:t>
      </w:r>
      <w:r w:rsidRPr="005C1E37">
        <w:rPr>
          <w:szCs w:val="24"/>
        </w:rPr>
        <w:t xml:space="preserve"> time history data blocks.</w:t>
      </w:r>
    </w:p>
    <w:p w14:paraId="0EF36286" w14:textId="29562E63" w:rsidR="00B411C3" w:rsidRPr="005C1E37" w:rsidRDefault="00B411C3" w:rsidP="008E2510">
      <w:pPr>
        <w:pStyle w:val="Paragraph4"/>
        <w:rPr>
          <w:szCs w:val="24"/>
        </w:rPr>
      </w:pPr>
      <w:r w:rsidRPr="005C1E37">
        <w:rPr>
          <w:szCs w:val="24"/>
        </w:rPr>
        <w:t xml:space="preserve">Velocity-discontinuous </w:t>
      </w:r>
      <w:r w:rsidR="00881426" w:rsidRPr="005C1E37">
        <w:t>trajectory state</w:t>
      </w:r>
      <w:r w:rsidRPr="005C1E37">
        <w:rPr>
          <w:szCs w:val="24"/>
        </w:rPr>
        <w:t>s (i.e., by introduction of an impulsive mane</w:t>
      </w:r>
      <w:r w:rsidR="00CF5FBB" w:rsidRPr="005C1E37">
        <w:rPr>
          <w:szCs w:val="24"/>
        </w:rPr>
        <w:t>uv</w:t>
      </w:r>
      <w:r w:rsidRPr="005C1E37">
        <w:rPr>
          <w:szCs w:val="24"/>
        </w:rPr>
        <w:t xml:space="preserve">er) shall be represented by separate </w:t>
      </w:r>
      <w:r w:rsidR="00881426" w:rsidRPr="005C1E37">
        <w:rPr>
          <w:szCs w:val="24"/>
        </w:rPr>
        <w:t>trajectory state</w:t>
      </w:r>
      <w:r w:rsidRPr="005C1E37">
        <w:rPr>
          <w:szCs w:val="24"/>
        </w:rPr>
        <w:t xml:space="preserve"> time history data blocks.</w:t>
      </w:r>
    </w:p>
    <w:p w14:paraId="64404565" w14:textId="7444FEFE" w:rsidR="00B411C3" w:rsidRPr="005C1E37" w:rsidRDefault="00B411C3" w:rsidP="008E2510">
      <w:pPr>
        <w:pStyle w:val="Paragraph4"/>
        <w:rPr>
          <w:szCs w:val="24"/>
        </w:rPr>
      </w:pPr>
      <w:r w:rsidRPr="005C1E37">
        <w:t xml:space="preserve">All </w:t>
      </w:r>
      <w:r w:rsidR="00881426" w:rsidRPr="005C1E37">
        <w:t>trajectory state</w:t>
      </w:r>
      <w:r w:rsidRPr="005C1E37">
        <w:t xml:space="preserve"> time history blocks must contain </w:t>
      </w:r>
      <w:r w:rsidR="004749BD" w:rsidRPr="005C1E37">
        <w:t>enough</w:t>
      </w:r>
      <w:r w:rsidRPr="005C1E37">
        <w:t xml:space="preserve"> data records to allow the recommended interpolation method to be carried out consistently throughout the</w:t>
      </w:r>
      <w:r w:rsidRPr="005C1E37">
        <w:rPr>
          <w:szCs w:val="24"/>
        </w:rPr>
        <w:t xml:space="preserve"> </w:t>
      </w:r>
      <w:r w:rsidR="00333C61" w:rsidRPr="005C1E37">
        <w:rPr>
          <w:szCs w:val="24"/>
        </w:rPr>
        <w:t>time span.</w:t>
      </w:r>
    </w:p>
    <w:p w14:paraId="37B95688" w14:textId="77777777" w:rsidR="00536623" w:rsidRPr="005C1E37" w:rsidRDefault="001E3EE3" w:rsidP="008E2510">
      <w:pPr>
        <w:pStyle w:val="Paragraph4"/>
      </w:pPr>
      <w:r w:rsidRPr="005C1E37">
        <w:rPr>
          <w:szCs w:val="24"/>
        </w:rPr>
        <w:t xml:space="preserve">If the user includes </w:t>
      </w:r>
      <w:r w:rsidR="00881426" w:rsidRPr="005C1E37">
        <w:t>trajectory state</w:t>
      </w:r>
      <w:r w:rsidRPr="005C1E37">
        <w:t xml:space="preserve">s </w:t>
      </w:r>
      <w:r w:rsidRPr="005C1E37">
        <w:rPr>
          <w:szCs w:val="24"/>
        </w:rPr>
        <w:t>at key mission event</w:t>
      </w:r>
      <w:r w:rsidR="00CF1DFB" w:rsidRPr="005C1E37">
        <w:rPr>
          <w:szCs w:val="24"/>
        </w:rPr>
        <w:t>s or</w:t>
      </w:r>
      <w:r w:rsidRPr="005C1E37">
        <w:rPr>
          <w:szCs w:val="24"/>
        </w:rPr>
        <w:t xml:space="preserve"> times, it </w:t>
      </w:r>
      <w:r w:rsidR="006B4037" w:rsidRPr="005C1E37">
        <w:rPr>
          <w:szCs w:val="24"/>
        </w:rPr>
        <w:t>may</w:t>
      </w:r>
      <w:r w:rsidR="00BC44BA" w:rsidRPr="005C1E37">
        <w:rPr>
          <w:szCs w:val="24"/>
        </w:rPr>
        <w:t xml:space="preserve"> be useful to provide </w:t>
      </w:r>
      <w:r w:rsidRPr="005C1E37">
        <w:rPr>
          <w:szCs w:val="24"/>
        </w:rPr>
        <w:t>times, names</w:t>
      </w:r>
      <w:r w:rsidR="00EB41BC" w:rsidRPr="005C1E37">
        <w:rPr>
          <w:szCs w:val="24"/>
        </w:rPr>
        <w:t>,</w:t>
      </w:r>
      <w:r w:rsidRPr="005C1E37">
        <w:rPr>
          <w:szCs w:val="24"/>
        </w:rPr>
        <w:t xml:space="preserve"> and significance for such mission event</w:t>
      </w:r>
      <w:r w:rsidRPr="005C1E37">
        <w:t xml:space="preserve">s in the descriptive comment line(s) immediately following the </w:t>
      </w:r>
      <w:r w:rsidR="00890B15" w:rsidRPr="005C1E37">
        <w:t>TRAJ_</w:t>
      </w:r>
      <w:r w:rsidRPr="005C1E37">
        <w:t>START keyword.</w:t>
      </w:r>
    </w:p>
    <w:p w14:paraId="4804CA62" w14:textId="5413CDE6" w:rsidR="001C0C2A" w:rsidRPr="005C1E37" w:rsidRDefault="00A81A2C" w:rsidP="008E2510">
      <w:pPr>
        <w:pStyle w:val="Paragraph4"/>
        <w:rPr>
          <w:szCs w:val="24"/>
        </w:rPr>
      </w:pPr>
      <w:bookmarkStart w:id="678" w:name="_Ref40389579"/>
      <w:r w:rsidRPr="005C1E37">
        <w:lastRenderedPageBreak/>
        <w:t xml:space="preserve">Each line of orbit ephemeris data shall be provided in fixed order </w:t>
      </w:r>
      <w:r w:rsidR="00C900E1" w:rsidRPr="005C1E37">
        <w:t>beginning with an absolute or relative time</w:t>
      </w:r>
      <w:r w:rsidR="00670BC3" w:rsidRPr="005C1E37">
        <w:t xml:space="preserve"> tag</w:t>
      </w:r>
      <w:r w:rsidR="004E774A" w:rsidRPr="005C1E37">
        <w:t xml:space="preserve">, </w:t>
      </w:r>
      <w:r w:rsidR="00F641FE" w:rsidRPr="005C1E37">
        <w:t xml:space="preserve">followed by the corresponding </w:t>
      </w:r>
      <w:r w:rsidR="00881426" w:rsidRPr="005C1E37">
        <w:t>trajectory state</w:t>
      </w:r>
      <w:r w:rsidR="00F641FE" w:rsidRPr="005C1E37">
        <w:t xml:space="preserve"> elements as defined by </w:t>
      </w:r>
      <w:r w:rsidR="00890B15" w:rsidRPr="005C1E37">
        <w:t>TRAJ_</w:t>
      </w:r>
      <w:r w:rsidR="00F641FE" w:rsidRPr="005C1E37">
        <w:t>TYPE</w:t>
      </w:r>
      <w:r w:rsidR="00773791" w:rsidRPr="005C1E37">
        <w:t xml:space="preserve"> (</w:t>
      </w:r>
      <w:r w:rsidR="00F641FE" w:rsidRPr="005C1E37">
        <w:t>see</w:t>
      </w:r>
      <w:r w:rsidR="006B4037" w:rsidRPr="005C1E37">
        <w:t xml:space="preserve"> SANA registry</w:t>
      </w:r>
      <w:r w:rsidR="009A6488" w:rsidRPr="005C1E37">
        <w:t>,</w:t>
      </w:r>
      <w:r w:rsidR="006B4037" w:rsidRPr="005C1E37">
        <w:t xml:space="preserve"> </w:t>
      </w:r>
      <w:r w:rsidR="009A6488" w:rsidRPr="005C1E37">
        <w:t xml:space="preserve">reference </w:t>
      </w:r>
      <w:r w:rsidR="009A6488" w:rsidRPr="005C1E37">
        <w:fldChar w:fldCharType="begin"/>
      </w:r>
      <w:r w:rsidR="009A6488" w:rsidRPr="005C1E37">
        <w:instrText xml:space="preserve"> REF R_CCSDSNavigationStandardsNormativeAnnex \h </w:instrText>
      </w:r>
      <w:r w:rsidR="009A6488" w:rsidRPr="005C1E37">
        <w:fldChar w:fldCharType="separate"/>
      </w:r>
      <w:r w:rsidR="00AE6C67" w:rsidRPr="005C1E37">
        <w:rPr>
          <w:iCs/>
        </w:rPr>
        <w:t>[</w:t>
      </w:r>
      <w:r w:rsidR="00AE6C67">
        <w:rPr>
          <w:iCs/>
          <w:noProof/>
        </w:rPr>
        <w:t>11</w:t>
      </w:r>
      <w:r w:rsidR="00AE6C67" w:rsidRPr="005C1E37">
        <w:rPr>
          <w:iCs/>
        </w:rPr>
        <w:t>]</w:t>
      </w:r>
      <w:r w:rsidR="009A6488" w:rsidRPr="005C1E37">
        <w:fldChar w:fldCharType="end"/>
      </w:r>
      <w:r w:rsidR="009A6488" w:rsidRPr="005C1E37">
        <w:t>,</w:t>
      </w:r>
      <w:r w:rsidR="006B4037" w:rsidRPr="005C1E37">
        <w:t xml:space="preserve"> and</w:t>
      </w:r>
      <w:r w:rsidRPr="005C1E37">
        <w:rPr>
          <w:szCs w:val="24"/>
        </w:rPr>
        <w:t xml:space="preserve"> </w:t>
      </w:r>
      <w:r w:rsidR="00000061" w:rsidRPr="005C1E37">
        <w:rPr>
          <w:szCs w:val="24"/>
        </w:rPr>
        <w:t xml:space="preserve">annex </w:t>
      </w:r>
      <w:r w:rsidRPr="005C1E37">
        <w:rPr>
          <w:spacing w:val="-2"/>
          <w:szCs w:val="24"/>
        </w:rPr>
        <w:fldChar w:fldCharType="begin"/>
      </w:r>
      <w:r w:rsidRPr="005C1E37">
        <w:rPr>
          <w:spacing w:val="-2"/>
          <w:szCs w:val="24"/>
        </w:rPr>
        <w:instrText xml:space="preserve"> REF _Ref447810247 \r \h  \* MERGEFORMAT </w:instrText>
      </w:r>
      <w:r w:rsidR="00000061" w:rsidRPr="005C1E37">
        <w:rPr>
          <w:spacing w:val="-2"/>
          <w:szCs w:val="24"/>
        </w:rPr>
        <w:instrText>\n\t</w:instrText>
      </w:r>
      <w:r w:rsidRPr="005C1E37">
        <w:rPr>
          <w:spacing w:val="-2"/>
          <w:szCs w:val="24"/>
        </w:rPr>
      </w:r>
      <w:r w:rsidRPr="005C1E37">
        <w:rPr>
          <w:spacing w:val="-2"/>
          <w:szCs w:val="24"/>
        </w:rPr>
        <w:fldChar w:fldCharType="separate"/>
      </w:r>
      <w:r w:rsidR="00AE6C67" w:rsidRPr="00AE6C67">
        <w:rPr>
          <w:bCs/>
          <w:spacing w:val="-2"/>
          <w:szCs w:val="24"/>
        </w:rPr>
        <w:t>B</w:t>
      </w:r>
      <w:r w:rsidRPr="005C1E37">
        <w:rPr>
          <w:spacing w:val="-2"/>
          <w:szCs w:val="24"/>
        </w:rPr>
        <w:fldChar w:fldCharType="end"/>
      </w:r>
      <w:r w:rsidRPr="005C1E37">
        <w:rPr>
          <w:szCs w:val="24"/>
        </w:rPr>
        <w:t xml:space="preserve">, </w:t>
      </w:r>
      <w:r w:rsidR="00000061" w:rsidRPr="005C1E37">
        <w:rPr>
          <w:szCs w:val="24"/>
        </w:rPr>
        <w:t>subs</w:t>
      </w:r>
      <w:r w:rsidRPr="005C1E37">
        <w:rPr>
          <w:szCs w:val="24"/>
        </w:rPr>
        <w:t xml:space="preserve">ection </w:t>
      </w:r>
      <w:r w:rsidRPr="005C1E37">
        <w:rPr>
          <w:szCs w:val="24"/>
        </w:rPr>
        <w:fldChar w:fldCharType="begin"/>
      </w:r>
      <w:r w:rsidRPr="005C1E37">
        <w:rPr>
          <w:szCs w:val="24"/>
        </w:rPr>
        <w:instrText xml:space="preserve"> REF _Ref526684120 \r \h </w:instrText>
      </w:r>
      <w:r w:rsidRPr="005C1E37">
        <w:rPr>
          <w:szCs w:val="24"/>
        </w:rPr>
      </w:r>
      <w:r w:rsidRPr="005C1E37">
        <w:rPr>
          <w:szCs w:val="24"/>
        </w:rPr>
        <w:fldChar w:fldCharType="separate"/>
      </w:r>
      <w:r w:rsidR="00AE6C67">
        <w:rPr>
          <w:szCs w:val="24"/>
        </w:rPr>
        <w:t>B7</w:t>
      </w:r>
      <w:r w:rsidRPr="005C1E37">
        <w:rPr>
          <w:szCs w:val="24"/>
        </w:rPr>
        <w:fldChar w:fldCharType="end"/>
      </w:r>
      <w:r w:rsidR="00F641FE" w:rsidRPr="005C1E37">
        <w:rPr>
          <w:szCs w:val="24"/>
        </w:rPr>
        <w:t>)</w:t>
      </w:r>
      <w:r w:rsidRPr="005C1E37">
        <w:t>.</w:t>
      </w:r>
      <w:bookmarkStart w:id="679" w:name="_Hlk8014919"/>
      <w:bookmarkEnd w:id="678"/>
    </w:p>
    <w:bookmarkEnd w:id="679"/>
    <w:p w14:paraId="42743A1B" w14:textId="26F960D6" w:rsidR="00A81A2C" w:rsidRPr="005C1E37" w:rsidRDefault="00A81A2C" w:rsidP="008E2510">
      <w:pPr>
        <w:pStyle w:val="Paragraph4"/>
        <w:rPr>
          <w:szCs w:val="24"/>
        </w:rPr>
      </w:pPr>
      <w:r w:rsidRPr="005C1E37">
        <w:rPr>
          <w:szCs w:val="24"/>
        </w:rPr>
        <w:t>At least one space character must be used to separate the items in each orbit ephemeris data line.</w:t>
      </w:r>
    </w:p>
    <w:p w14:paraId="7FE607C1" w14:textId="0C3FE216" w:rsidR="00A81A2C" w:rsidRPr="005C1E37" w:rsidRDefault="00A81A2C" w:rsidP="008E2510">
      <w:pPr>
        <w:pStyle w:val="Paragraph4"/>
        <w:rPr>
          <w:szCs w:val="24"/>
        </w:rPr>
      </w:pPr>
      <w:r w:rsidRPr="005C1E37">
        <w:rPr>
          <w:szCs w:val="24"/>
        </w:rPr>
        <w:t xml:space="preserve">The </w:t>
      </w:r>
      <w:r w:rsidR="00417CC8" w:rsidRPr="005C1E37">
        <w:rPr>
          <w:szCs w:val="24"/>
        </w:rPr>
        <w:t>number of significant figures</w:t>
      </w:r>
      <w:r w:rsidRPr="005C1E37">
        <w:rPr>
          <w:szCs w:val="24"/>
        </w:rPr>
        <w:t xml:space="preserve"> and time steps suitable for interpolation of an orbit ephemeris time history should be chosen according to best practice to avoid positional and interpolation loss of precision </w:t>
      </w:r>
      <w:r w:rsidR="00C83241" w:rsidRPr="005C1E37">
        <w:rPr>
          <w:szCs w:val="24"/>
        </w:rPr>
        <w:t>(</w:t>
      </w:r>
      <w:r w:rsidR="00C83241" w:rsidRPr="00176870">
        <w:rPr>
          <w:rFonts w:cs="Arial"/>
          <w:szCs w:val="24"/>
        </w:rPr>
        <w:t>reference</w:t>
      </w:r>
      <w:r w:rsidR="00F167D6" w:rsidRPr="00176870">
        <w:rPr>
          <w:rFonts w:cs="Arial"/>
          <w:szCs w:val="24"/>
        </w:rPr>
        <w:t xml:space="preserve"> </w:t>
      </w:r>
      <w:r w:rsidR="009A6488" w:rsidRPr="005C1E37">
        <w:fldChar w:fldCharType="begin"/>
      </w:r>
      <w:r w:rsidR="009A6488" w:rsidRPr="005C1E37">
        <w:instrText xml:space="preserve"> REF R_OltroggeEphemerisRequirementsforSpaceS \h </w:instrText>
      </w:r>
      <w:r w:rsidR="009A6488" w:rsidRPr="005C1E37">
        <w:fldChar w:fldCharType="separate"/>
      </w:r>
      <w:r w:rsidR="00AE6C67" w:rsidRPr="005C1E37">
        <w:rPr>
          <w:iCs/>
        </w:rPr>
        <w:t>[</w:t>
      </w:r>
      <w:r w:rsidR="00AE6C67">
        <w:rPr>
          <w:iCs/>
          <w:noProof/>
        </w:rPr>
        <w:t>H6</w:t>
      </w:r>
      <w:r w:rsidR="00AE6C67" w:rsidRPr="005C1E37">
        <w:rPr>
          <w:iCs/>
        </w:rPr>
        <w:t>]</w:t>
      </w:r>
      <w:r w:rsidR="009A6488" w:rsidRPr="005C1E37">
        <w:fldChar w:fldCharType="end"/>
      </w:r>
      <w:r w:rsidR="00C83241" w:rsidRPr="005C1E37">
        <w:rPr>
          <w:szCs w:val="24"/>
        </w:rPr>
        <w:t>)</w:t>
      </w:r>
      <w:r w:rsidRPr="005C1E37">
        <w:rPr>
          <w:szCs w:val="24"/>
        </w:rPr>
        <w:t>.</w:t>
      </w:r>
    </w:p>
    <w:p w14:paraId="1E2D52DE" w14:textId="38527C4E" w:rsidR="006A5BF8" w:rsidRPr="005C1E37" w:rsidRDefault="006A5BF8" w:rsidP="008E2510">
      <w:pPr>
        <w:pStyle w:val="Paragraph4"/>
        <w:rPr>
          <w:szCs w:val="24"/>
        </w:rPr>
      </w:pPr>
      <w:r w:rsidRPr="005C1E37">
        <w:t xml:space="preserve">If a </w:t>
      </w:r>
      <w:r w:rsidR="00881426" w:rsidRPr="005C1E37">
        <w:t>trajectory state</w:t>
      </w:r>
      <w:r w:rsidRPr="005C1E37">
        <w:t xml:space="preserve"> time history section is included in the message, a corresponding perturbations section </w:t>
      </w:r>
      <w:r w:rsidR="0037625D" w:rsidRPr="005C1E37">
        <w:t xml:space="preserve">should </w:t>
      </w:r>
      <w:r w:rsidRPr="005C1E37">
        <w:t xml:space="preserve">be included as well to specify the perturbations incorporated in these </w:t>
      </w:r>
      <w:r w:rsidR="00881426" w:rsidRPr="005C1E37">
        <w:t>trajectory state</w:t>
      </w:r>
      <w:r w:rsidRPr="005C1E37">
        <w:t>s.</w:t>
      </w:r>
    </w:p>
    <w:p w14:paraId="1D331CFC" w14:textId="237CD10F" w:rsidR="00BA0068" w:rsidRDefault="00BA0068" w:rsidP="008E2510">
      <w:pPr>
        <w:pStyle w:val="Paragraph4"/>
      </w:pPr>
      <w:r w:rsidRPr="005C1E37">
        <w:t xml:space="preserve">The CENTER_NAME </w:t>
      </w:r>
      <w:r w:rsidR="009D2A59" w:rsidRPr="005C1E37">
        <w:t xml:space="preserve">shall be used to specify the origin of the reference frame that the </w:t>
      </w:r>
      <w:r w:rsidR="00881426" w:rsidRPr="005C1E37">
        <w:t>trajectory state</w:t>
      </w:r>
      <w:r w:rsidR="00EE4A29" w:rsidRPr="005C1E37">
        <w:t xml:space="preserve"> time history</w:t>
      </w:r>
      <w:r w:rsidR="009D2A59" w:rsidRPr="005C1E37">
        <w:t xml:space="preserve"> is specified in.  The specified center may either be a natural, </w:t>
      </w:r>
      <w:r w:rsidR="004749BD" w:rsidRPr="005C1E37">
        <w:t>gravitationally attracting</w:t>
      </w:r>
      <w:r w:rsidR="009D2A59" w:rsidRPr="005C1E37">
        <w:t xml:space="preserve"> body </w:t>
      </w:r>
      <w:del w:id="680" w:author="Post-Agency_Review" w:date="2023-02-22T08:18:00Z">
        <w:r w:rsidR="009D2A59" w:rsidRPr="005C1E37">
          <w:delText xml:space="preserve">such </w:delText>
        </w:r>
      </w:del>
      <w:r w:rsidR="00A11937">
        <w:t>as</w:t>
      </w:r>
      <w:del w:id="681" w:author="Post-Agency_Review" w:date="2023-02-22T08:18:00Z">
        <w:r w:rsidR="009D2A59" w:rsidRPr="005C1E37">
          <w:delText xml:space="preserve"> is</w:delText>
        </w:r>
      </w:del>
      <w:r w:rsidR="009D2A59" w:rsidRPr="005C1E37">
        <w:t xml:space="preserve"> provided in </w:t>
      </w:r>
      <w:r w:rsidR="00000061" w:rsidRPr="005C1E37">
        <w:rPr>
          <w:szCs w:val="24"/>
        </w:rPr>
        <w:t xml:space="preserve">annex </w:t>
      </w:r>
      <w:r w:rsidR="00000061" w:rsidRPr="005C1E37">
        <w:rPr>
          <w:spacing w:val="-2"/>
          <w:szCs w:val="24"/>
        </w:rPr>
        <w:fldChar w:fldCharType="begin"/>
      </w:r>
      <w:r w:rsidR="00000061" w:rsidRPr="005C1E37">
        <w:rPr>
          <w:spacing w:val="-2"/>
          <w:szCs w:val="24"/>
        </w:rPr>
        <w:instrText xml:space="preserve"> REF _Ref447810247 \r \h  \* MERGEFORMAT \n\t</w:instrText>
      </w:r>
      <w:r w:rsidR="00000061" w:rsidRPr="005C1E37">
        <w:rPr>
          <w:spacing w:val="-2"/>
          <w:szCs w:val="24"/>
        </w:rPr>
      </w:r>
      <w:r w:rsidR="00000061" w:rsidRPr="005C1E37">
        <w:rPr>
          <w:spacing w:val="-2"/>
          <w:szCs w:val="24"/>
        </w:rPr>
        <w:fldChar w:fldCharType="separate"/>
      </w:r>
      <w:r w:rsidR="00AE6C67" w:rsidRPr="00AE6C67">
        <w:rPr>
          <w:bCs/>
          <w:spacing w:val="-2"/>
          <w:szCs w:val="24"/>
        </w:rPr>
        <w:t>B</w:t>
      </w:r>
      <w:r w:rsidR="00000061" w:rsidRPr="005C1E37">
        <w:rPr>
          <w:spacing w:val="-2"/>
          <w:szCs w:val="24"/>
        </w:rPr>
        <w:fldChar w:fldCharType="end"/>
      </w:r>
      <w:r w:rsidR="00000061" w:rsidRPr="005C1E37">
        <w:rPr>
          <w:szCs w:val="24"/>
        </w:rPr>
        <w:t xml:space="preserve">, subsection </w:t>
      </w:r>
      <w:r w:rsidR="00000061" w:rsidRPr="005C1E37">
        <w:rPr>
          <w:szCs w:val="24"/>
        </w:rPr>
        <w:fldChar w:fldCharType="begin"/>
      </w:r>
      <w:r w:rsidR="00000061" w:rsidRPr="005C1E37">
        <w:rPr>
          <w:szCs w:val="24"/>
        </w:rPr>
        <w:instrText xml:space="preserve"> REF _Ref80089868 \r \h </w:instrText>
      </w:r>
      <w:r w:rsidR="00000061" w:rsidRPr="005C1E37">
        <w:rPr>
          <w:szCs w:val="24"/>
        </w:rPr>
      </w:r>
      <w:r w:rsidR="00000061" w:rsidRPr="005C1E37">
        <w:rPr>
          <w:szCs w:val="24"/>
        </w:rPr>
        <w:fldChar w:fldCharType="separate"/>
      </w:r>
      <w:r w:rsidR="00AE6C67">
        <w:rPr>
          <w:szCs w:val="24"/>
        </w:rPr>
        <w:t>B2</w:t>
      </w:r>
      <w:r w:rsidR="00000061" w:rsidRPr="005C1E37">
        <w:rPr>
          <w:szCs w:val="24"/>
        </w:rPr>
        <w:fldChar w:fldCharType="end"/>
      </w:r>
      <w:r w:rsidR="009D2A59" w:rsidRPr="005C1E37">
        <w:rPr>
          <w:szCs w:val="24"/>
        </w:rPr>
        <w:t>, or it may be a non-</w:t>
      </w:r>
      <w:r w:rsidR="004749BD" w:rsidRPr="005C1E37">
        <w:rPr>
          <w:szCs w:val="24"/>
        </w:rPr>
        <w:t>gravitationally attracting</w:t>
      </w:r>
      <w:r w:rsidR="009D2A59" w:rsidRPr="005C1E37">
        <w:rPr>
          <w:szCs w:val="24"/>
        </w:rPr>
        <w:t xml:space="preserve"> origin to allow relative positional time histories.  </w:t>
      </w:r>
      <w:r w:rsidR="009D2A59" w:rsidRPr="005C1E37">
        <w:t xml:space="preserve">If a </w:t>
      </w:r>
      <w:r w:rsidR="009D2A59" w:rsidRPr="005C1E37">
        <w:rPr>
          <w:szCs w:val="24"/>
        </w:rPr>
        <w:t>non-</w:t>
      </w:r>
      <w:r w:rsidR="004749BD" w:rsidRPr="005C1E37">
        <w:rPr>
          <w:szCs w:val="24"/>
        </w:rPr>
        <w:t>gravitationally attracting</w:t>
      </w:r>
      <w:r w:rsidR="009D2A59" w:rsidRPr="005C1E37">
        <w:rPr>
          <w:szCs w:val="24"/>
        </w:rPr>
        <w:t xml:space="preserve"> origin</w:t>
      </w:r>
      <w:r w:rsidR="009D2A59" w:rsidRPr="005C1E37">
        <w:t xml:space="preserve"> is selected, however, then the specified </w:t>
      </w:r>
      <w:r w:rsidR="00890B15" w:rsidRPr="005C1E37">
        <w:t>TRAJ_</w:t>
      </w:r>
      <w:r w:rsidR="009D2A59" w:rsidRPr="005C1E37">
        <w:t>TYPE shall be confined to Cartesian or spherical coordinates, where the reference frame may be rotating or inertially fixed.</w:t>
      </w:r>
    </w:p>
    <w:p w14:paraId="682D9CFC" w14:textId="77777777" w:rsidR="00E02985" w:rsidRDefault="00E02985" w:rsidP="00E02985"/>
    <w:p w14:paraId="0B68885E" w14:textId="77777777" w:rsidR="00E02985" w:rsidRDefault="00E02985" w:rsidP="00E02985">
      <w:pPr>
        <w:sectPr w:rsidR="00E02985" w:rsidSect="008E2510">
          <w:headerReference w:type="default" r:id="rId20"/>
          <w:footerReference w:type="default" r:id="rId21"/>
          <w:pgSz w:w="12240" w:h="15840"/>
          <w:pgMar w:top="1440" w:right="1440" w:bottom="1440" w:left="1440" w:header="547" w:footer="547" w:gutter="360"/>
          <w:pgNumType w:chapStyle="1"/>
          <w:cols w:space="720"/>
          <w:docGrid w:linePitch="360"/>
        </w:sectPr>
      </w:pPr>
    </w:p>
    <w:p w14:paraId="29367AC7" w14:textId="3CE1E55C" w:rsidR="00A81A2C" w:rsidRPr="005C1E37" w:rsidRDefault="00B002A3" w:rsidP="0054343D">
      <w:pPr>
        <w:pStyle w:val="TableTitle"/>
        <w:spacing w:before="0"/>
      </w:pPr>
      <w:r w:rsidRPr="005C1E37">
        <w:lastRenderedPageBreak/>
        <w:t xml:space="preserve">Table </w:t>
      </w:r>
      <w:bookmarkStart w:id="682" w:name="T_604OCMDataTrajectoryStateTimeHistory"/>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4</w:t>
        </w:r>
      </w:fldSimple>
      <w:bookmarkEnd w:id="682"/>
      <w:r w:rsidRPr="005C1E37">
        <w:fldChar w:fldCharType="begin"/>
      </w:r>
      <w:r w:rsidRPr="005C1E37">
        <w:instrText xml:space="preserve"> TC \f T \l 7 "</w:instrText>
      </w:r>
      <w:fldSimple w:instr=" STYLEREF &quot;Heading 1&quot;\l \n \t \* MERGEFORMAT ">
        <w:bookmarkStart w:id="683" w:name="_Toc119055635"/>
        <w:bookmarkStart w:id="684" w:name="_Toc80619894"/>
        <w:r w:rsidR="00AE6C67">
          <w:rPr>
            <w:noProof/>
          </w:rPr>
          <w:instrText>6</w:instrText>
        </w:r>
      </w:fldSimple>
      <w:r w:rsidRPr="005C1E37">
        <w:instrText>-</w:instrText>
      </w:r>
      <w:fldSimple w:instr=" SEQ Table_TOC \s 1 \* MERGEFORMAT ">
        <w:r w:rsidR="00AE6C67">
          <w:rPr>
            <w:noProof/>
          </w:rPr>
          <w:instrText>4</w:instrText>
        </w:r>
      </w:fldSimple>
      <w:r w:rsidRPr="005C1E37">
        <w:tab/>
        <w:instrText>OCM Data: Trajectory State Time History</w:instrText>
      </w:r>
      <w:bookmarkEnd w:id="683"/>
      <w:bookmarkEnd w:id="684"/>
      <w:r w:rsidRPr="005C1E37">
        <w:instrText>"</w:instrText>
      </w:r>
      <w:r w:rsidRPr="005C1E37">
        <w:fldChar w:fldCharType="end"/>
      </w:r>
      <w:r w:rsidRPr="005C1E37">
        <w:t>:  OCM Data: Trajectory State Time History</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
      <w:tblGrid>
        <w:gridCol w:w="3043"/>
        <w:gridCol w:w="4052"/>
        <w:gridCol w:w="683"/>
        <w:gridCol w:w="1458"/>
        <w:gridCol w:w="3041"/>
        <w:gridCol w:w="683"/>
      </w:tblGrid>
      <w:tr w:rsidR="000F3DFA" w:rsidRPr="00B919A8" w14:paraId="2B9B8E34" w14:textId="77777777" w:rsidTr="00543323">
        <w:trPr>
          <w:cantSplit/>
          <w:trHeight w:val="20"/>
          <w:tblHeader/>
          <w:jc w:val="center"/>
        </w:trPr>
        <w:tc>
          <w:tcPr>
            <w:tcW w:w="3043" w:type="dxa"/>
            <w:shd w:val="clear" w:color="auto" w:fill="auto"/>
            <w:vAlign w:val="bottom"/>
          </w:tcPr>
          <w:p w14:paraId="4050856C" w14:textId="7A37E1AB" w:rsidR="00B919A8" w:rsidRPr="00B919A8" w:rsidRDefault="00B919A8" w:rsidP="00234751">
            <w:pPr>
              <w:keepLines/>
              <w:suppressLineNumbers/>
              <w:spacing w:before="20" w:line="240" w:lineRule="auto"/>
              <w:ind w:left="149" w:hanging="149"/>
              <w:jc w:val="left"/>
              <w:rPr>
                <w:sz w:val="18"/>
                <w:szCs w:val="18"/>
              </w:rPr>
            </w:pPr>
            <w:r w:rsidRPr="00B919A8">
              <w:rPr>
                <w:b/>
                <w:sz w:val="18"/>
                <w:szCs w:val="18"/>
              </w:rPr>
              <w:t>Keyword</w:t>
            </w:r>
          </w:p>
        </w:tc>
        <w:tc>
          <w:tcPr>
            <w:tcW w:w="4052" w:type="dxa"/>
            <w:shd w:val="clear" w:color="auto" w:fill="auto"/>
            <w:vAlign w:val="bottom"/>
          </w:tcPr>
          <w:p w14:paraId="6C1B5713" w14:textId="4CD9530F" w:rsidR="00B919A8" w:rsidRPr="00B919A8" w:rsidRDefault="00B919A8" w:rsidP="00234751">
            <w:pPr>
              <w:keepLines/>
              <w:suppressLineNumbers/>
              <w:spacing w:before="20" w:line="240" w:lineRule="auto"/>
              <w:jc w:val="left"/>
              <w:rPr>
                <w:sz w:val="18"/>
                <w:szCs w:val="18"/>
              </w:rPr>
            </w:pPr>
            <w:r w:rsidRPr="00B919A8">
              <w:rPr>
                <w:b/>
                <w:sz w:val="18"/>
                <w:szCs w:val="18"/>
              </w:rPr>
              <w:t>Description</w:t>
            </w:r>
          </w:p>
        </w:tc>
        <w:tc>
          <w:tcPr>
            <w:tcW w:w="683" w:type="dxa"/>
            <w:vAlign w:val="bottom"/>
          </w:tcPr>
          <w:p w14:paraId="6FE861BF" w14:textId="48543C8B"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Units</w:t>
            </w:r>
          </w:p>
        </w:tc>
        <w:tc>
          <w:tcPr>
            <w:tcW w:w="1458" w:type="dxa"/>
            <w:shd w:val="clear" w:color="auto" w:fill="auto"/>
            <w:vAlign w:val="bottom"/>
          </w:tcPr>
          <w:p w14:paraId="40FAC12A" w14:textId="62A36F0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Default (if any)</w:t>
            </w:r>
          </w:p>
        </w:tc>
        <w:tc>
          <w:tcPr>
            <w:tcW w:w="3041" w:type="dxa"/>
            <w:shd w:val="clear" w:color="auto" w:fill="auto"/>
            <w:vAlign w:val="bottom"/>
          </w:tcPr>
          <w:p w14:paraId="6EA7B651" w14:textId="32E6FA7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Examples of Values</w:t>
            </w:r>
          </w:p>
        </w:tc>
        <w:tc>
          <w:tcPr>
            <w:tcW w:w="683" w:type="dxa"/>
            <w:shd w:val="clear" w:color="auto" w:fill="auto"/>
            <w:vAlign w:val="bottom"/>
          </w:tcPr>
          <w:p w14:paraId="330A423B" w14:textId="6222A2E8"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b/>
                <w:sz w:val="18"/>
                <w:szCs w:val="18"/>
              </w:rPr>
              <w:t>M/O/C</w:t>
            </w:r>
          </w:p>
        </w:tc>
      </w:tr>
      <w:tr w:rsidR="000F3DFA" w:rsidRPr="00B919A8" w14:paraId="2BA67146" w14:textId="77777777" w:rsidTr="00543323">
        <w:trPr>
          <w:cantSplit/>
          <w:trHeight w:val="20"/>
          <w:jc w:val="center"/>
        </w:trPr>
        <w:tc>
          <w:tcPr>
            <w:tcW w:w="3043" w:type="dxa"/>
            <w:shd w:val="clear" w:color="auto" w:fill="auto"/>
          </w:tcPr>
          <w:p w14:paraId="6A2084E1" w14:textId="2B545E33" w:rsidR="00B919A8" w:rsidRPr="00B919A8" w:rsidRDefault="00B919A8" w:rsidP="00234751">
            <w:pPr>
              <w:keepLines/>
              <w:suppressLineNumbers/>
              <w:spacing w:before="20" w:line="240" w:lineRule="auto"/>
              <w:ind w:left="149" w:hanging="149"/>
              <w:jc w:val="left"/>
              <w:rPr>
                <w:b/>
                <w:sz w:val="18"/>
                <w:szCs w:val="18"/>
              </w:rPr>
            </w:pPr>
            <w:r w:rsidRPr="00B919A8">
              <w:rPr>
                <w:sz w:val="18"/>
                <w:szCs w:val="18"/>
              </w:rPr>
              <w:t>TRAJ_START</w:t>
            </w:r>
          </w:p>
        </w:tc>
        <w:tc>
          <w:tcPr>
            <w:tcW w:w="4052" w:type="dxa"/>
            <w:shd w:val="clear" w:color="auto" w:fill="auto"/>
          </w:tcPr>
          <w:p w14:paraId="7C969A41" w14:textId="5EAEA736" w:rsidR="00B919A8" w:rsidRPr="00B919A8" w:rsidRDefault="00B919A8" w:rsidP="00234751">
            <w:pPr>
              <w:keepLines/>
              <w:suppressLineNumbers/>
              <w:spacing w:before="20" w:line="240" w:lineRule="auto"/>
              <w:jc w:val="left"/>
              <w:rPr>
                <w:b/>
                <w:sz w:val="18"/>
                <w:szCs w:val="18"/>
              </w:rPr>
            </w:pPr>
            <w:r w:rsidRPr="00B919A8">
              <w:rPr>
                <w:sz w:val="18"/>
                <w:szCs w:val="18"/>
              </w:rPr>
              <w:t>Start of a trajectory state vector or time history section.</w:t>
            </w:r>
          </w:p>
        </w:tc>
        <w:tc>
          <w:tcPr>
            <w:tcW w:w="683" w:type="dxa"/>
          </w:tcPr>
          <w:p w14:paraId="38A8ACBF"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9F7DBE7"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74BBEF74" w14:textId="6D51B6E7" w:rsidR="00B919A8" w:rsidRPr="00B919A8" w:rsidRDefault="00B919A8" w:rsidP="00E81F5D">
            <w:pPr>
              <w:keepLines/>
              <w:suppressLineNumbers/>
              <w:tabs>
                <w:tab w:val="left" w:pos="1903"/>
                <w:tab w:val="left" w:pos="2713"/>
              </w:tabs>
              <w:spacing w:before="0" w:line="240" w:lineRule="auto"/>
              <w:jc w:val="left"/>
              <w:rPr>
                <w:b/>
                <w:sz w:val="18"/>
                <w:szCs w:val="18"/>
              </w:rPr>
            </w:pPr>
            <w:r w:rsidRPr="00B919A8">
              <w:rPr>
                <w:sz w:val="18"/>
                <w:szCs w:val="18"/>
              </w:rPr>
              <w:t>n/a</w:t>
            </w:r>
          </w:p>
        </w:tc>
        <w:tc>
          <w:tcPr>
            <w:tcW w:w="683" w:type="dxa"/>
            <w:shd w:val="clear" w:color="auto" w:fill="auto"/>
          </w:tcPr>
          <w:p w14:paraId="68DE1A5E" w14:textId="72E2B885" w:rsidR="00B919A8" w:rsidRPr="00B919A8" w:rsidRDefault="00B919A8" w:rsidP="00234751">
            <w:pPr>
              <w:keepLines/>
              <w:suppressLineNumbers/>
              <w:tabs>
                <w:tab w:val="left" w:pos="1903"/>
                <w:tab w:val="left" w:pos="2713"/>
              </w:tabs>
              <w:spacing w:before="0" w:line="240" w:lineRule="auto"/>
              <w:jc w:val="center"/>
              <w:rPr>
                <w:b/>
                <w:sz w:val="18"/>
                <w:szCs w:val="18"/>
              </w:rPr>
            </w:pPr>
            <w:r w:rsidRPr="00B919A8">
              <w:rPr>
                <w:sz w:val="18"/>
                <w:szCs w:val="18"/>
              </w:rPr>
              <w:t>M</w:t>
            </w:r>
          </w:p>
        </w:tc>
      </w:tr>
      <w:tr w:rsidR="000F3DFA" w:rsidRPr="00B919A8" w14:paraId="61752A02" w14:textId="77777777" w:rsidTr="00516CBC">
        <w:trPr>
          <w:cantSplit/>
          <w:trHeight w:val="20"/>
          <w:jc w:val="center"/>
        </w:trPr>
        <w:tc>
          <w:tcPr>
            <w:tcW w:w="3043" w:type="dxa"/>
            <w:shd w:val="clear" w:color="auto" w:fill="auto"/>
          </w:tcPr>
          <w:p w14:paraId="7C429B11" w14:textId="66D978D3"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COMMENT</w:t>
            </w:r>
          </w:p>
        </w:tc>
        <w:tc>
          <w:tcPr>
            <w:tcW w:w="4052" w:type="dxa"/>
            <w:shd w:val="clear" w:color="auto" w:fill="auto"/>
          </w:tcPr>
          <w:p w14:paraId="2243D59C" w14:textId="561EE31D" w:rsidR="00B919A8" w:rsidRPr="00B919A8" w:rsidRDefault="00B919A8" w:rsidP="00234751">
            <w:pPr>
              <w:keepLines/>
              <w:suppressLineNumbers/>
              <w:spacing w:before="20" w:line="240" w:lineRule="auto"/>
              <w:jc w:val="left"/>
              <w:rPr>
                <w:sz w:val="18"/>
                <w:szCs w:val="18"/>
              </w:rPr>
            </w:pPr>
            <w:r w:rsidRPr="00B919A8">
              <w:rPr>
                <w:sz w:val="18"/>
                <w:szCs w:val="18"/>
              </w:rPr>
              <w:t xml:space="preserve">Comments (a contiguous set of one or more comment lines may be provided in the Trajectory State Time History section only immediately after the TRAJ_START keyword; see </w:t>
            </w:r>
            <w:r w:rsidRPr="00B919A8">
              <w:rPr>
                <w:sz w:val="18"/>
                <w:szCs w:val="18"/>
              </w:rPr>
              <w:fldChar w:fldCharType="begin"/>
            </w:r>
            <w:r w:rsidRPr="00B919A8">
              <w:rPr>
                <w:sz w:val="18"/>
                <w:szCs w:val="18"/>
              </w:rPr>
              <w:instrText xml:space="preserve"> REF _Ref192257892 \r  \* MERGEFORMAT </w:instrText>
            </w:r>
            <w:r w:rsidRPr="00B919A8">
              <w:rPr>
                <w:sz w:val="18"/>
                <w:szCs w:val="18"/>
              </w:rPr>
              <w:fldChar w:fldCharType="separate"/>
            </w:r>
            <w:r w:rsidR="00AE6C67">
              <w:rPr>
                <w:sz w:val="18"/>
                <w:szCs w:val="18"/>
              </w:rPr>
              <w:t>7.8</w:t>
            </w:r>
            <w:r w:rsidRPr="00B919A8">
              <w:rPr>
                <w:sz w:val="18"/>
                <w:szCs w:val="18"/>
              </w:rPr>
              <w:fldChar w:fldCharType="end"/>
            </w:r>
            <w:r w:rsidRPr="00B919A8">
              <w:rPr>
                <w:sz w:val="18"/>
                <w:szCs w:val="18"/>
              </w:rPr>
              <w:t xml:space="preserve"> for comment formatting rules).</w:t>
            </w:r>
          </w:p>
        </w:tc>
        <w:tc>
          <w:tcPr>
            <w:tcW w:w="683" w:type="dxa"/>
          </w:tcPr>
          <w:p w14:paraId="1F6693DF"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D438F74"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63E32CE1" w14:textId="6B9975FE" w:rsidR="00B919A8" w:rsidRPr="00B919A8" w:rsidRDefault="00B919A8" w:rsidP="00E81F5D">
            <w:pPr>
              <w:keepLines/>
              <w:suppressLineNumbers/>
              <w:tabs>
                <w:tab w:val="left" w:pos="1903"/>
                <w:tab w:val="left" w:pos="2713"/>
              </w:tabs>
              <w:spacing w:before="0" w:line="240" w:lineRule="auto"/>
              <w:jc w:val="left"/>
              <w:rPr>
                <w:sz w:val="18"/>
                <w:szCs w:val="18"/>
              </w:rPr>
            </w:pPr>
            <w:r w:rsidRPr="00B919A8">
              <w:rPr>
                <w:sz w:val="18"/>
                <w:szCs w:val="18"/>
              </w:rPr>
              <w:t>This is a comment</w:t>
            </w:r>
          </w:p>
        </w:tc>
        <w:tc>
          <w:tcPr>
            <w:tcW w:w="683" w:type="dxa"/>
            <w:shd w:val="clear" w:color="auto" w:fill="auto"/>
          </w:tcPr>
          <w:p w14:paraId="1D3DA87B" w14:textId="79508A6E"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38E6CB17" w14:textId="77777777" w:rsidTr="00543323">
        <w:trPr>
          <w:cantSplit/>
          <w:trHeight w:val="20"/>
          <w:jc w:val="center"/>
        </w:trPr>
        <w:tc>
          <w:tcPr>
            <w:tcW w:w="3043" w:type="dxa"/>
            <w:shd w:val="clear" w:color="auto" w:fill="auto"/>
          </w:tcPr>
          <w:p w14:paraId="13739078" w14:textId="090A031B"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TRAJ_ID</w:t>
            </w:r>
          </w:p>
        </w:tc>
        <w:tc>
          <w:tcPr>
            <w:tcW w:w="4052" w:type="dxa"/>
            <w:shd w:val="clear" w:color="auto" w:fill="auto"/>
          </w:tcPr>
          <w:p w14:paraId="5379F853" w14:textId="6025DCCD" w:rsidR="00B919A8" w:rsidRPr="00B919A8" w:rsidRDefault="00B919A8" w:rsidP="00234751">
            <w:pPr>
              <w:keepLines/>
              <w:suppressLineNumbers/>
              <w:spacing w:before="20" w:line="240" w:lineRule="auto"/>
              <w:jc w:val="left"/>
              <w:rPr>
                <w:sz w:val="18"/>
                <w:szCs w:val="18"/>
              </w:rPr>
            </w:pPr>
            <w:r w:rsidRPr="00B919A8">
              <w:rPr>
                <w:sz w:val="18"/>
                <w:szCs w:val="18"/>
              </w:rPr>
              <w:t>Free-text field containing the identification number for this trajectory state time history block.</w:t>
            </w:r>
          </w:p>
        </w:tc>
        <w:tc>
          <w:tcPr>
            <w:tcW w:w="683" w:type="dxa"/>
          </w:tcPr>
          <w:p w14:paraId="093872D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559AE1D9"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31D714B4" w14:textId="279494F1" w:rsidR="00B919A8" w:rsidRPr="00B919A8" w:rsidRDefault="00B919A8" w:rsidP="00E81F5D">
            <w:pPr>
              <w:keepLines/>
              <w:suppressLineNumbers/>
              <w:tabs>
                <w:tab w:val="left" w:pos="1903"/>
                <w:tab w:val="left" w:pos="2713"/>
              </w:tabs>
              <w:spacing w:before="0" w:line="240" w:lineRule="auto"/>
              <w:jc w:val="left"/>
              <w:rPr>
                <w:sz w:val="18"/>
                <w:szCs w:val="18"/>
              </w:rPr>
            </w:pPr>
            <w:r w:rsidRPr="00B919A8">
              <w:rPr>
                <w:caps/>
                <w:sz w:val="18"/>
                <w:szCs w:val="18"/>
              </w:rPr>
              <w:t>TRAJ_20160402_XYZ</w:t>
            </w:r>
          </w:p>
        </w:tc>
        <w:tc>
          <w:tcPr>
            <w:tcW w:w="683" w:type="dxa"/>
            <w:shd w:val="clear" w:color="auto" w:fill="auto"/>
          </w:tcPr>
          <w:p w14:paraId="23421330" w14:textId="0A22ADAE"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4BCADFD9" w14:textId="77777777" w:rsidTr="00543323">
        <w:trPr>
          <w:cantSplit/>
          <w:trHeight w:val="20"/>
          <w:jc w:val="center"/>
        </w:trPr>
        <w:tc>
          <w:tcPr>
            <w:tcW w:w="3043" w:type="dxa"/>
            <w:shd w:val="clear" w:color="auto" w:fill="auto"/>
          </w:tcPr>
          <w:p w14:paraId="7468CBAE" w14:textId="40FA6B7D"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TRAJ_PREV_ID</w:t>
            </w:r>
          </w:p>
        </w:tc>
        <w:tc>
          <w:tcPr>
            <w:tcW w:w="4052" w:type="dxa"/>
            <w:shd w:val="clear" w:color="auto" w:fill="auto"/>
          </w:tcPr>
          <w:p w14:paraId="61FA6436" w14:textId="3333A21A" w:rsidR="00B919A8" w:rsidRPr="00B919A8" w:rsidRDefault="00B919A8" w:rsidP="00234751">
            <w:pPr>
              <w:keepNext/>
              <w:keepLines/>
              <w:suppressLineNumbers/>
              <w:spacing w:before="20" w:line="240" w:lineRule="auto"/>
              <w:jc w:val="left"/>
              <w:rPr>
                <w:sz w:val="18"/>
                <w:szCs w:val="18"/>
              </w:rPr>
            </w:pPr>
            <w:r w:rsidRPr="00B919A8">
              <w:rPr>
                <w:sz w:val="18"/>
                <w:szCs w:val="18"/>
              </w:rPr>
              <w:t>Free-text field containing the identification number for the previous trajectory state time history, contained either within this message or presented in a previous OCM.</w:t>
            </w:r>
          </w:p>
          <w:p w14:paraId="5DE36899" w14:textId="77777777" w:rsidR="00B919A8" w:rsidRPr="00B919A8" w:rsidRDefault="00B919A8" w:rsidP="00234751">
            <w:pPr>
              <w:keepNext/>
              <w:keepLines/>
              <w:suppressLineNumbers/>
              <w:spacing w:before="20" w:line="240" w:lineRule="auto"/>
              <w:jc w:val="left"/>
              <w:rPr>
                <w:sz w:val="18"/>
                <w:szCs w:val="18"/>
              </w:rPr>
            </w:pPr>
          </w:p>
          <w:p w14:paraId="735AB962" w14:textId="78308E85"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t>If this message is not part of a sequence of orbit time histories or if this trajectory state time history is the first in a sequence of orbit time histories, then TRAJ_PREV_ID should be excluded from this message.</w:t>
            </w:r>
          </w:p>
        </w:tc>
        <w:tc>
          <w:tcPr>
            <w:tcW w:w="683" w:type="dxa"/>
          </w:tcPr>
          <w:p w14:paraId="7A86E972"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24B6BC91"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116CCDC9" w14:textId="79D87574" w:rsidR="00B919A8" w:rsidRPr="00B919A8" w:rsidRDefault="00B919A8" w:rsidP="00E81F5D">
            <w:pPr>
              <w:keepLines/>
              <w:suppressLineNumbers/>
              <w:tabs>
                <w:tab w:val="left" w:pos="1903"/>
                <w:tab w:val="left" w:pos="2713"/>
              </w:tabs>
              <w:spacing w:before="0" w:line="240" w:lineRule="auto"/>
              <w:jc w:val="left"/>
              <w:rPr>
                <w:caps/>
                <w:sz w:val="18"/>
                <w:szCs w:val="18"/>
              </w:rPr>
            </w:pPr>
            <w:r w:rsidRPr="00B919A8">
              <w:rPr>
                <w:caps/>
                <w:sz w:val="18"/>
                <w:szCs w:val="18"/>
              </w:rPr>
              <w:t>ORB20160305a</w:t>
            </w:r>
          </w:p>
        </w:tc>
        <w:tc>
          <w:tcPr>
            <w:tcW w:w="683" w:type="dxa"/>
            <w:shd w:val="clear" w:color="auto" w:fill="auto"/>
          </w:tcPr>
          <w:p w14:paraId="161F59F6" w14:textId="001EEDF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270B8EB1" w14:textId="77777777" w:rsidTr="00543323">
        <w:trPr>
          <w:cantSplit/>
          <w:trHeight w:val="20"/>
          <w:jc w:val="center"/>
        </w:trPr>
        <w:tc>
          <w:tcPr>
            <w:tcW w:w="3043" w:type="dxa"/>
            <w:shd w:val="clear" w:color="auto" w:fill="auto"/>
          </w:tcPr>
          <w:p w14:paraId="3F092DB5" w14:textId="016DD5DA"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TRAJ_NEXT_ID</w:t>
            </w:r>
          </w:p>
        </w:tc>
        <w:tc>
          <w:tcPr>
            <w:tcW w:w="4052" w:type="dxa"/>
            <w:shd w:val="clear" w:color="auto" w:fill="auto"/>
          </w:tcPr>
          <w:p w14:paraId="6DB1AC7D"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Free-text field containing the identification number for the next trajectory state time history, contained either within this message, or presented in a future OCM.</w:t>
            </w:r>
          </w:p>
          <w:p w14:paraId="54331C44" w14:textId="77777777" w:rsidR="00B919A8" w:rsidRPr="00B919A8" w:rsidRDefault="00B919A8" w:rsidP="00234751">
            <w:pPr>
              <w:keepNext/>
              <w:keepLines/>
              <w:suppressLineNumbers/>
              <w:spacing w:before="20" w:line="240" w:lineRule="auto"/>
              <w:jc w:val="left"/>
              <w:rPr>
                <w:sz w:val="18"/>
                <w:szCs w:val="18"/>
              </w:rPr>
            </w:pPr>
          </w:p>
          <w:p w14:paraId="5E2B5105" w14:textId="5EDE9FBA"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r>
            <w:r w:rsidR="00FF75FE">
              <w:rPr>
                <w:sz w:val="18"/>
                <w:szCs w:val="18"/>
              </w:rPr>
              <w:t>I</w:t>
            </w:r>
            <w:r w:rsidR="00FF75FE" w:rsidRPr="00B919A8">
              <w:rPr>
                <w:sz w:val="18"/>
                <w:szCs w:val="18"/>
              </w:rPr>
              <w:t xml:space="preserve">f </w:t>
            </w:r>
            <w:r w:rsidRPr="00B919A8">
              <w:rPr>
                <w:sz w:val="18"/>
                <w:szCs w:val="18"/>
              </w:rPr>
              <w:t>this message is not part of a sequence of orbit time histories or if this trajectory state time history is the last in a sequence of orbit time histories, then TRAJ_NEXT_ID should be excluded from this message.</w:t>
            </w:r>
          </w:p>
        </w:tc>
        <w:tc>
          <w:tcPr>
            <w:tcW w:w="683" w:type="dxa"/>
          </w:tcPr>
          <w:p w14:paraId="3ED0059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D73EE83"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7392044F" w14:textId="1892D223" w:rsidR="00B919A8" w:rsidRPr="00B919A8" w:rsidRDefault="00B919A8" w:rsidP="00E81F5D">
            <w:pPr>
              <w:keepLines/>
              <w:suppressLineNumbers/>
              <w:tabs>
                <w:tab w:val="left" w:pos="1903"/>
                <w:tab w:val="left" w:pos="2713"/>
              </w:tabs>
              <w:spacing w:before="0" w:line="240" w:lineRule="auto"/>
              <w:jc w:val="left"/>
              <w:rPr>
                <w:caps/>
                <w:sz w:val="18"/>
                <w:szCs w:val="18"/>
              </w:rPr>
            </w:pPr>
            <w:r w:rsidRPr="00B919A8">
              <w:rPr>
                <w:caps/>
                <w:sz w:val="18"/>
                <w:szCs w:val="18"/>
              </w:rPr>
              <w:t>ORB20160305C</w:t>
            </w:r>
          </w:p>
        </w:tc>
        <w:tc>
          <w:tcPr>
            <w:tcW w:w="683" w:type="dxa"/>
            <w:shd w:val="clear" w:color="auto" w:fill="auto"/>
          </w:tcPr>
          <w:p w14:paraId="43BC3A0B" w14:textId="539452D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46524926" w14:textId="77777777" w:rsidTr="00543323">
        <w:trPr>
          <w:cantSplit/>
          <w:trHeight w:val="20"/>
          <w:jc w:val="center"/>
        </w:trPr>
        <w:tc>
          <w:tcPr>
            <w:tcW w:w="3043" w:type="dxa"/>
            <w:shd w:val="clear" w:color="auto" w:fill="auto"/>
          </w:tcPr>
          <w:p w14:paraId="784B1292" w14:textId="5DCD12F7"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TRAJ_BASIS</w:t>
            </w:r>
          </w:p>
        </w:tc>
        <w:tc>
          <w:tcPr>
            <w:tcW w:w="4052" w:type="dxa"/>
            <w:shd w:val="clear" w:color="auto" w:fill="auto"/>
          </w:tcPr>
          <w:p w14:paraId="1F5D779B" w14:textId="77153376" w:rsidR="00B919A8" w:rsidRPr="00B919A8" w:rsidRDefault="00E92801" w:rsidP="00234751">
            <w:pPr>
              <w:keepLines/>
              <w:suppressLineNumbers/>
              <w:spacing w:before="20" w:line="240" w:lineRule="auto"/>
              <w:jc w:val="left"/>
              <w:rPr>
                <w:b/>
                <w:sz w:val="18"/>
                <w:szCs w:val="18"/>
              </w:rPr>
            </w:pPr>
            <w:r>
              <w:rPr>
                <w:sz w:val="18"/>
                <w:szCs w:val="18"/>
              </w:rPr>
              <w:t>The b</w:t>
            </w:r>
            <w:r w:rsidRPr="00B919A8">
              <w:rPr>
                <w:sz w:val="18"/>
                <w:szCs w:val="18"/>
              </w:rPr>
              <w:t xml:space="preserve">asis </w:t>
            </w:r>
            <w:r w:rsidR="00B919A8" w:rsidRPr="00B919A8">
              <w:rPr>
                <w:sz w:val="18"/>
                <w:szCs w:val="18"/>
              </w:rPr>
              <w:t>of this trajectory state time history data</w:t>
            </w:r>
            <w:r w:rsidR="00A72756">
              <w:rPr>
                <w:sz w:val="18"/>
                <w:szCs w:val="18"/>
              </w:rPr>
              <w:t>.</w:t>
            </w:r>
            <w:r w:rsidRPr="00B919A8">
              <w:rPr>
                <w:sz w:val="18"/>
                <w:szCs w:val="18"/>
              </w:rPr>
              <w:t xml:space="preserve"> </w:t>
            </w:r>
            <w:r w:rsidR="00A72756">
              <w:rPr>
                <w:sz w:val="18"/>
                <w:szCs w:val="18"/>
              </w:rPr>
              <w:t>T</w:t>
            </w:r>
            <w:r w:rsidR="00A72756" w:rsidRPr="00B919A8">
              <w:rPr>
                <w:sz w:val="18"/>
                <w:szCs w:val="18"/>
              </w:rPr>
              <w:t xml:space="preserve">his </w:t>
            </w:r>
            <w:r w:rsidR="00B919A8" w:rsidRPr="00B919A8">
              <w:rPr>
                <w:sz w:val="18"/>
                <w:szCs w:val="18"/>
              </w:rPr>
              <w:t xml:space="preserve">is </w:t>
            </w:r>
            <w:r>
              <w:rPr>
                <w:sz w:val="18"/>
                <w:szCs w:val="18"/>
              </w:rPr>
              <w:t xml:space="preserve">a </w:t>
            </w:r>
            <w:r w:rsidR="00B919A8" w:rsidRPr="00B919A8">
              <w:rPr>
                <w:sz w:val="18"/>
                <w:szCs w:val="18"/>
              </w:rPr>
              <w:t>free-text field with the following suggested values:</w:t>
            </w:r>
          </w:p>
          <w:p w14:paraId="5FC24209" w14:textId="77777777" w:rsidR="00B919A8" w:rsidRPr="00B919A8" w:rsidRDefault="00B919A8" w:rsidP="00B945BA">
            <w:pPr>
              <w:pStyle w:val="List"/>
              <w:numPr>
                <w:ilvl w:val="0"/>
                <w:numId w:val="49"/>
              </w:numPr>
              <w:tabs>
                <w:tab w:val="clear" w:pos="360"/>
              </w:tabs>
              <w:spacing w:before="0"/>
              <w:ind w:left="410"/>
              <w:rPr>
                <w:sz w:val="18"/>
                <w:szCs w:val="18"/>
              </w:rPr>
            </w:pPr>
            <w:r w:rsidRPr="00B919A8">
              <w:rPr>
                <w:sz w:val="18"/>
                <w:szCs w:val="18"/>
              </w:rPr>
              <w:t>‘PREDICTED’.</w:t>
            </w:r>
          </w:p>
          <w:p w14:paraId="3A6C2D1C" w14:textId="227D6C17" w:rsidR="00B919A8" w:rsidRPr="00B919A8" w:rsidRDefault="00B919A8" w:rsidP="00B945BA">
            <w:pPr>
              <w:pStyle w:val="List"/>
              <w:numPr>
                <w:ilvl w:val="0"/>
                <w:numId w:val="49"/>
              </w:numPr>
              <w:tabs>
                <w:tab w:val="clear" w:pos="360"/>
              </w:tabs>
              <w:spacing w:before="0"/>
              <w:ind w:left="410"/>
              <w:rPr>
                <w:sz w:val="18"/>
                <w:szCs w:val="18"/>
              </w:rPr>
            </w:pPr>
            <w:r w:rsidRPr="00B919A8">
              <w:rPr>
                <w:sz w:val="18"/>
                <w:szCs w:val="18"/>
              </w:rPr>
              <w:t>‘DETERMINED’ when estimated from observation-based determination, reconstruction, and/or calibration.  For definitive OD performed onboard</w:t>
            </w:r>
            <w:r w:rsidR="00E92801">
              <w:rPr>
                <w:sz w:val="18"/>
                <w:szCs w:val="18"/>
              </w:rPr>
              <w:t xml:space="preserve"> spacecraft</w:t>
            </w:r>
            <w:r w:rsidRPr="00B919A8">
              <w:rPr>
                <w:sz w:val="18"/>
                <w:szCs w:val="18"/>
              </w:rPr>
              <w:t xml:space="preserve"> whose solutions have been telemetered to the ground for inclusion in an OCM, the TRAJ_BASIS shall be DETERMINED.</w:t>
            </w:r>
          </w:p>
          <w:p w14:paraId="630B5CD8" w14:textId="34FFB35C" w:rsidR="00B919A8" w:rsidRPr="00B919A8" w:rsidRDefault="00B919A8" w:rsidP="00B945BA">
            <w:pPr>
              <w:pStyle w:val="List"/>
              <w:numPr>
                <w:ilvl w:val="0"/>
                <w:numId w:val="49"/>
              </w:numPr>
              <w:tabs>
                <w:tab w:val="clear" w:pos="360"/>
              </w:tabs>
              <w:spacing w:before="0"/>
              <w:ind w:left="410"/>
              <w:rPr>
                <w:sz w:val="18"/>
                <w:szCs w:val="18"/>
              </w:rPr>
            </w:pPr>
            <w:r w:rsidRPr="00B919A8">
              <w:rPr>
                <w:sz w:val="18"/>
                <w:szCs w:val="18"/>
              </w:rPr>
              <w:t xml:space="preserve">‘TELEMETRY’ when the trajectory states are read directly from telemetry, </w:t>
            </w:r>
            <w:r w:rsidR="002F5DCC">
              <w:rPr>
                <w:sz w:val="18"/>
                <w:szCs w:val="18"/>
              </w:rPr>
              <w:t>for example</w:t>
            </w:r>
            <w:r w:rsidRPr="00B919A8">
              <w:rPr>
                <w:sz w:val="18"/>
                <w:szCs w:val="18"/>
              </w:rPr>
              <w:t>, based on inertial navigation systems or GNSS data.</w:t>
            </w:r>
          </w:p>
          <w:p w14:paraId="45F5A3DC" w14:textId="77777777" w:rsidR="00B919A8" w:rsidRDefault="00B919A8" w:rsidP="00B945BA">
            <w:pPr>
              <w:pStyle w:val="List"/>
              <w:numPr>
                <w:ilvl w:val="0"/>
                <w:numId w:val="49"/>
              </w:numPr>
              <w:tabs>
                <w:tab w:val="clear" w:pos="360"/>
              </w:tabs>
              <w:spacing w:before="0"/>
              <w:ind w:left="410"/>
              <w:rPr>
                <w:sz w:val="18"/>
                <w:szCs w:val="18"/>
              </w:rPr>
            </w:pPr>
            <w:r w:rsidRPr="00B919A8">
              <w:rPr>
                <w:sz w:val="18"/>
                <w:szCs w:val="18"/>
              </w:rPr>
              <w:t>‘SIMULATED’ for generic simulations, future mission design studies, and optimization studies.</w:t>
            </w:r>
          </w:p>
          <w:p w14:paraId="73145117" w14:textId="3C04FFE6" w:rsidR="00B919A8" w:rsidRPr="001770DE" w:rsidRDefault="001770DE" w:rsidP="00B945BA">
            <w:pPr>
              <w:pStyle w:val="List"/>
              <w:numPr>
                <w:ilvl w:val="0"/>
                <w:numId w:val="49"/>
              </w:numPr>
              <w:tabs>
                <w:tab w:val="clear" w:pos="360"/>
              </w:tabs>
              <w:spacing w:before="0"/>
              <w:ind w:left="410"/>
              <w:rPr>
                <w:sz w:val="18"/>
                <w:szCs w:val="18"/>
              </w:rPr>
            </w:pPr>
            <w:r w:rsidRPr="00B919A8">
              <w:rPr>
                <w:sz w:val="18"/>
                <w:szCs w:val="18"/>
              </w:rPr>
              <w:t>‘OTHER’ for other bases of this data.</w:t>
            </w:r>
          </w:p>
        </w:tc>
        <w:tc>
          <w:tcPr>
            <w:tcW w:w="683" w:type="dxa"/>
          </w:tcPr>
          <w:p w14:paraId="6D77C854"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274D2ACA"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2A4B668F" w14:textId="77777777"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PREDICTED</w:t>
            </w:r>
          </w:p>
          <w:p w14:paraId="566F4CFD" w14:textId="77777777" w:rsidR="00B919A8" w:rsidRPr="00B919A8" w:rsidRDefault="00B919A8" w:rsidP="00E81F5D">
            <w:pPr>
              <w:keepLines/>
              <w:suppressLineNumbers/>
              <w:tabs>
                <w:tab w:val="left" w:pos="1903"/>
                <w:tab w:val="left" w:pos="2713"/>
              </w:tabs>
              <w:spacing w:before="0" w:line="240" w:lineRule="auto"/>
              <w:jc w:val="left"/>
              <w:rPr>
                <w:caps/>
                <w:sz w:val="18"/>
                <w:szCs w:val="18"/>
              </w:rPr>
            </w:pPr>
          </w:p>
        </w:tc>
        <w:tc>
          <w:tcPr>
            <w:tcW w:w="683" w:type="dxa"/>
            <w:shd w:val="clear" w:color="auto" w:fill="auto"/>
          </w:tcPr>
          <w:p w14:paraId="06E97C4D" w14:textId="29AA480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37E041AD" w14:textId="77777777" w:rsidTr="00543323">
        <w:trPr>
          <w:cantSplit/>
          <w:trHeight w:val="20"/>
          <w:jc w:val="center"/>
        </w:trPr>
        <w:tc>
          <w:tcPr>
            <w:tcW w:w="3043" w:type="dxa"/>
            <w:shd w:val="clear" w:color="auto" w:fill="auto"/>
          </w:tcPr>
          <w:p w14:paraId="211E4321" w14:textId="31446257"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TRAJ_BASIS_ID</w:t>
            </w:r>
          </w:p>
        </w:tc>
        <w:tc>
          <w:tcPr>
            <w:tcW w:w="4052" w:type="dxa"/>
            <w:shd w:val="clear" w:color="auto" w:fill="auto"/>
          </w:tcPr>
          <w:p w14:paraId="2101FDAA" w14:textId="522DACB7" w:rsidR="00B919A8" w:rsidRPr="00B919A8" w:rsidRDefault="00B919A8" w:rsidP="00234751">
            <w:pPr>
              <w:keepLines/>
              <w:suppressLineNumbers/>
              <w:spacing w:before="20" w:line="240" w:lineRule="auto"/>
              <w:jc w:val="left"/>
              <w:rPr>
                <w:sz w:val="18"/>
                <w:szCs w:val="18"/>
              </w:rPr>
            </w:pPr>
            <w:r w:rsidRPr="00B919A8">
              <w:rPr>
                <w:sz w:val="18"/>
                <w:szCs w:val="18"/>
              </w:rPr>
              <w:t xml:space="preserve">Free-text field containing the identification number for the telemetry dataset, orbit determination, navigation solution, or simulation upon which this trajectory state time history block is based.  </w:t>
            </w:r>
            <w:r w:rsidR="002F5DCC" w:rsidRPr="00B919A8">
              <w:rPr>
                <w:sz w:val="18"/>
                <w:szCs w:val="18"/>
              </w:rPr>
              <w:t>Whe</w:t>
            </w:r>
            <w:r w:rsidR="002F5DCC">
              <w:rPr>
                <w:sz w:val="18"/>
                <w:szCs w:val="18"/>
              </w:rPr>
              <w:t>n</w:t>
            </w:r>
            <w:r w:rsidR="002F5DCC" w:rsidRPr="00B919A8">
              <w:rPr>
                <w:sz w:val="18"/>
                <w:szCs w:val="18"/>
              </w:rPr>
              <w:t xml:space="preserve"> </w:t>
            </w:r>
            <w:r w:rsidRPr="00B919A8">
              <w:rPr>
                <w:sz w:val="18"/>
                <w:szCs w:val="18"/>
              </w:rPr>
              <w:t>a matching orbit determination block accompanies this trajectory state time history, the TRAJ_BASIS_ID should match the corresponding OD_ID (see table </w:t>
            </w:r>
            <w:r w:rsidRPr="00B919A8">
              <w:rPr>
                <w:sz w:val="18"/>
                <w:szCs w:val="18"/>
              </w:rPr>
              <w:fldChar w:fldCharType="begin"/>
            </w:r>
            <w:r w:rsidRPr="00B919A8">
              <w:rPr>
                <w:sz w:val="18"/>
                <w:szCs w:val="18"/>
              </w:rPr>
              <w:instrText xml:space="preserve"> REF T_611OCMDataOrbitDeterminationData \h  \* MERGEFORMAT </w:instrText>
            </w:r>
            <w:r w:rsidRPr="00B919A8">
              <w:rPr>
                <w:sz w:val="18"/>
                <w:szCs w:val="18"/>
              </w:rPr>
            </w:r>
            <w:r w:rsidRPr="00B919A8">
              <w:rPr>
                <w:sz w:val="18"/>
                <w:szCs w:val="18"/>
              </w:rPr>
              <w:fldChar w:fldCharType="separate"/>
            </w:r>
            <w:r w:rsidR="00AE6C67" w:rsidRPr="00AE6C67">
              <w:rPr>
                <w:sz w:val="18"/>
                <w:szCs w:val="18"/>
              </w:rPr>
              <w:t>6</w:t>
            </w:r>
            <w:r w:rsidR="00AE6C67" w:rsidRPr="00AE6C67">
              <w:rPr>
                <w:sz w:val="18"/>
                <w:szCs w:val="18"/>
              </w:rPr>
              <w:noBreakHyphen/>
              <w:t>11</w:t>
            </w:r>
            <w:r w:rsidRPr="00B919A8">
              <w:rPr>
                <w:sz w:val="18"/>
                <w:szCs w:val="18"/>
              </w:rPr>
              <w:fldChar w:fldCharType="end"/>
            </w:r>
            <w:r w:rsidRPr="00B919A8">
              <w:rPr>
                <w:sz w:val="18"/>
                <w:szCs w:val="18"/>
              </w:rPr>
              <w:t>).</w:t>
            </w:r>
          </w:p>
        </w:tc>
        <w:tc>
          <w:tcPr>
            <w:tcW w:w="683" w:type="dxa"/>
          </w:tcPr>
          <w:p w14:paraId="646D30D5"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BF73F8F"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674E252B" w14:textId="117C5008"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OD_5910</w:t>
            </w:r>
          </w:p>
        </w:tc>
        <w:tc>
          <w:tcPr>
            <w:tcW w:w="683" w:type="dxa"/>
            <w:shd w:val="clear" w:color="auto" w:fill="auto"/>
          </w:tcPr>
          <w:p w14:paraId="3BF4C2C1" w14:textId="69170A63"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15F1FEFA" w14:textId="77777777" w:rsidTr="00543323">
        <w:trPr>
          <w:cantSplit/>
          <w:trHeight w:val="20"/>
          <w:jc w:val="center"/>
        </w:trPr>
        <w:tc>
          <w:tcPr>
            <w:tcW w:w="3043" w:type="dxa"/>
            <w:shd w:val="clear" w:color="auto" w:fill="auto"/>
          </w:tcPr>
          <w:p w14:paraId="3B33FBEA" w14:textId="7FCF7C6E"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INTERPOLATION</w:t>
            </w:r>
          </w:p>
        </w:tc>
        <w:tc>
          <w:tcPr>
            <w:tcW w:w="4052" w:type="dxa"/>
            <w:shd w:val="clear" w:color="auto" w:fill="auto"/>
          </w:tcPr>
          <w:p w14:paraId="54541414" w14:textId="55E59054" w:rsidR="00B919A8" w:rsidRPr="00B919A8" w:rsidRDefault="00B919A8" w:rsidP="00234751">
            <w:pPr>
              <w:keepLines/>
              <w:suppressLineNumbers/>
              <w:spacing w:before="20" w:line="240" w:lineRule="auto"/>
              <w:jc w:val="left"/>
              <w:rPr>
                <w:sz w:val="18"/>
                <w:szCs w:val="18"/>
              </w:rPr>
            </w:pPr>
            <w:r w:rsidRPr="00B919A8">
              <w:rPr>
                <w:sz w:val="18"/>
                <w:szCs w:val="18"/>
              </w:rPr>
              <w:t>This keyword may be used to specify the recommended interpolation method for ephemeris data in the immediately following set of ephemeris lines.  PROPAGATE indicates that orbit propagation is the preferred method to obtain states at intermediate times, via either a midpoint-switching or endpoint switching approach.</w:t>
            </w:r>
          </w:p>
        </w:tc>
        <w:tc>
          <w:tcPr>
            <w:tcW w:w="683" w:type="dxa"/>
          </w:tcPr>
          <w:p w14:paraId="38931576"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7DAB33A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62DED6D5" w14:textId="77777777" w:rsidR="00B919A8" w:rsidRPr="00B919A8" w:rsidRDefault="00B919A8" w:rsidP="00E81F5D">
            <w:pPr>
              <w:keepNext/>
              <w:keepLines/>
              <w:suppressLineNumbers/>
              <w:spacing w:before="20" w:line="240" w:lineRule="auto"/>
              <w:jc w:val="left"/>
              <w:rPr>
                <w:sz w:val="18"/>
                <w:szCs w:val="18"/>
              </w:rPr>
            </w:pPr>
            <w:r w:rsidRPr="00B919A8">
              <w:rPr>
                <w:sz w:val="18"/>
                <w:szCs w:val="18"/>
              </w:rPr>
              <w:t>HERMITE</w:t>
            </w:r>
          </w:p>
          <w:p w14:paraId="2BEA253A" w14:textId="19E48DEF"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LINEAR</w:t>
            </w:r>
            <w:r w:rsidRPr="00B919A8">
              <w:rPr>
                <w:sz w:val="18"/>
                <w:szCs w:val="18"/>
              </w:rPr>
              <w:br/>
              <w:t>LAGRANGE</w:t>
            </w:r>
            <w:r w:rsidRPr="00B919A8">
              <w:rPr>
                <w:sz w:val="18"/>
                <w:szCs w:val="18"/>
              </w:rPr>
              <w:br/>
              <w:t>PROPAGATE</w:t>
            </w:r>
          </w:p>
        </w:tc>
        <w:tc>
          <w:tcPr>
            <w:tcW w:w="683" w:type="dxa"/>
            <w:shd w:val="clear" w:color="auto" w:fill="auto"/>
          </w:tcPr>
          <w:p w14:paraId="50A2F085" w14:textId="7025DA8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3CC7366C" w14:textId="77777777" w:rsidTr="00543323">
        <w:trPr>
          <w:cantSplit/>
          <w:trHeight w:val="20"/>
          <w:jc w:val="center"/>
        </w:trPr>
        <w:tc>
          <w:tcPr>
            <w:tcW w:w="3043" w:type="dxa"/>
            <w:shd w:val="clear" w:color="auto" w:fill="auto"/>
          </w:tcPr>
          <w:p w14:paraId="11C20F4F" w14:textId="417F99D0"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INTERPOLATION_DEGREE</w:t>
            </w:r>
          </w:p>
        </w:tc>
        <w:tc>
          <w:tcPr>
            <w:tcW w:w="4052" w:type="dxa"/>
            <w:shd w:val="clear" w:color="auto" w:fill="auto"/>
          </w:tcPr>
          <w:p w14:paraId="5CD1F947" w14:textId="573C9A1A" w:rsidR="00B919A8" w:rsidRPr="00B919A8" w:rsidRDefault="00B919A8" w:rsidP="00234751">
            <w:pPr>
              <w:keepLines/>
              <w:suppressLineNumbers/>
              <w:spacing w:before="20" w:line="240" w:lineRule="auto"/>
              <w:jc w:val="left"/>
              <w:rPr>
                <w:sz w:val="18"/>
                <w:szCs w:val="18"/>
              </w:rPr>
            </w:pPr>
            <w:r w:rsidRPr="00B919A8">
              <w:rPr>
                <w:sz w:val="18"/>
                <w:szCs w:val="18"/>
              </w:rPr>
              <w:t>Recommended interpolation degree for ephemeris data in the immediately following set of ephemeris lines.  Must be an integer value.  This keyword must be provided if the ‘INTERPOLATION’ keyword is used and set to anything other than PROPAGATE.</w:t>
            </w:r>
          </w:p>
        </w:tc>
        <w:tc>
          <w:tcPr>
            <w:tcW w:w="683" w:type="dxa"/>
          </w:tcPr>
          <w:p w14:paraId="7E54FFBE"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AF0B39B"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3</w:t>
            </w:r>
          </w:p>
          <w:p w14:paraId="1DE40BE5"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3041" w:type="dxa"/>
            <w:shd w:val="clear" w:color="auto" w:fill="auto"/>
          </w:tcPr>
          <w:p w14:paraId="0F272B30"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5</w:t>
            </w:r>
          </w:p>
          <w:p w14:paraId="50A90B02" w14:textId="6CB076CC" w:rsidR="00B919A8" w:rsidRPr="00B919A8" w:rsidRDefault="00B919A8" w:rsidP="00E81F5D">
            <w:pPr>
              <w:keepNext/>
              <w:keepLines/>
              <w:suppressLineNumbers/>
              <w:spacing w:before="20" w:line="240" w:lineRule="auto"/>
              <w:jc w:val="left"/>
              <w:rPr>
                <w:sz w:val="18"/>
                <w:szCs w:val="18"/>
              </w:rPr>
            </w:pPr>
            <w:r w:rsidRPr="00B919A8">
              <w:rPr>
                <w:sz w:val="18"/>
                <w:szCs w:val="18"/>
              </w:rPr>
              <w:t>1</w:t>
            </w:r>
          </w:p>
        </w:tc>
        <w:tc>
          <w:tcPr>
            <w:tcW w:w="683" w:type="dxa"/>
            <w:shd w:val="clear" w:color="auto" w:fill="auto"/>
          </w:tcPr>
          <w:p w14:paraId="00183C20" w14:textId="48CA7050"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C</w:t>
            </w:r>
          </w:p>
        </w:tc>
      </w:tr>
      <w:tr w:rsidR="00B919A8" w:rsidRPr="00B919A8" w14:paraId="40AF3E44" w14:textId="77777777" w:rsidTr="0054343D">
        <w:trPr>
          <w:cantSplit/>
          <w:trHeight w:val="20"/>
          <w:jc w:val="center"/>
          <w:del w:id="685" w:author="Post-Agency_Review" w:date="2023-02-22T08:18:00Z"/>
        </w:trPr>
        <w:tc>
          <w:tcPr>
            <w:tcW w:w="3004" w:type="dxa"/>
            <w:shd w:val="clear" w:color="auto" w:fill="auto"/>
          </w:tcPr>
          <w:p w14:paraId="066CFC1A" w14:textId="77777777" w:rsidR="00B919A8" w:rsidRPr="00B919A8" w:rsidRDefault="00B919A8" w:rsidP="00234751">
            <w:pPr>
              <w:keepLines/>
              <w:suppressLineNumbers/>
              <w:spacing w:before="20" w:line="240" w:lineRule="auto"/>
              <w:ind w:left="149" w:hanging="149"/>
              <w:jc w:val="left"/>
              <w:rPr>
                <w:del w:id="686" w:author="Post-Agency_Review" w:date="2023-02-22T08:18:00Z"/>
                <w:sz w:val="18"/>
                <w:szCs w:val="18"/>
              </w:rPr>
            </w:pPr>
            <w:del w:id="687" w:author="Post-Agency_Review" w:date="2023-02-22T08:18:00Z">
              <w:r w:rsidRPr="00B919A8">
                <w:rPr>
                  <w:sz w:val="18"/>
                  <w:szCs w:val="18"/>
                </w:rPr>
                <w:lastRenderedPageBreak/>
                <w:delText>ORB_AVERAGING</w:delText>
              </w:r>
            </w:del>
          </w:p>
        </w:tc>
        <w:tc>
          <w:tcPr>
            <w:tcW w:w="4002" w:type="dxa"/>
            <w:shd w:val="clear" w:color="auto" w:fill="auto"/>
          </w:tcPr>
          <w:p w14:paraId="1E102825" w14:textId="77777777" w:rsidR="00B919A8" w:rsidRPr="00B919A8" w:rsidRDefault="00B919A8" w:rsidP="00234751">
            <w:pPr>
              <w:keepNext/>
              <w:keepLines/>
              <w:suppressLineNumbers/>
              <w:tabs>
                <w:tab w:val="left" w:pos="1903"/>
                <w:tab w:val="left" w:pos="2713"/>
              </w:tabs>
              <w:spacing w:before="0" w:after="20" w:line="240" w:lineRule="auto"/>
              <w:jc w:val="left"/>
              <w:rPr>
                <w:del w:id="688" w:author="Post-Agency_Review" w:date="2023-02-22T08:18:00Z"/>
                <w:sz w:val="18"/>
                <w:szCs w:val="18"/>
              </w:rPr>
            </w:pPr>
            <w:del w:id="689" w:author="Post-Agency_Review" w:date="2023-02-22T08:18:00Z">
              <w:r w:rsidRPr="00B919A8">
                <w:rPr>
                  <w:sz w:val="18"/>
                  <w:szCs w:val="18"/>
                </w:rPr>
                <w:delText>Specifies whether the provided trajectory state/elements are based upon either osculating or mean elements, and if so, which mean element definition is employed.  The intent of this field is to allow the user to correctly interpret how to use the provided orbit elements and know how to use them operationally.</w:delText>
              </w:r>
            </w:del>
          </w:p>
          <w:p w14:paraId="6CE0DDD8" w14:textId="77777777" w:rsidR="00B919A8" w:rsidRPr="00B919A8" w:rsidRDefault="00B919A8" w:rsidP="00234751">
            <w:pPr>
              <w:keepNext/>
              <w:keepLines/>
              <w:suppressLineNumbers/>
              <w:tabs>
                <w:tab w:val="left" w:pos="1903"/>
                <w:tab w:val="left" w:pos="2713"/>
              </w:tabs>
              <w:spacing w:before="0" w:after="20" w:line="240" w:lineRule="auto"/>
              <w:jc w:val="left"/>
              <w:rPr>
                <w:del w:id="690" w:author="Post-Agency_Review" w:date="2023-02-22T08:18:00Z"/>
                <w:sz w:val="18"/>
                <w:szCs w:val="18"/>
              </w:rPr>
            </w:pPr>
          </w:p>
          <w:p w14:paraId="09AB8F79" w14:textId="77777777" w:rsidR="00B919A8" w:rsidRPr="00B919A8" w:rsidRDefault="00B919A8" w:rsidP="00234751">
            <w:pPr>
              <w:keepLines/>
              <w:suppressLineNumbers/>
              <w:spacing w:before="20" w:line="240" w:lineRule="auto"/>
              <w:jc w:val="left"/>
              <w:rPr>
                <w:del w:id="691" w:author="Post-Agency_Review" w:date="2023-02-22T08:18:00Z"/>
                <w:sz w:val="18"/>
                <w:szCs w:val="18"/>
              </w:rPr>
            </w:pPr>
            <w:del w:id="692" w:author="Post-Agency_Review" w:date="2023-02-22T08:18:00Z">
              <w:r w:rsidRPr="00B919A8">
                <w:rPr>
                  <w:sz w:val="18"/>
                  <w:szCs w:val="18"/>
                </w:rPr>
                <w:delText xml:space="preserve">Values should be selected from the accepted set indicated in annex </w:delText>
              </w:r>
              <w:r w:rsidRPr="00B919A8">
                <w:rPr>
                  <w:sz w:val="18"/>
                  <w:szCs w:val="18"/>
                </w:rPr>
                <w:fldChar w:fldCharType="begin"/>
              </w:r>
              <w:r w:rsidRPr="00B919A8">
                <w:rPr>
                  <w:sz w:val="18"/>
                  <w:szCs w:val="18"/>
                </w:rPr>
                <w:delInstrText xml:space="preserve"> REF _Ref447810247 \r \h  \* MERGEFORMAT \n\t</w:delInstrText>
              </w:r>
              <w:r w:rsidRPr="00B919A8">
                <w:rPr>
                  <w:sz w:val="18"/>
                  <w:szCs w:val="18"/>
                </w:rPr>
              </w:r>
              <w:r w:rsidRPr="00B919A8">
                <w:rPr>
                  <w:sz w:val="18"/>
                  <w:szCs w:val="18"/>
                </w:rPr>
                <w:fldChar w:fldCharType="separate"/>
              </w:r>
              <w:r w:rsidR="00A21878">
                <w:rPr>
                  <w:sz w:val="18"/>
                  <w:szCs w:val="18"/>
                </w:rPr>
                <w:delText>B</w:delText>
              </w:r>
              <w:r w:rsidRPr="00B919A8">
                <w:rPr>
                  <w:sz w:val="18"/>
                  <w:szCs w:val="18"/>
                </w:rPr>
                <w:fldChar w:fldCharType="end"/>
              </w:r>
              <w:r w:rsidRPr="00B919A8">
                <w:rPr>
                  <w:sz w:val="18"/>
                  <w:szCs w:val="18"/>
                </w:rPr>
                <w:delText xml:space="preserve">, subsection </w:delText>
              </w:r>
              <w:r w:rsidRPr="00B919A8">
                <w:rPr>
                  <w:sz w:val="18"/>
                  <w:szCs w:val="18"/>
                </w:rPr>
                <w:fldChar w:fldCharType="begin"/>
              </w:r>
              <w:r w:rsidRPr="00B919A8">
                <w:rPr>
                  <w:sz w:val="18"/>
                  <w:szCs w:val="18"/>
                </w:rPr>
                <w:delInstrText xml:space="preserve"> REF _Ref71533960 \r \h  \* MERGEFORMAT </w:delInstrText>
              </w:r>
              <w:r w:rsidRPr="00B919A8">
                <w:rPr>
                  <w:sz w:val="18"/>
                  <w:szCs w:val="18"/>
                </w:rPr>
              </w:r>
              <w:r w:rsidRPr="00B919A8">
                <w:rPr>
                  <w:sz w:val="18"/>
                  <w:szCs w:val="18"/>
                </w:rPr>
                <w:fldChar w:fldCharType="separate"/>
              </w:r>
              <w:r w:rsidR="00A21878">
                <w:rPr>
                  <w:sz w:val="18"/>
                  <w:szCs w:val="18"/>
                </w:rPr>
                <w:delText>B13</w:delText>
              </w:r>
              <w:r w:rsidRPr="00B919A8">
                <w:rPr>
                  <w:sz w:val="18"/>
                  <w:szCs w:val="18"/>
                </w:rPr>
                <w:fldChar w:fldCharType="end"/>
              </w:r>
              <w:r w:rsidRPr="00B919A8">
                <w:rPr>
                  <w:sz w:val="18"/>
                  <w:szCs w:val="18"/>
                </w:rPr>
                <w:delText xml:space="preserve">. If an alternate single- or double-averaging formulation other than </w:delText>
              </w:r>
              <w:r w:rsidR="008F03D6">
                <w:rPr>
                  <w:sz w:val="18"/>
                  <w:szCs w:val="18"/>
                </w:rPr>
                <w:delText xml:space="preserve">that </w:delText>
              </w:r>
              <w:r w:rsidRPr="00B919A8">
                <w:rPr>
                  <w:sz w:val="18"/>
                  <w:szCs w:val="18"/>
                </w:rPr>
                <w:delText>provided</w:delText>
              </w:r>
              <w:r w:rsidR="008F03D6">
                <w:rPr>
                  <w:sz w:val="18"/>
                  <w:szCs w:val="18"/>
                </w:rPr>
                <w:delText xml:space="preserve"> </w:delText>
              </w:r>
              <w:r w:rsidR="008F03D6" w:rsidRPr="00B919A8">
                <w:rPr>
                  <w:sz w:val="18"/>
                  <w:szCs w:val="18"/>
                </w:rPr>
                <w:delText>is used</w:delText>
              </w:r>
              <w:r w:rsidRPr="00B919A8">
                <w:rPr>
                  <w:sz w:val="18"/>
                  <w:szCs w:val="18"/>
                </w:rPr>
                <w:delText xml:space="preserve">, the user may name as mutually agreed </w:delText>
              </w:r>
              <w:r w:rsidR="00012C9E">
                <w:rPr>
                  <w:sz w:val="18"/>
                  <w:szCs w:val="18"/>
                </w:rPr>
                <w:delText xml:space="preserve">upon </w:delText>
              </w:r>
              <w:r w:rsidRPr="00B919A8">
                <w:rPr>
                  <w:sz w:val="18"/>
                  <w:szCs w:val="18"/>
                </w:rPr>
                <w:delText>by message exchange participants.</w:delText>
              </w:r>
            </w:del>
          </w:p>
        </w:tc>
        <w:tc>
          <w:tcPr>
            <w:tcW w:w="675" w:type="dxa"/>
          </w:tcPr>
          <w:p w14:paraId="15ABCCEE" w14:textId="77777777" w:rsidR="00B919A8" w:rsidRPr="00B919A8" w:rsidRDefault="00B919A8" w:rsidP="00234751">
            <w:pPr>
              <w:keepLines/>
              <w:suppressLineNumbers/>
              <w:tabs>
                <w:tab w:val="left" w:pos="1903"/>
                <w:tab w:val="left" w:pos="2713"/>
              </w:tabs>
              <w:spacing w:before="0" w:line="240" w:lineRule="auto"/>
              <w:jc w:val="center"/>
              <w:rPr>
                <w:del w:id="693" w:author="Post-Agency_Review" w:date="2023-02-22T08:18:00Z"/>
                <w:b/>
                <w:sz w:val="18"/>
                <w:szCs w:val="18"/>
              </w:rPr>
            </w:pPr>
          </w:p>
        </w:tc>
        <w:tc>
          <w:tcPr>
            <w:tcW w:w="1440" w:type="dxa"/>
            <w:shd w:val="clear" w:color="auto" w:fill="auto"/>
          </w:tcPr>
          <w:p w14:paraId="7AE1943C" w14:textId="77777777" w:rsidR="00B919A8" w:rsidRPr="00B919A8" w:rsidRDefault="00B919A8" w:rsidP="00234751">
            <w:pPr>
              <w:keepNext/>
              <w:keepLines/>
              <w:suppressLineNumbers/>
              <w:spacing w:before="20" w:line="240" w:lineRule="auto"/>
              <w:jc w:val="left"/>
              <w:rPr>
                <w:del w:id="694" w:author="Post-Agency_Review" w:date="2023-02-22T08:18:00Z"/>
                <w:sz w:val="18"/>
                <w:szCs w:val="18"/>
              </w:rPr>
            </w:pPr>
            <w:del w:id="695" w:author="Post-Agency_Review" w:date="2023-02-22T08:18:00Z">
              <w:r w:rsidRPr="00B919A8">
                <w:rPr>
                  <w:sz w:val="18"/>
                  <w:szCs w:val="18"/>
                </w:rPr>
                <w:delText>OSCULATING</w:delText>
              </w:r>
            </w:del>
          </w:p>
        </w:tc>
        <w:tc>
          <w:tcPr>
            <w:tcW w:w="3003" w:type="dxa"/>
            <w:shd w:val="clear" w:color="auto" w:fill="auto"/>
          </w:tcPr>
          <w:p w14:paraId="3B00B077" w14:textId="77777777" w:rsidR="00B919A8" w:rsidRPr="00B919A8" w:rsidRDefault="00B919A8" w:rsidP="00E81F5D">
            <w:pPr>
              <w:keepNext/>
              <w:keepLines/>
              <w:suppressLineNumbers/>
              <w:tabs>
                <w:tab w:val="left" w:pos="1903"/>
                <w:tab w:val="left" w:pos="2713"/>
              </w:tabs>
              <w:spacing w:before="0" w:after="20" w:line="240" w:lineRule="auto"/>
              <w:jc w:val="left"/>
              <w:rPr>
                <w:del w:id="696" w:author="Post-Agency_Review" w:date="2023-02-22T08:18:00Z"/>
                <w:sz w:val="18"/>
                <w:szCs w:val="18"/>
              </w:rPr>
            </w:pPr>
            <w:del w:id="697" w:author="Post-Agency_Review" w:date="2023-02-22T08:18:00Z">
              <w:r w:rsidRPr="00B919A8">
                <w:rPr>
                  <w:sz w:val="18"/>
                  <w:szCs w:val="18"/>
                </w:rPr>
                <w:delText>OSCULATING</w:delText>
              </w:r>
            </w:del>
          </w:p>
          <w:p w14:paraId="247EAA03" w14:textId="77777777" w:rsidR="00B919A8" w:rsidRPr="00B919A8" w:rsidRDefault="00B919A8" w:rsidP="00E81F5D">
            <w:pPr>
              <w:keepNext/>
              <w:keepLines/>
              <w:suppressLineNumbers/>
              <w:tabs>
                <w:tab w:val="left" w:pos="1903"/>
                <w:tab w:val="left" w:pos="2713"/>
              </w:tabs>
              <w:spacing w:before="0" w:after="20" w:line="240" w:lineRule="auto"/>
              <w:jc w:val="left"/>
              <w:rPr>
                <w:del w:id="698" w:author="Post-Agency_Review" w:date="2023-02-22T08:18:00Z"/>
                <w:sz w:val="18"/>
                <w:szCs w:val="18"/>
              </w:rPr>
            </w:pPr>
            <w:del w:id="699" w:author="Post-Agency_Review" w:date="2023-02-22T08:18:00Z">
              <w:r w:rsidRPr="00B919A8">
                <w:rPr>
                  <w:sz w:val="18"/>
                  <w:szCs w:val="18"/>
                </w:rPr>
                <w:delText>BROUWER</w:delText>
              </w:r>
            </w:del>
          </w:p>
          <w:p w14:paraId="2A4CF455" w14:textId="77777777" w:rsidR="00B919A8" w:rsidRPr="00B919A8" w:rsidRDefault="00B919A8" w:rsidP="00E81F5D">
            <w:pPr>
              <w:keepNext/>
              <w:keepLines/>
              <w:suppressLineNumbers/>
              <w:tabs>
                <w:tab w:val="left" w:pos="1903"/>
                <w:tab w:val="left" w:pos="2713"/>
              </w:tabs>
              <w:spacing w:before="0" w:after="20" w:line="240" w:lineRule="auto"/>
              <w:jc w:val="left"/>
              <w:rPr>
                <w:del w:id="700" w:author="Post-Agency_Review" w:date="2023-02-22T08:18:00Z"/>
                <w:sz w:val="18"/>
                <w:szCs w:val="18"/>
              </w:rPr>
            </w:pPr>
            <w:del w:id="701" w:author="Post-Agency_Review" w:date="2023-02-22T08:18:00Z">
              <w:r w:rsidRPr="00B919A8">
                <w:rPr>
                  <w:sz w:val="18"/>
                  <w:szCs w:val="18"/>
                </w:rPr>
                <w:delText>KOZAI</w:delText>
              </w:r>
            </w:del>
          </w:p>
          <w:p w14:paraId="6546200B" w14:textId="77777777" w:rsidR="00B919A8" w:rsidRPr="00B919A8" w:rsidRDefault="00B919A8" w:rsidP="00E81F5D">
            <w:pPr>
              <w:keepNext/>
              <w:keepLines/>
              <w:suppressLineNumbers/>
              <w:tabs>
                <w:tab w:val="left" w:pos="1903"/>
                <w:tab w:val="left" w:pos="2713"/>
              </w:tabs>
              <w:spacing w:before="0" w:after="20" w:line="240" w:lineRule="auto"/>
              <w:jc w:val="left"/>
              <w:rPr>
                <w:del w:id="702" w:author="Post-Agency_Review" w:date="2023-02-22T08:18:00Z"/>
                <w:sz w:val="18"/>
                <w:szCs w:val="18"/>
              </w:rPr>
            </w:pPr>
            <w:del w:id="703" w:author="Post-Agency_Review" w:date="2023-02-22T08:18:00Z">
              <w:r w:rsidRPr="00B919A8">
                <w:rPr>
                  <w:sz w:val="18"/>
                  <w:szCs w:val="18"/>
                </w:rPr>
                <w:delText>(other…)</w:delText>
              </w:r>
            </w:del>
          </w:p>
        </w:tc>
        <w:tc>
          <w:tcPr>
            <w:tcW w:w="675" w:type="dxa"/>
            <w:shd w:val="clear" w:color="auto" w:fill="auto"/>
          </w:tcPr>
          <w:p w14:paraId="4E48248E" w14:textId="77777777" w:rsidR="00B919A8" w:rsidRPr="00B919A8" w:rsidRDefault="00B919A8" w:rsidP="00234751">
            <w:pPr>
              <w:keepLines/>
              <w:suppressLineNumbers/>
              <w:tabs>
                <w:tab w:val="left" w:pos="1903"/>
                <w:tab w:val="left" w:pos="2713"/>
              </w:tabs>
              <w:spacing w:before="0" w:line="240" w:lineRule="auto"/>
              <w:jc w:val="center"/>
              <w:rPr>
                <w:del w:id="704" w:author="Post-Agency_Review" w:date="2023-02-22T08:18:00Z"/>
                <w:sz w:val="18"/>
                <w:szCs w:val="18"/>
              </w:rPr>
            </w:pPr>
            <w:del w:id="705" w:author="Post-Agency_Review" w:date="2023-02-22T08:18:00Z">
              <w:r w:rsidRPr="00B919A8">
                <w:rPr>
                  <w:sz w:val="18"/>
                  <w:szCs w:val="18"/>
                </w:rPr>
                <w:delText>M</w:delText>
              </w:r>
            </w:del>
          </w:p>
        </w:tc>
      </w:tr>
      <w:tr w:rsidR="000F3DFA" w:rsidRPr="00B919A8" w14:paraId="6A65C54F" w14:textId="77777777" w:rsidTr="00543323">
        <w:trPr>
          <w:cantSplit/>
          <w:trHeight w:val="20"/>
          <w:jc w:val="center"/>
        </w:trPr>
        <w:tc>
          <w:tcPr>
            <w:tcW w:w="3043" w:type="dxa"/>
            <w:shd w:val="clear" w:color="auto" w:fill="auto"/>
          </w:tcPr>
          <w:p w14:paraId="1F73C06C" w14:textId="5D4F4C54"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PROPAGATOR</w:t>
            </w:r>
          </w:p>
        </w:tc>
        <w:tc>
          <w:tcPr>
            <w:tcW w:w="4052" w:type="dxa"/>
            <w:shd w:val="clear" w:color="auto" w:fill="auto"/>
          </w:tcPr>
          <w:p w14:paraId="36A9A2DC" w14:textId="46300A2F" w:rsidR="00B919A8" w:rsidRPr="00B919A8" w:rsidRDefault="00B919A8" w:rsidP="00234751">
            <w:pPr>
              <w:keepNext/>
              <w:keepLines/>
              <w:suppressLineNumbers/>
              <w:tabs>
                <w:tab w:val="left" w:pos="1903"/>
                <w:tab w:val="left" w:pos="2713"/>
              </w:tabs>
              <w:spacing w:before="0" w:after="20" w:line="240" w:lineRule="auto"/>
              <w:jc w:val="left"/>
              <w:rPr>
                <w:sz w:val="18"/>
                <w:szCs w:val="18"/>
              </w:rPr>
            </w:pPr>
            <w:r w:rsidRPr="00B919A8">
              <w:rPr>
                <w:sz w:val="18"/>
                <w:szCs w:val="18"/>
              </w:rPr>
              <w:t>Free-text field containing the name of the orbit propagator used to create this trajectory state time history.</w:t>
            </w:r>
          </w:p>
        </w:tc>
        <w:tc>
          <w:tcPr>
            <w:tcW w:w="683" w:type="dxa"/>
          </w:tcPr>
          <w:p w14:paraId="24D9B188"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E7C7F8E"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3C03747B" w14:textId="77777777"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HPOP</w:t>
            </w:r>
          </w:p>
          <w:p w14:paraId="6B98707E" w14:textId="77777777"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SP</w:t>
            </w:r>
          </w:p>
          <w:p w14:paraId="19363990" w14:textId="52207B7F"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SGP4</w:t>
            </w:r>
          </w:p>
        </w:tc>
        <w:tc>
          <w:tcPr>
            <w:tcW w:w="683" w:type="dxa"/>
            <w:shd w:val="clear" w:color="auto" w:fill="auto"/>
          </w:tcPr>
          <w:p w14:paraId="504B0E05" w14:textId="432E9C5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4D2F432A" w14:textId="77777777" w:rsidTr="00516CBC">
        <w:trPr>
          <w:cantSplit/>
          <w:trHeight w:val="20"/>
          <w:jc w:val="center"/>
        </w:trPr>
        <w:tc>
          <w:tcPr>
            <w:tcW w:w="3043" w:type="dxa"/>
            <w:shd w:val="clear" w:color="auto" w:fill="auto"/>
          </w:tcPr>
          <w:p w14:paraId="5DBB0BCC" w14:textId="29306E9D"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CENTER_NAME</w:t>
            </w:r>
          </w:p>
        </w:tc>
        <w:tc>
          <w:tcPr>
            <w:tcW w:w="4052" w:type="dxa"/>
            <w:shd w:val="clear" w:color="auto" w:fill="auto"/>
          </w:tcPr>
          <w:p w14:paraId="42103408" w14:textId="77777777" w:rsidR="00B919A8" w:rsidRPr="00B919A8" w:rsidRDefault="00B919A8" w:rsidP="00234751">
            <w:pPr>
              <w:keepNext/>
              <w:keepLines/>
              <w:suppressLineNumbers/>
              <w:spacing w:before="20" w:after="20" w:line="240" w:lineRule="auto"/>
              <w:jc w:val="left"/>
              <w:rPr>
                <w:sz w:val="18"/>
                <w:szCs w:val="18"/>
              </w:rPr>
            </w:pPr>
            <w:r w:rsidRPr="00B919A8">
              <w:rPr>
                <w:sz w:val="18"/>
                <w:szCs w:val="18"/>
              </w:rPr>
              <w:t>Origin of the orbit reference frame, which may be a natural solar system body (planets, asteroids, comets, and natural satellites), including any planet barycenter or the solar system barycenter, or another reference frame center (such as a spacecraft, formation flying reference ‘chief’ spacecraft, etc.).</w:t>
            </w:r>
          </w:p>
          <w:p w14:paraId="02A8FD30" w14:textId="77777777" w:rsidR="00B919A8" w:rsidRPr="00B919A8" w:rsidRDefault="00B919A8" w:rsidP="00234751">
            <w:pPr>
              <w:keepNext/>
              <w:keepLines/>
              <w:suppressLineNumbers/>
              <w:spacing w:before="20" w:after="20" w:line="240" w:lineRule="auto"/>
              <w:jc w:val="left"/>
              <w:rPr>
                <w:sz w:val="18"/>
                <w:szCs w:val="18"/>
              </w:rPr>
            </w:pPr>
          </w:p>
          <w:p w14:paraId="2805CB98" w14:textId="1EB20FE3" w:rsidR="00B919A8" w:rsidRPr="00B919A8" w:rsidRDefault="00B919A8" w:rsidP="00234751">
            <w:pPr>
              <w:keepNext/>
              <w:keepLines/>
              <w:suppressLineNumbers/>
              <w:spacing w:before="20" w:after="20" w:line="240" w:lineRule="auto"/>
              <w:jc w:val="left"/>
              <w:rPr>
                <w:sz w:val="18"/>
                <w:szCs w:val="18"/>
              </w:rPr>
            </w:pPr>
            <w:r w:rsidRPr="00B919A8">
              <w:rPr>
                <w:sz w:val="18"/>
                <w:szCs w:val="18"/>
              </w:rPr>
              <w:t xml:space="preserve">Natural bodies shall be selected from the accepted set of values indicated in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AE6C67">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_Ref526684109 \r \h  \* MERGEFORMAT </w:instrText>
            </w:r>
            <w:r w:rsidRPr="00B919A8">
              <w:rPr>
                <w:sz w:val="18"/>
                <w:szCs w:val="18"/>
              </w:rPr>
            </w:r>
            <w:r w:rsidRPr="00B919A8">
              <w:rPr>
                <w:sz w:val="18"/>
                <w:szCs w:val="18"/>
              </w:rPr>
              <w:fldChar w:fldCharType="separate"/>
            </w:r>
            <w:r w:rsidR="00AE6C67">
              <w:rPr>
                <w:sz w:val="18"/>
                <w:szCs w:val="18"/>
              </w:rPr>
              <w:t>B2</w:t>
            </w:r>
            <w:r w:rsidRPr="00B919A8">
              <w:rPr>
                <w:sz w:val="18"/>
                <w:szCs w:val="18"/>
              </w:rPr>
              <w:fldChar w:fldCharType="end"/>
            </w:r>
            <w:r w:rsidRPr="00B919A8">
              <w:rPr>
                <w:sz w:val="18"/>
                <w:szCs w:val="18"/>
              </w:rPr>
              <w:t>.</w:t>
            </w:r>
          </w:p>
          <w:p w14:paraId="01603FB2" w14:textId="77777777" w:rsidR="00B919A8" w:rsidRPr="00B919A8" w:rsidRDefault="00B919A8" w:rsidP="00234751">
            <w:pPr>
              <w:keepNext/>
              <w:keepLines/>
              <w:suppressLineNumbers/>
              <w:spacing w:before="20" w:after="20" w:line="240" w:lineRule="auto"/>
              <w:jc w:val="left"/>
              <w:rPr>
                <w:sz w:val="18"/>
                <w:szCs w:val="18"/>
              </w:rPr>
            </w:pPr>
          </w:p>
          <w:p w14:paraId="64783FFE" w14:textId="3B384EF3" w:rsidR="00B919A8" w:rsidRPr="00B919A8" w:rsidRDefault="00B919A8" w:rsidP="00234751">
            <w:pPr>
              <w:keepNext/>
              <w:keepLines/>
              <w:suppressLineNumbers/>
              <w:spacing w:before="20" w:after="20" w:line="240" w:lineRule="auto"/>
              <w:jc w:val="left"/>
              <w:rPr>
                <w:sz w:val="18"/>
                <w:szCs w:val="18"/>
              </w:rPr>
            </w:pPr>
            <w:r w:rsidRPr="00B919A8">
              <w:rPr>
                <w:sz w:val="18"/>
                <w:szCs w:val="18"/>
              </w:rPr>
              <w:t xml:space="preserve">For spacecraft, it is recommended to use either the ‘OBJECT_NAME’ or ‘INTERNATIONAL_DESIGNATOR’ of the participant as catalogued in the UN Office of Outer Space Affairs designator index (reference </w:t>
            </w:r>
            <w:r w:rsidRPr="00B919A8">
              <w:rPr>
                <w:sz w:val="18"/>
                <w:szCs w:val="18"/>
              </w:rPr>
              <w:fldChar w:fldCharType="begin"/>
            </w:r>
            <w:r w:rsidRPr="00B919A8">
              <w:rPr>
                <w:sz w:val="18"/>
                <w:szCs w:val="18"/>
              </w:rPr>
              <w:instrText xml:space="preserve"> REF R_OnlineIndexofObjectsLaunchedintoOuterS \h  \* MERGEFORMAT </w:instrText>
            </w:r>
            <w:r w:rsidRPr="00B919A8">
              <w:rPr>
                <w:sz w:val="18"/>
                <w:szCs w:val="18"/>
              </w:rPr>
            </w:r>
            <w:r w:rsidRPr="00B919A8">
              <w:rPr>
                <w:sz w:val="18"/>
                <w:szCs w:val="18"/>
              </w:rPr>
              <w:fldChar w:fldCharType="separate"/>
            </w:r>
            <w:r w:rsidR="00AE6C67" w:rsidRPr="00AE6C67">
              <w:rPr>
                <w:sz w:val="18"/>
                <w:szCs w:val="18"/>
              </w:rPr>
              <w:t>[3]</w:t>
            </w:r>
            <w:r w:rsidRPr="00B919A8">
              <w:rPr>
                <w:sz w:val="18"/>
                <w:szCs w:val="18"/>
              </w:rPr>
              <w:fldChar w:fldCharType="end"/>
            </w:r>
            <w:r w:rsidRPr="00B919A8">
              <w:rPr>
                <w:sz w:val="18"/>
                <w:szCs w:val="18"/>
              </w:rPr>
              <w:t>).  Alternately, the ‘OBJECT_DESIGNATOR’ may be used.</w:t>
            </w:r>
          </w:p>
          <w:p w14:paraId="743BD32E" w14:textId="77777777" w:rsidR="00B919A8" w:rsidRPr="00B919A8" w:rsidRDefault="00B919A8" w:rsidP="00234751">
            <w:pPr>
              <w:keepNext/>
              <w:keepLines/>
              <w:suppressLineNumbers/>
              <w:spacing w:before="20" w:after="20" w:line="240" w:lineRule="auto"/>
              <w:jc w:val="left"/>
              <w:rPr>
                <w:sz w:val="18"/>
                <w:szCs w:val="18"/>
              </w:rPr>
            </w:pPr>
          </w:p>
          <w:p w14:paraId="6BC06D32" w14:textId="36218432" w:rsidR="00B919A8" w:rsidRPr="00B919A8" w:rsidRDefault="00B919A8" w:rsidP="00234751">
            <w:pPr>
              <w:keepNext/>
              <w:keepLines/>
              <w:suppressLineNumbers/>
              <w:tabs>
                <w:tab w:val="left" w:pos="1903"/>
                <w:tab w:val="left" w:pos="2713"/>
              </w:tabs>
              <w:spacing w:before="0" w:after="20" w:line="240" w:lineRule="auto"/>
              <w:jc w:val="left"/>
              <w:rPr>
                <w:sz w:val="18"/>
                <w:szCs w:val="18"/>
              </w:rPr>
            </w:pPr>
            <w:r w:rsidRPr="00B919A8">
              <w:rPr>
                <w:sz w:val="18"/>
                <w:szCs w:val="18"/>
              </w:rPr>
              <w:t>For other reference frame origins, this field is a free-text descriptor which may draw upon other naming conventions and sources.</w:t>
            </w:r>
          </w:p>
        </w:tc>
        <w:tc>
          <w:tcPr>
            <w:tcW w:w="683" w:type="dxa"/>
          </w:tcPr>
          <w:p w14:paraId="5029FA12"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756B5562" w14:textId="3ED94F00" w:rsidR="00B919A8" w:rsidRPr="00B919A8" w:rsidRDefault="00B919A8" w:rsidP="00234751">
            <w:pPr>
              <w:keepNext/>
              <w:keepLines/>
              <w:suppressLineNumbers/>
              <w:spacing w:before="20" w:line="240" w:lineRule="auto"/>
              <w:jc w:val="left"/>
              <w:rPr>
                <w:sz w:val="18"/>
                <w:szCs w:val="18"/>
              </w:rPr>
            </w:pPr>
            <w:r w:rsidRPr="00B919A8">
              <w:rPr>
                <w:sz w:val="18"/>
                <w:szCs w:val="18"/>
              </w:rPr>
              <w:t>EARTH</w:t>
            </w:r>
          </w:p>
        </w:tc>
        <w:tc>
          <w:tcPr>
            <w:tcW w:w="3041" w:type="dxa"/>
            <w:shd w:val="clear" w:color="auto" w:fill="auto"/>
          </w:tcPr>
          <w:p w14:paraId="31B88EDD"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EARTH</w:t>
            </w:r>
          </w:p>
          <w:p w14:paraId="104D824A"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MOON</w:t>
            </w:r>
          </w:p>
          <w:p w14:paraId="088C07BC"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SOLAR SYSTEM BARYCENTER</w:t>
            </w:r>
          </w:p>
          <w:p w14:paraId="7F116945"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SUN</w:t>
            </w:r>
          </w:p>
          <w:p w14:paraId="5A008230"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ISS</w:t>
            </w:r>
          </w:p>
          <w:p w14:paraId="608F4A85" w14:textId="77777777"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EROS</w:t>
            </w:r>
          </w:p>
          <w:p w14:paraId="742ABD69" w14:textId="4F054979" w:rsidR="00B919A8" w:rsidRPr="00B919A8" w:rsidRDefault="00B919A8" w:rsidP="00E81F5D">
            <w:pPr>
              <w:keepNext/>
              <w:keepLines/>
              <w:suppressLineNumbers/>
              <w:tabs>
                <w:tab w:val="left" w:pos="1903"/>
                <w:tab w:val="left" w:pos="2713"/>
              </w:tabs>
              <w:spacing w:before="0" w:after="20" w:line="240" w:lineRule="auto"/>
              <w:jc w:val="left"/>
              <w:rPr>
                <w:sz w:val="18"/>
                <w:szCs w:val="18"/>
              </w:rPr>
            </w:pPr>
            <w:r w:rsidRPr="00B919A8">
              <w:rPr>
                <w:sz w:val="18"/>
                <w:szCs w:val="18"/>
              </w:rPr>
              <w:t>EARTH_SUN_L2</w:t>
            </w:r>
          </w:p>
          <w:p w14:paraId="31B7906E" w14:textId="26B150F8" w:rsidR="00B919A8" w:rsidRPr="00B919A8" w:rsidRDefault="00B919A8" w:rsidP="00E81F5D">
            <w:pPr>
              <w:keepLines/>
              <w:suppressLineNumbers/>
              <w:tabs>
                <w:tab w:val="left" w:pos="1903"/>
                <w:tab w:val="left" w:pos="2713"/>
              </w:tabs>
              <w:spacing w:before="0" w:after="20" w:line="240" w:lineRule="auto"/>
              <w:jc w:val="left"/>
              <w:rPr>
                <w:sz w:val="18"/>
                <w:szCs w:val="18"/>
              </w:rPr>
            </w:pPr>
            <w:r w:rsidRPr="00B919A8">
              <w:rPr>
                <w:sz w:val="18"/>
                <w:szCs w:val="18"/>
              </w:rPr>
              <w:t>EGLIN</w:t>
            </w:r>
          </w:p>
        </w:tc>
        <w:tc>
          <w:tcPr>
            <w:tcW w:w="683" w:type="dxa"/>
            <w:shd w:val="clear" w:color="auto" w:fill="auto"/>
          </w:tcPr>
          <w:p w14:paraId="6A2CA127" w14:textId="7B7BFC41"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0F3DFA" w:rsidRPr="00B919A8" w14:paraId="06BC9CB1" w14:textId="77777777" w:rsidTr="00516CBC">
        <w:trPr>
          <w:cantSplit/>
          <w:trHeight w:val="20"/>
          <w:jc w:val="center"/>
        </w:trPr>
        <w:tc>
          <w:tcPr>
            <w:tcW w:w="3043" w:type="dxa"/>
            <w:shd w:val="clear" w:color="auto" w:fill="auto"/>
          </w:tcPr>
          <w:p w14:paraId="5C6B1D4F" w14:textId="0CD3F01F"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TRAJ_REF_FRAME</w:t>
            </w:r>
          </w:p>
        </w:tc>
        <w:tc>
          <w:tcPr>
            <w:tcW w:w="4052" w:type="dxa"/>
            <w:shd w:val="clear" w:color="auto" w:fill="auto"/>
          </w:tcPr>
          <w:p w14:paraId="14504D9F" w14:textId="73AF6AAE" w:rsidR="00B919A8" w:rsidRPr="00B919A8" w:rsidRDefault="00B919A8" w:rsidP="00234751">
            <w:pPr>
              <w:keepNext/>
              <w:keepLines/>
              <w:suppressLineNumbers/>
              <w:spacing w:before="20" w:after="20" w:line="240" w:lineRule="auto"/>
              <w:jc w:val="left"/>
              <w:rPr>
                <w:sz w:val="18"/>
                <w:szCs w:val="18"/>
              </w:rPr>
            </w:pPr>
            <w:r w:rsidRPr="00B919A8">
              <w:rPr>
                <w:sz w:val="18"/>
                <w:szCs w:val="18"/>
              </w:rPr>
              <w:t xml:space="preserve">Reference frame of the trajectory state time history.  Select from the accepted set of values indicated in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AE6C67">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_Ref526684114 \r \h  \* MERGEFORMAT </w:instrText>
            </w:r>
            <w:r w:rsidRPr="00B919A8">
              <w:rPr>
                <w:sz w:val="18"/>
                <w:szCs w:val="18"/>
              </w:rPr>
            </w:r>
            <w:r w:rsidRPr="00B919A8">
              <w:rPr>
                <w:sz w:val="18"/>
                <w:szCs w:val="18"/>
              </w:rPr>
              <w:fldChar w:fldCharType="separate"/>
            </w:r>
            <w:r w:rsidR="00AE6C67">
              <w:rPr>
                <w:sz w:val="18"/>
                <w:szCs w:val="18"/>
              </w:rPr>
              <w:t>B4</w:t>
            </w:r>
            <w:r w:rsidRPr="00B919A8">
              <w:rPr>
                <w:sz w:val="18"/>
                <w:szCs w:val="18"/>
              </w:rPr>
              <w:fldChar w:fldCharType="end"/>
            </w:r>
            <w:r w:rsidRPr="00B919A8">
              <w:rPr>
                <w:sz w:val="18"/>
                <w:szCs w:val="18"/>
              </w:rPr>
              <w:t>.</w:t>
            </w:r>
          </w:p>
        </w:tc>
        <w:tc>
          <w:tcPr>
            <w:tcW w:w="683" w:type="dxa"/>
          </w:tcPr>
          <w:p w14:paraId="67BE9225"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14F976ED" w14:textId="1D45F609" w:rsidR="00B919A8" w:rsidRPr="00B919A8" w:rsidRDefault="00B919A8" w:rsidP="00234751">
            <w:pPr>
              <w:keepNext/>
              <w:keepLines/>
              <w:suppressLineNumbers/>
              <w:spacing w:before="20" w:line="240" w:lineRule="auto"/>
              <w:jc w:val="left"/>
              <w:rPr>
                <w:sz w:val="18"/>
                <w:szCs w:val="18"/>
              </w:rPr>
            </w:pPr>
            <w:r w:rsidRPr="00B919A8">
              <w:rPr>
                <w:sz w:val="18"/>
                <w:szCs w:val="18"/>
              </w:rPr>
              <w:t>ICRF3</w:t>
            </w:r>
          </w:p>
        </w:tc>
        <w:tc>
          <w:tcPr>
            <w:tcW w:w="3041" w:type="dxa"/>
            <w:shd w:val="clear" w:color="auto" w:fill="auto"/>
          </w:tcPr>
          <w:p w14:paraId="415421A3" w14:textId="1FFC6C79" w:rsidR="00B919A8" w:rsidRPr="00B919A8" w:rsidRDefault="00B919A8" w:rsidP="00234751">
            <w:pPr>
              <w:keepNext/>
              <w:keepLines/>
              <w:suppressLineNumbers/>
              <w:tabs>
                <w:tab w:val="left" w:pos="1903"/>
                <w:tab w:val="left" w:pos="2713"/>
              </w:tabs>
              <w:spacing w:before="0" w:after="20" w:line="240" w:lineRule="auto"/>
              <w:jc w:val="left"/>
              <w:rPr>
                <w:sz w:val="18"/>
                <w:szCs w:val="18"/>
              </w:rPr>
            </w:pPr>
            <w:r w:rsidRPr="00B919A8">
              <w:rPr>
                <w:sz w:val="18"/>
                <w:szCs w:val="18"/>
              </w:rPr>
              <w:t>J2000</w:t>
            </w:r>
          </w:p>
        </w:tc>
        <w:tc>
          <w:tcPr>
            <w:tcW w:w="683" w:type="dxa"/>
            <w:shd w:val="clear" w:color="auto" w:fill="auto"/>
          </w:tcPr>
          <w:p w14:paraId="539B4540" w14:textId="31DA1016"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0F3DFA" w:rsidRPr="00B919A8" w14:paraId="535FD4BE" w14:textId="77777777" w:rsidTr="00516CBC">
        <w:trPr>
          <w:cantSplit/>
          <w:trHeight w:val="20"/>
          <w:jc w:val="center"/>
        </w:trPr>
        <w:tc>
          <w:tcPr>
            <w:tcW w:w="3043" w:type="dxa"/>
            <w:shd w:val="clear" w:color="auto" w:fill="auto"/>
          </w:tcPr>
          <w:p w14:paraId="739AB3E5" w14:textId="1E71572A"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TRAJ_FRAME_EPOCH</w:t>
            </w:r>
          </w:p>
        </w:tc>
        <w:tc>
          <w:tcPr>
            <w:tcW w:w="4052" w:type="dxa"/>
            <w:shd w:val="clear" w:color="auto" w:fill="auto"/>
          </w:tcPr>
          <w:p w14:paraId="10F43AE0" w14:textId="307633AF" w:rsidR="00B919A8" w:rsidRPr="00B919A8" w:rsidRDefault="00B919A8" w:rsidP="001770DE">
            <w:pPr>
              <w:keepNext/>
              <w:keepLines/>
              <w:suppressLineNumbers/>
              <w:spacing w:before="20" w:after="20" w:line="240" w:lineRule="auto"/>
              <w:jc w:val="left"/>
              <w:rPr>
                <w:sz w:val="18"/>
                <w:szCs w:val="18"/>
              </w:rPr>
            </w:pPr>
            <w:r w:rsidRPr="00B919A8">
              <w:rPr>
                <w:sz w:val="18"/>
                <w:szCs w:val="18"/>
              </w:rPr>
              <w:t xml:space="preserve">Epoch of the orbit data reference frame, if not intrinsic to the definition of the reference frame. (See </w:t>
            </w:r>
            <w:r w:rsidRPr="00B919A8">
              <w:rPr>
                <w:sz w:val="18"/>
                <w:szCs w:val="18"/>
              </w:rPr>
              <w:fldChar w:fldCharType="begin"/>
            </w:r>
            <w:r w:rsidRPr="00B919A8">
              <w:rPr>
                <w:sz w:val="18"/>
                <w:szCs w:val="18"/>
              </w:rPr>
              <w:instrText xml:space="preserve"> REF _Ref138663363 \r \h  \* MERGEFORMAT </w:instrText>
            </w:r>
            <w:r w:rsidRPr="00B919A8">
              <w:rPr>
                <w:sz w:val="18"/>
                <w:szCs w:val="18"/>
              </w:rPr>
            </w:r>
            <w:r w:rsidRPr="00B919A8">
              <w:rPr>
                <w:sz w:val="18"/>
                <w:szCs w:val="18"/>
              </w:rPr>
              <w:fldChar w:fldCharType="separate"/>
            </w:r>
            <w:r w:rsidR="00AE6C67">
              <w:rPr>
                <w:sz w:val="18"/>
                <w:szCs w:val="18"/>
              </w:rPr>
              <w:t>7.5.10</w:t>
            </w:r>
            <w:r w:rsidRPr="00B919A8">
              <w:rPr>
                <w:sz w:val="18"/>
                <w:szCs w:val="18"/>
              </w:rPr>
              <w:fldChar w:fldCharType="end"/>
            </w:r>
            <w:r w:rsidRPr="00B919A8">
              <w:rPr>
                <w:sz w:val="18"/>
                <w:szCs w:val="18"/>
              </w:rPr>
              <w:t xml:space="preserve"> for formatting rules.)</w:t>
            </w:r>
          </w:p>
        </w:tc>
        <w:tc>
          <w:tcPr>
            <w:tcW w:w="683" w:type="dxa"/>
          </w:tcPr>
          <w:p w14:paraId="04835F66"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EEF6C20" w14:textId="42EF90F5" w:rsidR="00B919A8" w:rsidRPr="00B919A8" w:rsidRDefault="00B919A8" w:rsidP="00234751">
            <w:pPr>
              <w:keepNext/>
              <w:keepLines/>
              <w:suppressLineNumbers/>
              <w:spacing w:before="20" w:line="240" w:lineRule="auto"/>
              <w:jc w:val="left"/>
              <w:rPr>
                <w:sz w:val="18"/>
                <w:szCs w:val="18"/>
              </w:rPr>
            </w:pPr>
            <w:r w:rsidRPr="00B919A8">
              <w:rPr>
                <w:sz w:val="18"/>
                <w:szCs w:val="18"/>
              </w:rPr>
              <w:t>EPOCH_TZERO</w:t>
            </w:r>
          </w:p>
        </w:tc>
        <w:tc>
          <w:tcPr>
            <w:tcW w:w="3041" w:type="dxa"/>
            <w:shd w:val="clear" w:color="auto" w:fill="auto"/>
          </w:tcPr>
          <w:p w14:paraId="7B98D6CD" w14:textId="77777777" w:rsidR="00B919A8" w:rsidRPr="00B919A8" w:rsidRDefault="00B919A8" w:rsidP="00B919A8">
            <w:pPr>
              <w:keepNext/>
              <w:keepLines/>
              <w:suppressLineNumbers/>
              <w:spacing w:before="0" w:line="240" w:lineRule="auto"/>
              <w:jc w:val="left"/>
              <w:rPr>
                <w:sz w:val="18"/>
                <w:szCs w:val="18"/>
              </w:rPr>
            </w:pPr>
            <w:r w:rsidRPr="00B919A8">
              <w:rPr>
                <w:sz w:val="18"/>
                <w:szCs w:val="18"/>
              </w:rPr>
              <w:t>2001-11-06T11:17:33</w:t>
            </w:r>
          </w:p>
          <w:p w14:paraId="0213D794" w14:textId="31756179" w:rsidR="00B919A8" w:rsidRPr="00B919A8" w:rsidRDefault="00B919A8" w:rsidP="00B919A8">
            <w:pPr>
              <w:keepNext/>
              <w:keepLines/>
              <w:suppressLineNumbers/>
              <w:tabs>
                <w:tab w:val="left" w:pos="1903"/>
                <w:tab w:val="left" w:pos="2713"/>
              </w:tabs>
              <w:spacing w:before="0" w:after="20" w:line="240" w:lineRule="auto"/>
              <w:jc w:val="left"/>
              <w:rPr>
                <w:sz w:val="18"/>
                <w:szCs w:val="18"/>
              </w:rPr>
            </w:pPr>
            <w:r w:rsidRPr="00B919A8">
              <w:rPr>
                <w:sz w:val="18"/>
                <w:szCs w:val="18"/>
              </w:rPr>
              <w:t>2002-204T15:56:23Z</w:t>
            </w:r>
          </w:p>
        </w:tc>
        <w:tc>
          <w:tcPr>
            <w:tcW w:w="683" w:type="dxa"/>
            <w:shd w:val="clear" w:color="auto" w:fill="auto"/>
          </w:tcPr>
          <w:p w14:paraId="4E41F4F9" w14:textId="7F29211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C</w:t>
            </w:r>
          </w:p>
        </w:tc>
      </w:tr>
      <w:tr w:rsidR="000F3DFA" w:rsidRPr="00B919A8" w14:paraId="6EE6D847" w14:textId="77777777" w:rsidTr="00516CBC">
        <w:trPr>
          <w:cantSplit/>
          <w:trHeight w:val="20"/>
          <w:jc w:val="center"/>
        </w:trPr>
        <w:tc>
          <w:tcPr>
            <w:tcW w:w="3043" w:type="dxa"/>
            <w:shd w:val="clear" w:color="auto" w:fill="auto"/>
          </w:tcPr>
          <w:p w14:paraId="6B7F5670" w14:textId="290411BB"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USEABLE_START_TIME</w:t>
            </w:r>
          </w:p>
        </w:tc>
        <w:tc>
          <w:tcPr>
            <w:tcW w:w="4052" w:type="dxa"/>
            <w:shd w:val="clear" w:color="auto" w:fill="auto"/>
          </w:tcPr>
          <w:p w14:paraId="1C290907" w14:textId="227BC759" w:rsidR="00B919A8" w:rsidRPr="00B919A8" w:rsidRDefault="00B919A8" w:rsidP="00234751">
            <w:pPr>
              <w:keepLines/>
              <w:spacing w:before="20" w:after="20" w:line="240" w:lineRule="auto"/>
              <w:jc w:val="left"/>
              <w:rPr>
                <w:sz w:val="18"/>
                <w:szCs w:val="18"/>
              </w:rPr>
            </w:pPr>
            <w:r w:rsidRPr="00B919A8">
              <w:rPr>
                <w:sz w:val="18"/>
                <w:szCs w:val="18"/>
              </w:rPr>
              <w:t xml:space="preserve">Start time of USEABLE time span covered by ephemeris data immediately following this metadata block. (For format specification, see </w:t>
            </w:r>
            <w:r w:rsidRPr="00B919A8">
              <w:rPr>
                <w:sz w:val="18"/>
                <w:szCs w:val="18"/>
              </w:rPr>
              <w:fldChar w:fldCharType="begin"/>
            </w:r>
            <w:r w:rsidRPr="00B919A8">
              <w:rPr>
                <w:sz w:val="18"/>
                <w:szCs w:val="18"/>
              </w:rPr>
              <w:instrText xml:space="preserve"> REF _Ref138663363 \r \h  \* MERGEFORMAT </w:instrText>
            </w:r>
            <w:r w:rsidRPr="00B919A8">
              <w:rPr>
                <w:sz w:val="18"/>
                <w:szCs w:val="18"/>
              </w:rPr>
            </w:r>
            <w:r w:rsidRPr="00B919A8">
              <w:rPr>
                <w:sz w:val="18"/>
                <w:szCs w:val="18"/>
              </w:rPr>
              <w:fldChar w:fldCharType="separate"/>
            </w:r>
            <w:r w:rsidR="00AE6C67">
              <w:rPr>
                <w:sz w:val="18"/>
                <w:szCs w:val="18"/>
              </w:rPr>
              <w:t>7.5.10</w:t>
            </w:r>
            <w:r w:rsidRPr="00B919A8">
              <w:rPr>
                <w:sz w:val="18"/>
                <w:szCs w:val="18"/>
              </w:rPr>
              <w:fldChar w:fldCharType="end"/>
            </w:r>
            <w:r w:rsidRPr="00B919A8">
              <w:rPr>
                <w:sz w:val="18"/>
                <w:szCs w:val="18"/>
              </w:rPr>
              <w:t>.)</w:t>
            </w:r>
          </w:p>
          <w:p w14:paraId="6D4C2011" w14:textId="77777777" w:rsidR="00B919A8" w:rsidRPr="00B919A8" w:rsidRDefault="00B919A8" w:rsidP="00234751">
            <w:pPr>
              <w:keepLines/>
              <w:spacing w:before="20" w:after="20" w:line="240" w:lineRule="auto"/>
              <w:jc w:val="left"/>
              <w:rPr>
                <w:sz w:val="18"/>
                <w:szCs w:val="18"/>
              </w:rPr>
            </w:pPr>
          </w:p>
          <w:p w14:paraId="1C7713CE" w14:textId="77777777" w:rsidR="00B919A8" w:rsidRPr="00B919A8" w:rsidRDefault="00B919A8" w:rsidP="00234751">
            <w:pPr>
              <w:keepLines/>
              <w:suppressLineNumbers/>
              <w:spacing w:before="20" w:line="240" w:lineRule="auto"/>
              <w:jc w:val="left"/>
              <w:rPr>
                <w:sz w:val="18"/>
                <w:szCs w:val="18"/>
              </w:rPr>
            </w:pPr>
            <w:r w:rsidRPr="00B919A8">
              <w:rPr>
                <w:sz w:val="18"/>
                <w:szCs w:val="18"/>
              </w:rPr>
              <w:t>NOTES</w:t>
            </w:r>
          </w:p>
          <w:p w14:paraId="1F3F8168" w14:textId="77777777" w:rsidR="00B919A8" w:rsidRDefault="00B919A8" w:rsidP="00B945BA">
            <w:pPr>
              <w:pStyle w:val="Noteslevel1"/>
              <w:numPr>
                <w:ilvl w:val="0"/>
                <w:numId w:val="44"/>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This optional keyword allows the message creator to introduce fictitious (but numerically smooth) data nodes following the actual data time history to support interpolation methods requiring more than two nodes (e.g., pure higher-order Lagrange interpolation methods).  The use of this keyword and introduction of fictitious node points are optional and may not be necessary.</w:t>
            </w:r>
          </w:p>
          <w:p w14:paraId="0F23F49C" w14:textId="2B5242DF" w:rsidR="00B919A8" w:rsidRPr="001770DE" w:rsidRDefault="001770DE" w:rsidP="00B945BA">
            <w:pPr>
              <w:pStyle w:val="Noteslevel1"/>
              <w:numPr>
                <w:ilvl w:val="0"/>
                <w:numId w:val="44"/>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If this keyword is not supplied, then all data shall be assumed to be valid.</w:t>
            </w:r>
          </w:p>
        </w:tc>
        <w:tc>
          <w:tcPr>
            <w:tcW w:w="683" w:type="dxa"/>
          </w:tcPr>
          <w:p w14:paraId="716BCA21"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4F363C70"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539F88E1" w14:textId="77777777" w:rsidR="00B919A8" w:rsidRPr="00B919A8" w:rsidRDefault="00B919A8" w:rsidP="00234751">
            <w:pPr>
              <w:keepLines/>
              <w:spacing w:before="0" w:line="240" w:lineRule="auto"/>
              <w:jc w:val="left"/>
              <w:rPr>
                <w:sz w:val="18"/>
                <w:szCs w:val="18"/>
              </w:rPr>
            </w:pPr>
            <w:r w:rsidRPr="00B919A8">
              <w:rPr>
                <w:sz w:val="18"/>
                <w:szCs w:val="18"/>
              </w:rPr>
              <w:t>1996-12-18T14:28:15.1172</w:t>
            </w:r>
          </w:p>
          <w:p w14:paraId="2A52F010" w14:textId="77777777" w:rsidR="00B919A8" w:rsidRPr="00B919A8" w:rsidRDefault="00B919A8" w:rsidP="00234751">
            <w:pPr>
              <w:keepLines/>
              <w:spacing w:before="0" w:line="240" w:lineRule="auto"/>
              <w:jc w:val="left"/>
              <w:rPr>
                <w:sz w:val="18"/>
                <w:szCs w:val="18"/>
              </w:rPr>
            </w:pPr>
            <w:r w:rsidRPr="00B919A8">
              <w:rPr>
                <w:sz w:val="18"/>
                <w:szCs w:val="18"/>
              </w:rPr>
              <w:t>1996-277T07:22:54</w:t>
            </w:r>
          </w:p>
          <w:p w14:paraId="6EB97677" w14:textId="77777777" w:rsidR="00B919A8" w:rsidRPr="00B919A8" w:rsidRDefault="00B919A8" w:rsidP="00234751">
            <w:pPr>
              <w:keepNext/>
              <w:keepLines/>
              <w:suppressLineNumbers/>
              <w:spacing w:before="0" w:line="240" w:lineRule="auto"/>
              <w:jc w:val="center"/>
              <w:rPr>
                <w:sz w:val="18"/>
                <w:szCs w:val="18"/>
              </w:rPr>
            </w:pPr>
          </w:p>
        </w:tc>
        <w:tc>
          <w:tcPr>
            <w:tcW w:w="683" w:type="dxa"/>
            <w:shd w:val="clear" w:color="auto" w:fill="auto"/>
          </w:tcPr>
          <w:p w14:paraId="5C02B501" w14:textId="4AD064D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ab/>
              <w:t>O</w:t>
            </w:r>
          </w:p>
        </w:tc>
      </w:tr>
      <w:tr w:rsidR="000F3DFA" w:rsidRPr="00B919A8" w14:paraId="73FFAE40" w14:textId="77777777" w:rsidTr="00516CBC">
        <w:trPr>
          <w:cantSplit/>
          <w:trHeight w:val="20"/>
          <w:jc w:val="center"/>
        </w:trPr>
        <w:tc>
          <w:tcPr>
            <w:tcW w:w="3043" w:type="dxa"/>
            <w:shd w:val="clear" w:color="auto" w:fill="auto"/>
          </w:tcPr>
          <w:p w14:paraId="292C9A2E" w14:textId="32CCB720"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USEABLE_STOP_TIME</w:t>
            </w:r>
          </w:p>
        </w:tc>
        <w:tc>
          <w:tcPr>
            <w:tcW w:w="4052" w:type="dxa"/>
            <w:shd w:val="clear" w:color="auto" w:fill="auto"/>
          </w:tcPr>
          <w:p w14:paraId="729A136C" w14:textId="3ECF3DD9" w:rsidR="00B919A8" w:rsidRPr="00B919A8" w:rsidRDefault="00B919A8" w:rsidP="00234751">
            <w:pPr>
              <w:keepNext/>
              <w:keepLines/>
              <w:spacing w:before="20" w:after="20" w:line="240" w:lineRule="auto"/>
              <w:jc w:val="left"/>
              <w:rPr>
                <w:sz w:val="18"/>
                <w:szCs w:val="18"/>
              </w:rPr>
            </w:pPr>
            <w:r w:rsidRPr="00B919A8">
              <w:rPr>
                <w:sz w:val="18"/>
                <w:szCs w:val="18"/>
              </w:rPr>
              <w:t xml:space="preserve">Stop time of USEABLE time span covered by ephemeris data immediately following this metadata block. (For format specification, see </w:t>
            </w:r>
            <w:r w:rsidRPr="00B919A8">
              <w:rPr>
                <w:sz w:val="18"/>
                <w:szCs w:val="18"/>
              </w:rPr>
              <w:fldChar w:fldCharType="begin"/>
            </w:r>
            <w:r w:rsidRPr="00B919A8">
              <w:rPr>
                <w:sz w:val="18"/>
                <w:szCs w:val="18"/>
              </w:rPr>
              <w:instrText xml:space="preserve"> REF _Ref138663363 \r \h  \* MERGEFORMAT </w:instrText>
            </w:r>
            <w:r w:rsidRPr="00B919A8">
              <w:rPr>
                <w:sz w:val="18"/>
                <w:szCs w:val="18"/>
              </w:rPr>
            </w:r>
            <w:r w:rsidRPr="00B919A8">
              <w:rPr>
                <w:sz w:val="18"/>
                <w:szCs w:val="18"/>
              </w:rPr>
              <w:fldChar w:fldCharType="separate"/>
            </w:r>
            <w:r w:rsidR="00AE6C67">
              <w:rPr>
                <w:sz w:val="18"/>
                <w:szCs w:val="18"/>
              </w:rPr>
              <w:t>7.5.10</w:t>
            </w:r>
            <w:r w:rsidRPr="00B919A8">
              <w:rPr>
                <w:sz w:val="18"/>
                <w:szCs w:val="18"/>
              </w:rPr>
              <w:fldChar w:fldCharType="end"/>
            </w:r>
            <w:r w:rsidRPr="00B919A8">
              <w:rPr>
                <w:sz w:val="18"/>
                <w:szCs w:val="18"/>
              </w:rPr>
              <w:t>.)</w:t>
            </w:r>
          </w:p>
          <w:p w14:paraId="1BE81D68" w14:textId="77777777" w:rsidR="00B919A8" w:rsidRPr="00B919A8" w:rsidRDefault="00B919A8" w:rsidP="00234751">
            <w:pPr>
              <w:keepNext/>
              <w:keepLines/>
              <w:spacing w:before="20" w:after="20" w:line="240" w:lineRule="auto"/>
              <w:jc w:val="left"/>
              <w:rPr>
                <w:sz w:val="18"/>
                <w:szCs w:val="18"/>
              </w:rPr>
            </w:pPr>
          </w:p>
          <w:p w14:paraId="32BCEC55"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NOTES</w:t>
            </w:r>
          </w:p>
          <w:p w14:paraId="14C352A5" w14:textId="77777777" w:rsidR="00B919A8" w:rsidRDefault="00B919A8" w:rsidP="00B945BA">
            <w:pPr>
              <w:pStyle w:val="Noteslevel1"/>
              <w:numPr>
                <w:ilvl w:val="0"/>
                <w:numId w:val="45"/>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This optional keyword allows the message creator to introduce fictitious (but numerically smooth) data nodes following the actual data time history to support interpolation methods requiring more than two nodes (e.g., pure higher-order Lagrange interpolation methods).  The use of this keyword and introduction of fictitious node points are optional and may not be necessary.</w:t>
            </w:r>
          </w:p>
          <w:p w14:paraId="2F23A191" w14:textId="0C9A9F26" w:rsidR="00B919A8" w:rsidRPr="001770DE" w:rsidRDefault="001770DE" w:rsidP="00B945BA">
            <w:pPr>
              <w:pStyle w:val="Noteslevel1"/>
              <w:numPr>
                <w:ilvl w:val="0"/>
                <w:numId w:val="45"/>
              </w:numPr>
              <w:tabs>
                <w:tab w:val="clear" w:pos="720"/>
                <w:tab w:val="num" w:pos="500"/>
              </w:tabs>
              <w:spacing w:before="0" w:line="240" w:lineRule="auto"/>
              <w:ind w:left="500" w:hanging="500"/>
              <w:rPr>
                <w:sz w:val="18"/>
                <w:szCs w:val="18"/>
                <w:lang w:val="en-US" w:eastAsia="en-US"/>
              </w:rPr>
            </w:pPr>
            <w:r w:rsidRPr="00B919A8">
              <w:rPr>
                <w:sz w:val="18"/>
                <w:szCs w:val="18"/>
                <w:lang w:val="en-US" w:eastAsia="en-US"/>
              </w:rPr>
              <w:t>If this keyword is not supplied, then all data shall be assumed to be valid.</w:t>
            </w:r>
          </w:p>
        </w:tc>
        <w:tc>
          <w:tcPr>
            <w:tcW w:w="683" w:type="dxa"/>
          </w:tcPr>
          <w:p w14:paraId="04F9FCC3"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05628A74"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3843ED74" w14:textId="77777777" w:rsidR="00B919A8" w:rsidRPr="00B919A8" w:rsidRDefault="00B919A8" w:rsidP="00234751">
            <w:pPr>
              <w:keepNext/>
              <w:keepLines/>
              <w:spacing w:before="0" w:line="240" w:lineRule="auto"/>
              <w:jc w:val="left"/>
              <w:rPr>
                <w:sz w:val="18"/>
                <w:szCs w:val="18"/>
              </w:rPr>
            </w:pPr>
            <w:r w:rsidRPr="00B919A8">
              <w:rPr>
                <w:sz w:val="18"/>
                <w:szCs w:val="18"/>
              </w:rPr>
              <w:t>1996-12-18T14:28:15.1172</w:t>
            </w:r>
          </w:p>
          <w:p w14:paraId="20F948FE" w14:textId="77777777" w:rsidR="00B919A8" w:rsidRPr="00B919A8" w:rsidRDefault="00B919A8" w:rsidP="00234751">
            <w:pPr>
              <w:keepNext/>
              <w:keepLines/>
              <w:spacing w:before="0" w:line="240" w:lineRule="auto"/>
              <w:jc w:val="left"/>
              <w:rPr>
                <w:sz w:val="18"/>
                <w:szCs w:val="18"/>
              </w:rPr>
            </w:pPr>
            <w:r w:rsidRPr="00B919A8">
              <w:rPr>
                <w:sz w:val="18"/>
                <w:szCs w:val="18"/>
              </w:rPr>
              <w:t>1996-277T07:22:54</w:t>
            </w:r>
          </w:p>
          <w:p w14:paraId="30662DCD" w14:textId="77777777" w:rsidR="00B919A8" w:rsidRPr="00B919A8" w:rsidRDefault="00B919A8" w:rsidP="00234751">
            <w:pPr>
              <w:keepLines/>
              <w:spacing w:before="0" w:line="240" w:lineRule="auto"/>
              <w:jc w:val="left"/>
              <w:rPr>
                <w:sz w:val="18"/>
                <w:szCs w:val="18"/>
              </w:rPr>
            </w:pPr>
          </w:p>
        </w:tc>
        <w:tc>
          <w:tcPr>
            <w:tcW w:w="683" w:type="dxa"/>
            <w:shd w:val="clear" w:color="auto" w:fill="auto"/>
          </w:tcPr>
          <w:p w14:paraId="5AF7EB03" w14:textId="1672078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ab/>
              <w:t>O</w:t>
            </w:r>
          </w:p>
        </w:tc>
      </w:tr>
      <w:tr w:rsidR="000F3DFA" w:rsidRPr="00B919A8" w14:paraId="5134B932" w14:textId="77777777" w:rsidTr="00543323">
        <w:trPr>
          <w:cantSplit/>
          <w:trHeight w:val="20"/>
          <w:jc w:val="center"/>
        </w:trPr>
        <w:tc>
          <w:tcPr>
            <w:tcW w:w="3043" w:type="dxa"/>
            <w:shd w:val="clear" w:color="auto" w:fill="auto"/>
          </w:tcPr>
          <w:p w14:paraId="40C05EA1" w14:textId="6EB18D13"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ORB_REVNUM</w:t>
            </w:r>
          </w:p>
        </w:tc>
        <w:tc>
          <w:tcPr>
            <w:tcW w:w="4052" w:type="dxa"/>
            <w:shd w:val="clear" w:color="auto" w:fill="auto"/>
          </w:tcPr>
          <w:p w14:paraId="2C7E10E8" w14:textId="3ACA8083" w:rsidR="00B919A8" w:rsidRPr="00B919A8" w:rsidRDefault="00B919A8" w:rsidP="00234751">
            <w:pPr>
              <w:keepNext/>
              <w:keepLines/>
              <w:suppressLineNumbers/>
              <w:spacing w:before="20" w:line="240" w:lineRule="auto"/>
              <w:jc w:val="left"/>
              <w:rPr>
                <w:sz w:val="18"/>
                <w:szCs w:val="18"/>
              </w:rPr>
            </w:pPr>
            <w:r w:rsidRPr="00B919A8">
              <w:rPr>
                <w:sz w:val="18"/>
                <w:szCs w:val="18"/>
              </w:rPr>
              <w:t>The integer orbit revolution number associated with</w:t>
            </w:r>
            <w:ins w:id="706" w:author="Post-Agency_Review" w:date="2023-02-22T08:18:00Z">
              <w:r w:rsidRPr="00B919A8">
                <w:rPr>
                  <w:sz w:val="18"/>
                  <w:szCs w:val="18"/>
                </w:rPr>
                <w:t xml:space="preserve"> </w:t>
              </w:r>
              <w:r w:rsidR="00060E9B">
                <w:rPr>
                  <w:sz w:val="18"/>
                  <w:szCs w:val="18"/>
                </w:rPr>
                <w:t>the</w:t>
              </w:r>
            </w:ins>
            <w:r w:rsidR="00060E9B">
              <w:rPr>
                <w:sz w:val="18"/>
                <w:szCs w:val="18"/>
              </w:rPr>
              <w:t xml:space="preserve"> </w:t>
            </w:r>
            <w:r w:rsidRPr="00B919A8">
              <w:rPr>
                <w:sz w:val="18"/>
                <w:szCs w:val="18"/>
              </w:rPr>
              <w:t>first trajectory state in this trajectory state time history block.</w:t>
            </w:r>
          </w:p>
          <w:p w14:paraId="7B5B699F" w14:textId="77777777" w:rsidR="00B919A8" w:rsidRPr="00B919A8" w:rsidRDefault="00B919A8" w:rsidP="00234751">
            <w:pPr>
              <w:keepNext/>
              <w:keepLines/>
              <w:suppressLineNumbers/>
              <w:spacing w:before="20" w:line="240" w:lineRule="auto"/>
              <w:jc w:val="left"/>
              <w:rPr>
                <w:sz w:val="18"/>
                <w:szCs w:val="18"/>
              </w:rPr>
            </w:pPr>
          </w:p>
          <w:p w14:paraId="2EFB0F2C" w14:textId="7E43E4A7"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t>The first ascending node crossing that occurs AFTER launch or deployment is designated to be the beginning of orbit revolution number = one (‘1’</w:t>
            </w:r>
            <w:r w:rsidR="001770DE">
              <w:rPr>
                <w:sz w:val="18"/>
                <w:szCs w:val="18"/>
              </w:rPr>
              <w:t>).</w:t>
            </w:r>
          </w:p>
        </w:tc>
        <w:tc>
          <w:tcPr>
            <w:tcW w:w="683" w:type="dxa"/>
          </w:tcPr>
          <w:p w14:paraId="7081C5CD"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3D8E39DE"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1C8B14C7" w14:textId="77777777"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1500</w:t>
            </w:r>
          </w:p>
          <w:p w14:paraId="144EBECF" w14:textId="1EA8CE1E" w:rsidR="00B919A8" w:rsidRPr="00B919A8" w:rsidRDefault="00B919A8" w:rsidP="00176870">
            <w:pPr>
              <w:keepNext/>
              <w:keepLines/>
              <w:spacing w:before="0" w:line="240" w:lineRule="auto"/>
              <w:jc w:val="left"/>
              <w:rPr>
                <w:sz w:val="18"/>
                <w:szCs w:val="18"/>
              </w:rPr>
            </w:pPr>
            <w:r w:rsidRPr="00B919A8">
              <w:rPr>
                <w:sz w:val="18"/>
                <w:szCs w:val="18"/>
              </w:rPr>
              <w:t>30007</w:t>
            </w:r>
          </w:p>
        </w:tc>
        <w:tc>
          <w:tcPr>
            <w:tcW w:w="683" w:type="dxa"/>
            <w:shd w:val="clear" w:color="auto" w:fill="auto"/>
          </w:tcPr>
          <w:p w14:paraId="2BFAD7C7" w14:textId="4CF814BD"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63B59CA2" w14:textId="77777777" w:rsidTr="00543323">
        <w:trPr>
          <w:cantSplit/>
          <w:trHeight w:val="20"/>
          <w:jc w:val="center"/>
        </w:trPr>
        <w:tc>
          <w:tcPr>
            <w:tcW w:w="3043" w:type="dxa"/>
            <w:shd w:val="clear" w:color="auto" w:fill="auto"/>
          </w:tcPr>
          <w:p w14:paraId="25F8F199" w14:textId="4946CD71"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ORB_REVNUM_BASIS</w:t>
            </w:r>
          </w:p>
        </w:tc>
        <w:tc>
          <w:tcPr>
            <w:tcW w:w="4052" w:type="dxa"/>
            <w:shd w:val="clear" w:color="auto" w:fill="auto"/>
          </w:tcPr>
          <w:p w14:paraId="3C4432AE" w14:textId="77777777" w:rsidR="00B919A8" w:rsidRPr="00B919A8" w:rsidRDefault="00B919A8" w:rsidP="00234751">
            <w:pPr>
              <w:keepNext/>
              <w:keepLines/>
              <w:suppressLineNumbers/>
              <w:spacing w:before="20" w:line="240" w:lineRule="auto"/>
              <w:jc w:val="left"/>
              <w:rPr>
                <w:sz w:val="18"/>
                <w:szCs w:val="18"/>
              </w:rPr>
            </w:pPr>
            <w:r w:rsidRPr="00B919A8">
              <w:rPr>
                <w:sz w:val="18"/>
                <w:szCs w:val="18"/>
              </w:rPr>
              <w:t>Specifies the message creator’s basis for their orbit revolution counter, with</w:t>
            </w:r>
          </w:p>
          <w:p w14:paraId="1F5913C1" w14:textId="4A82F4E3" w:rsidR="00B919A8" w:rsidRPr="00B919A8" w:rsidRDefault="00B919A8" w:rsidP="00B945BA">
            <w:pPr>
              <w:pStyle w:val="List"/>
              <w:numPr>
                <w:ilvl w:val="0"/>
                <w:numId w:val="50"/>
              </w:numPr>
              <w:tabs>
                <w:tab w:val="clear" w:pos="360"/>
              </w:tabs>
              <w:spacing w:before="0"/>
              <w:ind w:left="236" w:hanging="180"/>
              <w:rPr>
                <w:sz w:val="18"/>
                <w:szCs w:val="18"/>
              </w:rPr>
            </w:pPr>
            <w:r w:rsidRPr="00B919A8">
              <w:rPr>
                <w:sz w:val="18"/>
                <w:szCs w:val="18"/>
              </w:rPr>
              <w:t>‘0’</w:t>
            </w:r>
            <w:r w:rsidR="00910A40">
              <w:rPr>
                <w:sz w:val="18"/>
                <w:szCs w:val="18"/>
              </w:rPr>
              <w:t>,</w:t>
            </w:r>
            <w:r w:rsidRPr="00B919A8">
              <w:rPr>
                <w:sz w:val="18"/>
                <w:szCs w:val="18"/>
              </w:rPr>
              <w:t xml:space="preserve"> </w:t>
            </w:r>
            <w:r w:rsidR="00910A40" w:rsidRPr="00B919A8">
              <w:rPr>
                <w:sz w:val="18"/>
                <w:szCs w:val="18"/>
              </w:rPr>
              <w:t>designat</w:t>
            </w:r>
            <w:r w:rsidR="00910A40">
              <w:rPr>
                <w:sz w:val="18"/>
                <w:szCs w:val="18"/>
              </w:rPr>
              <w:t>ing</w:t>
            </w:r>
            <w:r w:rsidR="00910A40" w:rsidRPr="00B919A8">
              <w:rPr>
                <w:sz w:val="18"/>
                <w:szCs w:val="18"/>
              </w:rPr>
              <w:t xml:space="preserve"> </w:t>
            </w:r>
            <w:r w:rsidRPr="00B919A8">
              <w:rPr>
                <w:sz w:val="18"/>
                <w:szCs w:val="18"/>
              </w:rPr>
              <w:t>that the first launch or deployment trajectory state corresponds to a revolution number of 0</w:t>
            </w:r>
            <w:r w:rsidRPr="003B7002">
              <w:rPr>
                <w:sz w:val="18"/>
                <w:szCs w:val="18"/>
              </w:rPr>
              <w:t>.X</w:t>
            </w:r>
            <w:r w:rsidRPr="00B919A8">
              <w:rPr>
                <w:sz w:val="18"/>
                <w:szCs w:val="18"/>
              </w:rPr>
              <w:t>XXX, where XXXX represents the fraction of an orbit revolution measured from the equatorial plane</w:t>
            </w:r>
            <w:r w:rsidR="00531ED3">
              <w:rPr>
                <w:sz w:val="18"/>
                <w:szCs w:val="18"/>
              </w:rPr>
              <w:t>,</w:t>
            </w:r>
            <w:r w:rsidRPr="00B919A8">
              <w:rPr>
                <w:sz w:val="18"/>
                <w:szCs w:val="18"/>
              </w:rPr>
              <w:t xml:space="preserve"> and orbit revolution 1.0 begins at the very next (subsequent) ascending node passage;</w:t>
            </w:r>
          </w:p>
          <w:p w14:paraId="3757A516" w14:textId="2D981E86" w:rsidR="00B919A8" w:rsidRPr="00B919A8" w:rsidRDefault="00B919A8" w:rsidP="00B945BA">
            <w:pPr>
              <w:pStyle w:val="List"/>
              <w:numPr>
                <w:ilvl w:val="0"/>
                <w:numId w:val="50"/>
              </w:numPr>
              <w:tabs>
                <w:tab w:val="clear" w:pos="360"/>
              </w:tabs>
              <w:spacing w:before="0"/>
              <w:ind w:left="236" w:hanging="180"/>
              <w:rPr>
                <w:sz w:val="18"/>
                <w:szCs w:val="18"/>
              </w:rPr>
            </w:pPr>
            <w:r w:rsidRPr="00B919A8">
              <w:rPr>
                <w:sz w:val="18"/>
                <w:szCs w:val="18"/>
              </w:rPr>
              <w:t>‘1’</w:t>
            </w:r>
            <w:r w:rsidR="00910A40">
              <w:rPr>
                <w:sz w:val="18"/>
                <w:szCs w:val="18"/>
              </w:rPr>
              <w:t>,</w:t>
            </w:r>
            <w:r w:rsidRPr="00B919A8">
              <w:rPr>
                <w:sz w:val="18"/>
                <w:szCs w:val="18"/>
              </w:rPr>
              <w:t xml:space="preserve"> </w:t>
            </w:r>
            <w:r w:rsidR="00910A40" w:rsidRPr="00B919A8">
              <w:rPr>
                <w:sz w:val="18"/>
                <w:szCs w:val="18"/>
              </w:rPr>
              <w:t>designat</w:t>
            </w:r>
            <w:r w:rsidR="00910A40">
              <w:rPr>
                <w:sz w:val="18"/>
                <w:szCs w:val="18"/>
              </w:rPr>
              <w:t>ing</w:t>
            </w:r>
            <w:r w:rsidR="00910A40" w:rsidRPr="00B919A8">
              <w:rPr>
                <w:sz w:val="18"/>
                <w:szCs w:val="18"/>
              </w:rPr>
              <w:t xml:space="preserve"> </w:t>
            </w:r>
            <w:r w:rsidRPr="00B919A8">
              <w:rPr>
                <w:sz w:val="18"/>
                <w:szCs w:val="18"/>
              </w:rPr>
              <w:t>that the first launch or deployment trajectory state corresponds to a revolution number of 1</w:t>
            </w:r>
            <w:r w:rsidRPr="003B7002">
              <w:rPr>
                <w:sz w:val="18"/>
                <w:szCs w:val="18"/>
              </w:rPr>
              <w:t>.X</w:t>
            </w:r>
            <w:r w:rsidRPr="00B919A8">
              <w:rPr>
                <w:sz w:val="18"/>
                <w:szCs w:val="18"/>
              </w:rPr>
              <w:t>XXX, and orbit revolution 2.0 begins at the very next ascending node passage.</w:t>
            </w:r>
          </w:p>
          <w:p w14:paraId="38650BE4" w14:textId="77777777" w:rsidR="00B919A8" w:rsidRPr="00B919A8" w:rsidRDefault="00B919A8" w:rsidP="00234751">
            <w:pPr>
              <w:keepNext/>
              <w:keepLines/>
              <w:suppressLineNumbers/>
              <w:spacing w:before="20" w:line="240" w:lineRule="auto"/>
              <w:jc w:val="left"/>
              <w:rPr>
                <w:sz w:val="18"/>
                <w:szCs w:val="18"/>
              </w:rPr>
            </w:pPr>
          </w:p>
          <w:p w14:paraId="5A5933D3" w14:textId="17860DEF" w:rsidR="00B919A8" w:rsidRPr="00B919A8" w:rsidRDefault="00B919A8" w:rsidP="00234751">
            <w:pPr>
              <w:keepNext/>
              <w:keepLines/>
              <w:suppressLineNumbers/>
              <w:spacing w:before="20" w:line="240" w:lineRule="auto"/>
              <w:jc w:val="left"/>
              <w:rPr>
                <w:sz w:val="18"/>
                <w:szCs w:val="18"/>
              </w:rPr>
            </w:pPr>
            <w:r w:rsidRPr="00B919A8">
              <w:rPr>
                <w:sz w:val="18"/>
                <w:szCs w:val="18"/>
              </w:rPr>
              <w:t>This keyword shall be provided if ORB_REVNUM is specified.</w:t>
            </w:r>
          </w:p>
        </w:tc>
        <w:tc>
          <w:tcPr>
            <w:tcW w:w="683" w:type="dxa"/>
          </w:tcPr>
          <w:p w14:paraId="2B261D2A"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7039A33B" w14:textId="0CD15714" w:rsidR="00B919A8" w:rsidRPr="00B919A8" w:rsidRDefault="00B919A8" w:rsidP="00234751">
            <w:pPr>
              <w:keepNext/>
              <w:keepLines/>
              <w:suppressLineNumbers/>
              <w:spacing w:before="20" w:line="240" w:lineRule="auto"/>
              <w:jc w:val="left"/>
              <w:rPr>
                <w:sz w:val="18"/>
                <w:szCs w:val="18"/>
              </w:rPr>
            </w:pPr>
            <w:r w:rsidRPr="00B919A8">
              <w:rPr>
                <w:sz w:val="18"/>
                <w:szCs w:val="18"/>
              </w:rPr>
              <w:t>0</w:t>
            </w:r>
          </w:p>
        </w:tc>
        <w:tc>
          <w:tcPr>
            <w:tcW w:w="3041" w:type="dxa"/>
            <w:shd w:val="clear" w:color="auto" w:fill="auto"/>
          </w:tcPr>
          <w:p w14:paraId="56065828" w14:textId="77777777"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0</w:t>
            </w:r>
          </w:p>
          <w:p w14:paraId="6E37F981" w14:textId="4C70D1B8"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1</w:t>
            </w:r>
          </w:p>
        </w:tc>
        <w:tc>
          <w:tcPr>
            <w:tcW w:w="683" w:type="dxa"/>
            <w:shd w:val="clear" w:color="auto" w:fill="auto"/>
          </w:tcPr>
          <w:p w14:paraId="746BB96E" w14:textId="1F2A5BDC"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C</w:t>
            </w:r>
          </w:p>
        </w:tc>
      </w:tr>
      <w:tr w:rsidR="000F3DFA" w:rsidRPr="00B919A8" w14:paraId="148B80DD" w14:textId="77777777" w:rsidTr="00516CBC">
        <w:trPr>
          <w:cantSplit/>
          <w:trHeight w:val="20"/>
          <w:jc w:val="center"/>
        </w:trPr>
        <w:tc>
          <w:tcPr>
            <w:tcW w:w="3043" w:type="dxa"/>
            <w:shd w:val="clear" w:color="auto" w:fill="auto"/>
          </w:tcPr>
          <w:p w14:paraId="595D2088" w14:textId="46DB622C"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TRAJ_TYPE</w:t>
            </w:r>
          </w:p>
        </w:tc>
        <w:tc>
          <w:tcPr>
            <w:tcW w:w="4052" w:type="dxa"/>
            <w:shd w:val="clear" w:color="auto" w:fill="auto"/>
          </w:tcPr>
          <w:p w14:paraId="64B5DB9E" w14:textId="0708C312" w:rsidR="00B919A8" w:rsidRPr="00B919A8" w:rsidRDefault="00B919A8" w:rsidP="00015A29">
            <w:pPr>
              <w:keepNext/>
              <w:keepLines/>
              <w:suppressLineNumbers/>
              <w:spacing w:before="20" w:line="240" w:lineRule="auto"/>
              <w:jc w:val="left"/>
              <w:rPr>
                <w:sz w:val="18"/>
                <w:szCs w:val="18"/>
              </w:rPr>
            </w:pPr>
            <w:r w:rsidRPr="00B919A8">
              <w:rPr>
                <w:sz w:val="18"/>
                <w:szCs w:val="18"/>
              </w:rPr>
              <w:t>Specifies the trajectory state type; selected per annex</w:t>
            </w:r>
            <w:r w:rsidR="00015A29">
              <w:rPr>
                <w:sz w:val="18"/>
                <w:szCs w:val="18"/>
              </w:rPr>
              <w:t>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AE6C67">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_Ref526684120 \r \h  \* MERGEFORMAT </w:instrText>
            </w:r>
            <w:r w:rsidRPr="00B919A8">
              <w:rPr>
                <w:sz w:val="18"/>
                <w:szCs w:val="18"/>
              </w:rPr>
            </w:r>
            <w:r w:rsidRPr="00B919A8">
              <w:rPr>
                <w:sz w:val="18"/>
                <w:szCs w:val="18"/>
              </w:rPr>
              <w:fldChar w:fldCharType="separate"/>
            </w:r>
            <w:r w:rsidR="00AE6C67">
              <w:rPr>
                <w:sz w:val="18"/>
                <w:szCs w:val="18"/>
              </w:rPr>
              <w:t>B7</w:t>
            </w:r>
            <w:r w:rsidRPr="00B919A8">
              <w:rPr>
                <w:sz w:val="18"/>
                <w:szCs w:val="18"/>
              </w:rPr>
              <w:fldChar w:fldCharType="end"/>
            </w:r>
            <w:r w:rsidRPr="00B919A8">
              <w:rPr>
                <w:sz w:val="18"/>
                <w:szCs w:val="18"/>
              </w:rPr>
              <w:t xml:space="preserve">.  </w:t>
            </w:r>
          </w:p>
        </w:tc>
        <w:tc>
          <w:tcPr>
            <w:tcW w:w="683" w:type="dxa"/>
          </w:tcPr>
          <w:p w14:paraId="2FB730EA"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21DC45CB" w14:textId="091E4C0A" w:rsidR="00B919A8" w:rsidRPr="00B919A8" w:rsidRDefault="00B919A8" w:rsidP="00234751">
            <w:pPr>
              <w:keepNext/>
              <w:keepLines/>
              <w:suppressLineNumbers/>
              <w:spacing w:before="20" w:line="240" w:lineRule="auto"/>
              <w:jc w:val="left"/>
              <w:rPr>
                <w:sz w:val="18"/>
                <w:szCs w:val="18"/>
              </w:rPr>
            </w:pPr>
            <w:r w:rsidRPr="00B919A8">
              <w:rPr>
                <w:sz w:val="18"/>
                <w:szCs w:val="18"/>
              </w:rPr>
              <w:t>CARTPV</w:t>
            </w:r>
          </w:p>
        </w:tc>
        <w:tc>
          <w:tcPr>
            <w:tcW w:w="3041" w:type="dxa"/>
            <w:shd w:val="clear" w:color="auto" w:fill="auto"/>
          </w:tcPr>
          <w:p w14:paraId="1A6E4CD9" w14:textId="6A57C8D0"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CARTP</w:t>
            </w:r>
          </w:p>
        </w:tc>
        <w:tc>
          <w:tcPr>
            <w:tcW w:w="683" w:type="dxa"/>
            <w:shd w:val="clear" w:color="auto" w:fill="auto"/>
          </w:tcPr>
          <w:p w14:paraId="1486DAFB" w14:textId="44BFC1B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3508D7" w:rsidRPr="00B919A8" w14:paraId="6866087F" w14:textId="77777777" w:rsidTr="003508D7">
        <w:trPr>
          <w:cantSplit/>
          <w:trHeight w:val="20"/>
          <w:jc w:val="center"/>
          <w:ins w:id="707" w:author="Post-Agency_Review" w:date="2023-02-22T08:18:00Z"/>
        </w:trPr>
        <w:tc>
          <w:tcPr>
            <w:tcW w:w="3043" w:type="dxa"/>
            <w:shd w:val="clear" w:color="auto" w:fill="auto"/>
          </w:tcPr>
          <w:p w14:paraId="72073394" w14:textId="77777777" w:rsidR="003508D7" w:rsidRPr="00B919A8" w:rsidRDefault="003508D7" w:rsidP="007E723E">
            <w:pPr>
              <w:keepLines/>
              <w:suppressLineNumbers/>
              <w:spacing w:before="20" w:line="240" w:lineRule="auto"/>
              <w:ind w:left="149" w:hanging="149"/>
              <w:jc w:val="left"/>
              <w:rPr>
                <w:ins w:id="708" w:author="Post-Agency_Review" w:date="2023-02-22T08:18:00Z"/>
                <w:sz w:val="18"/>
                <w:szCs w:val="18"/>
              </w:rPr>
            </w:pPr>
            <w:ins w:id="709" w:author="Post-Agency_Review" w:date="2023-02-22T08:18:00Z">
              <w:r w:rsidRPr="00B919A8">
                <w:rPr>
                  <w:sz w:val="18"/>
                  <w:szCs w:val="18"/>
                </w:rPr>
                <w:lastRenderedPageBreak/>
                <w:t>ORB_AVERAGING</w:t>
              </w:r>
            </w:ins>
          </w:p>
        </w:tc>
        <w:tc>
          <w:tcPr>
            <w:tcW w:w="4052" w:type="dxa"/>
            <w:shd w:val="clear" w:color="auto" w:fill="auto"/>
          </w:tcPr>
          <w:p w14:paraId="1952BB7D" w14:textId="77777777" w:rsidR="003508D7" w:rsidRDefault="003508D7" w:rsidP="007E723E">
            <w:pPr>
              <w:keepNext/>
              <w:keepLines/>
              <w:suppressLineNumbers/>
              <w:tabs>
                <w:tab w:val="left" w:pos="1903"/>
                <w:tab w:val="left" w:pos="2713"/>
              </w:tabs>
              <w:spacing w:before="0" w:after="20" w:line="240" w:lineRule="auto"/>
              <w:jc w:val="left"/>
              <w:rPr>
                <w:ins w:id="710" w:author="Post-Agency_Review" w:date="2023-02-22T08:18:00Z"/>
                <w:sz w:val="18"/>
                <w:szCs w:val="18"/>
              </w:rPr>
            </w:pPr>
            <w:ins w:id="711" w:author="Post-Agency_Review" w:date="2023-02-22T08:18:00Z">
              <w:r>
                <w:rPr>
                  <w:sz w:val="18"/>
                  <w:szCs w:val="18"/>
                </w:rPr>
                <w:t>If orbital elements are provided, s</w:t>
              </w:r>
              <w:r w:rsidRPr="00B919A8">
                <w:rPr>
                  <w:sz w:val="18"/>
                  <w:szCs w:val="18"/>
                </w:rPr>
                <w:t>pecifies whether th</w:t>
              </w:r>
              <w:r>
                <w:rPr>
                  <w:sz w:val="18"/>
                  <w:szCs w:val="18"/>
                </w:rPr>
                <w:t xml:space="preserve">ose elements </w:t>
              </w:r>
              <w:r w:rsidRPr="00B919A8">
                <w:rPr>
                  <w:sz w:val="18"/>
                  <w:szCs w:val="18"/>
                </w:rPr>
                <w:t xml:space="preserve">are osculating </w:t>
              </w:r>
              <w:r>
                <w:rPr>
                  <w:sz w:val="18"/>
                  <w:szCs w:val="18"/>
                </w:rPr>
                <w:t xml:space="preserve">elements </w:t>
              </w:r>
              <w:r w:rsidRPr="00B919A8">
                <w:rPr>
                  <w:sz w:val="18"/>
                  <w:szCs w:val="18"/>
                </w:rPr>
                <w:t xml:space="preserve">or mean elements, and if </w:t>
              </w:r>
              <w:r>
                <w:rPr>
                  <w:sz w:val="18"/>
                  <w:szCs w:val="18"/>
                </w:rPr>
                <w:t>mean elements</w:t>
              </w:r>
              <w:r w:rsidRPr="00B919A8">
                <w:rPr>
                  <w:sz w:val="18"/>
                  <w:szCs w:val="18"/>
                </w:rPr>
                <w:t>, which mean element definition is employed.  The intent of this field is to allow the user to correctly interpret how to use the provided orbit elements and know how to use them operationally.</w:t>
              </w:r>
            </w:ins>
          </w:p>
          <w:p w14:paraId="15EF74AB" w14:textId="77777777" w:rsidR="003508D7" w:rsidRDefault="003508D7" w:rsidP="007E723E">
            <w:pPr>
              <w:keepNext/>
              <w:keepLines/>
              <w:suppressLineNumbers/>
              <w:tabs>
                <w:tab w:val="left" w:pos="1903"/>
                <w:tab w:val="left" w:pos="2713"/>
              </w:tabs>
              <w:spacing w:before="0" w:after="20" w:line="240" w:lineRule="auto"/>
              <w:jc w:val="left"/>
              <w:rPr>
                <w:ins w:id="712" w:author="Post-Agency_Review" w:date="2023-02-22T08:18:00Z"/>
                <w:sz w:val="18"/>
                <w:szCs w:val="18"/>
              </w:rPr>
            </w:pPr>
          </w:p>
          <w:p w14:paraId="1E5B77D3" w14:textId="768B88D2" w:rsidR="003508D7" w:rsidRPr="00B919A8" w:rsidRDefault="003508D7" w:rsidP="007E723E">
            <w:pPr>
              <w:keepNext/>
              <w:keepLines/>
              <w:suppressLineNumbers/>
              <w:tabs>
                <w:tab w:val="left" w:pos="1903"/>
                <w:tab w:val="left" w:pos="2713"/>
              </w:tabs>
              <w:spacing w:before="0" w:after="20" w:line="240" w:lineRule="auto"/>
              <w:jc w:val="left"/>
              <w:rPr>
                <w:ins w:id="713" w:author="Post-Agency_Review" w:date="2023-02-22T08:18:00Z"/>
                <w:sz w:val="18"/>
                <w:szCs w:val="18"/>
              </w:rPr>
            </w:pPr>
            <w:ins w:id="714" w:author="Post-Agency_Review" w:date="2023-02-22T08:18:00Z">
              <w:r>
                <w:rPr>
                  <w:sz w:val="18"/>
                  <w:szCs w:val="18"/>
                </w:rPr>
                <w:t xml:space="preserve">This field is </w:t>
              </w:r>
              <w:r w:rsidR="004C1BDD">
                <w:rPr>
                  <w:sz w:val="18"/>
                  <w:szCs w:val="18"/>
                </w:rPr>
                <w:t xml:space="preserve">not </w:t>
              </w:r>
              <w:r>
                <w:rPr>
                  <w:sz w:val="18"/>
                  <w:szCs w:val="18"/>
                </w:rPr>
                <w:t xml:space="preserve">required if </w:t>
              </w:r>
              <w:r w:rsidR="00450BE1">
                <w:rPr>
                  <w:sz w:val="18"/>
                  <w:szCs w:val="18"/>
                </w:rPr>
                <w:t xml:space="preserve">one of the </w:t>
              </w:r>
              <w:r>
                <w:rPr>
                  <w:sz w:val="18"/>
                  <w:szCs w:val="18"/>
                </w:rPr>
                <w:t>orbital element</w:t>
              </w:r>
              <w:r w:rsidR="00450BE1">
                <w:rPr>
                  <w:sz w:val="18"/>
                  <w:szCs w:val="18"/>
                </w:rPr>
                <w:t xml:space="preserve"> types</w:t>
              </w:r>
              <w:r w:rsidR="004C1BDD">
                <w:rPr>
                  <w:sz w:val="18"/>
                  <w:szCs w:val="18"/>
                </w:rPr>
                <w:t xml:space="preserve"> selected by the “</w:t>
              </w:r>
              <w:r w:rsidR="004C1BDD" w:rsidRPr="00B919A8">
                <w:rPr>
                  <w:sz w:val="18"/>
                  <w:szCs w:val="18"/>
                </w:rPr>
                <w:t>TRAJ_TYPE</w:t>
              </w:r>
              <w:r w:rsidR="004C1BDD">
                <w:rPr>
                  <w:sz w:val="18"/>
                  <w:szCs w:val="18"/>
                </w:rPr>
                <w:t>” keyword is Cartesian</w:t>
              </w:r>
              <w:r w:rsidR="00450BE1">
                <w:rPr>
                  <w:sz w:val="18"/>
                  <w:szCs w:val="18"/>
                </w:rPr>
                <w:t xml:space="preserve"> (e.g.</w:t>
              </w:r>
              <w:r>
                <w:rPr>
                  <w:sz w:val="18"/>
                  <w:szCs w:val="18"/>
                </w:rPr>
                <w:t xml:space="preserve">, </w:t>
              </w:r>
              <w:r w:rsidR="003462DC">
                <w:rPr>
                  <w:sz w:val="18"/>
                  <w:szCs w:val="18"/>
                </w:rPr>
                <w:t>CARTP, CARTPV, or CARTPVA</w:t>
              </w:r>
              <w:r w:rsidR="004C1BDD">
                <w:rPr>
                  <w:sz w:val="18"/>
                  <w:szCs w:val="18"/>
                </w:rPr>
                <w:t xml:space="preserve">) or spherical elements (e.g., </w:t>
              </w:r>
              <w:r w:rsidR="003462DC">
                <w:rPr>
                  <w:sz w:val="18"/>
                  <w:szCs w:val="18"/>
                </w:rPr>
                <w:t>LDBARV, ADBARV, or GEODETIC</w:t>
              </w:r>
              <w:r>
                <w:rPr>
                  <w:sz w:val="18"/>
                  <w:szCs w:val="18"/>
                </w:rPr>
                <w:t>).</w:t>
              </w:r>
            </w:ins>
          </w:p>
          <w:p w14:paraId="361099DE" w14:textId="77777777" w:rsidR="003508D7" w:rsidRPr="00B919A8" w:rsidRDefault="003508D7" w:rsidP="007E723E">
            <w:pPr>
              <w:keepNext/>
              <w:keepLines/>
              <w:suppressLineNumbers/>
              <w:tabs>
                <w:tab w:val="left" w:pos="1903"/>
                <w:tab w:val="left" w:pos="2713"/>
              </w:tabs>
              <w:spacing w:before="0" w:after="20" w:line="240" w:lineRule="auto"/>
              <w:jc w:val="left"/>
              <w:rPr>
                <w:ins w:id="715" w:author="Post-Agency_Review" w:date="2023-02-22T08:18:00Z"/>
                <w:sz w:val="18"/>
                <w:szCs w:val="18"/>
              </w:rPr>
            </w:pPr>
          </w:p>
          <w:p w14:paraId="35EBA6AD" w14:textId="5F23DE30" w:rsidR="003508D7" w:rsidRPr="00B919A8" w:rsidRDefault="003508D7" w:rsidP="007E723E">
            <w:pPr>
              <w:keepLines/>
              <w:suppressLineNumbers/>
              <w:spacing w:before="20" w:line="240" w:lineRule="auto"/>
              <w:jc w:val="left"/>
              <w:rPr>
                <w:ins w:id="716" w:author="Post-Agency_Review" w:date="2023-02-22T08:18:00Z"/>
                <w:sz w:val="18"/>
                <w:szCs w:val="18"/>
              </w:rPr>
            </w:pPr>
            <w:ins w:id="717" w:author="Post-Agency_Review" w:date="2023-02-22T08:18:00Z">
              <w:r w:rsidRPr="00B919A8">
                <w:rPr>
                  <w:sz w:val="18"/>
                  <w:szCs w:val="18"/>
                </w:rPr>
                <w:t xml:space="preserve">Values should be selected from the accepted set indicated in annex </w:t>
              </w:r>
              <w:r w:rsidRPr="00B919A8">
                <w:rPr>
                  <w:sz w:val="18"/>
                  <w:szCs w:val="18"/>
                </w:rPr>
                <w:fldChar w:fldCharType="begin"/>
              </w:r>
              <w:r w:rsidRPr="00B919A8">
                <w:rPr>
                  <w:sz w:val="18"/>
                  <w:szCs w:val="18"/>
                </w:rPr>
                <w:instrText xml:space="preserve"> REF _Ref447810247 \r \h  \* MERGEFORMAT \n\t</w:instrText>
              </w:r>
            </w:ins>
            <w:r w:rsidRPr="00B919A8">
              <w:rPr>
                <w:sz w:val="18"/>
                <w:szCs w:val="18"/>
              </w:rPr>
            </w:r>
            <w:ins w:id="718" w:author="Post-Agency_Review" w:date="2023-02-22T08:18:00Z">
              <w:r w:rsidRPr="00B919A8">
                <w:rPr>
                  <w:sz w:val="18"/>
                  <w:szCs w:val="18"/>
                </w:rPr>
                <w:fldChar w:fldCharType="separate"/>
              </w:r>
              <w:r w:rsidR="00AE6C67">
                <w:rPr>
                  <w:sz w:val="18"/>
                  <w:szCs w:val="18"/>
                </w:rPr>
                <w:t>B</w:t>
              </w:r>
              <w:r w:rsidRPr="00B919A8">
                <w:rPr>
                  <w:sz w:val="18"/>
                  <w:szCs w:val="18"/>
                </w:rPr>
                <w:fldChar w:fldCharType="end"/>
              </w:r>
              <w:r w:rsidRPr="00B919A8">
                <w:rPr>
                  <w:sz w:val="18"/>
                  <w:szCs w:val="18"/>
                </w:rPr>
                <w:t xml:space="preserve">, subsection </w:t>
              </w:r>
              <w:r w:rsidRPr="00B919A8">
                <w:rPr>
                  <w:sz w:val="18"/>
                  <w:szCs w:val="18"/>
                </w:rPr>
                <w:fldChar w:fldCharType="begin"/>
              </w:r>
              <w:r w:rsidRPr="00B919A8">
                <w:rPr>
                  <w:sz w:val="18"/>
                  <w:szCs w:val="18"/>
                </w:rPr>
                <w:instrText xml:space="preserve"> REF _Ref71533960 \r \h  \* MERGEFORMAT </w:instrText>
              </w:r>
            </w:ins>
            <w:r w:rsidRPr="00B919A8">
              <w:rPr>
                <w:sz w:val="18"/>
                <w:szCs w:val="18"/>
              </w:rPr>
            </w:r>
            <w:ins w:id="719" w:author="Post-Agency_Review" w:date="2023-02-22T08:18:00Z">
              <w:r w:rsidRPr="00B919A8">
                <w:rPr>
                  <w:sz w:val="18"/>
                  <w:szCs w:val="18"/>
                </w:rPr>
                <w:fldChar w:fldCharType="separate"/>
              </w:r>
              <w:r w:rsidR="00AE6C67">
                <w:rPr>
                  <w:sz w:val="18"/>
                  <w:szCs w:val="18"/>
                </w:rPr>
                <w:t>B13</w:t>
              </w:r>
              <w:r w:rsidRPr="00B919A8">
                <w:rPr>
                  <w:sz w:val="18"/>
                  <w:szCs w:val="18"/>
                </w:rPr>
                <w:fldChar w:fldCharType="end"/>
              </w:r>
              <w:r w:rsidRPr="00B919A8">
                <w:rPr>
                  <w:sz w:val="18"/>
                  <w:szCs w:val="18"/>
                </w:rPr>
                <w:t xml:space="preserve">. If an alternate single- or double-averaging formulation other than </w:t>
              </w:r>
              <w:r>
                <w:rPr>
                  <w:sz w:val="18"/>
                  <w:szCs w:val="18"/>
                </w:rPr>
                <w:t xml:space="preserve">that </w:t>
              </w:r>
              <w:r w:rsidRPr="00B919A8">
                <w:rPr>
                  <w:sz w:val="18"/>
                  <w:szCs w:val="18"/>
                </w:rPr>
                <w:t>provided</w:t>
              </w:r>
              <w:r>
                <w:rPr>
                  <w:sz w:val="18"/>
                  <w:szCs w:val="18"/>
                </w:rPr>
                <w:t xml:space="preserve"> </w:t>
              </w:r>
              <w:r w:rsidRPr="00B919A8">
                <w:rPr>
                  <w:sz w:val="18"/>
                  <w:szCs w:val="18"/>
                </w:rPr>
                <w:t xml:space="preserve">is used, the user may name </w:t>
              </w:r>
              <w:r w:rsidR="004C1BDD">
                <w:rPr>
                  <w:sz w:val="18"/>
                  <w:szCs w:val="18"/>
                </w:rPr>
                <w:t xml:space="preserve">it </w:t>
              </w:r>
              <w:r w:rsidRPr="00B919A8">
                <w:rPr>
                  <w:sz w:val="18"/>
                  <w:szCs w:val="18"/>
                </w:rPr>
                <w:t xml:space="preserve">as mutually agreed </w:t>
              </w:r>
              <w:r>
                <w:rPr>
                  <w:sz w:val="18"/>
                  <w:szCs w:val="18"/>
                </w:rPr>
                <w:t xml:space="preserve">upon </w:t>
              </w:r>
              <w:r w:rsidRPr="00B919A8">
                <w:rPr>
                  <w:sz w:val="18"/>
                  <w:szCs w:val="18"/>
                </w:rPr>
                <w:t>by message exchange participants.</w:t>
              </w:r>
            </w:ins>
          </w:p>
        </w:tc>
        <w:tc>
          <w:tcPr>
            <w:tcW w:w="683" w:type="dxa"/>
          </w:tcPr>
          <w:p w14:paraId="2C660A33" w14:textId="77777777" w:rsidR="003508D7" w:rsidRPr="00B919A8" w:rsidRDefault="003508D7" w:rsidP="007E723E">
            <w:pPr>
              <w:keepLines/>
              <w:suppressLineNumbers/>
              <w:tabs>
                <w:tab w:val="left" w:pos="1903"/>
                <w:tab w:val="left" w:pos="2713"/>
              </w:tabs>
              <w:spacing w:before="0" w:line="240" w:lineRule="auto"/>
              <w:jc w:val="center"/>
              <w:rPr>
                <w:ins w:id="720" w:author="Post-Agency_Review" w:date="2023-02-22T08:18:00Z"/>
                <w:b/>
                <w:sz w:val="18"/>
                <w:szCs w:val="18"/>
              </w:rPr>
            </w:pPr>
          </w:p>
        </w:tc>
        <w:tc>
          <w:tcPr>
            <w:tcW w:w="1458" w:type="dxa"/>
            <w:shd w:val="clear" w:color="auto" w:fill="auto"/>
          </w:tcPr>
          <w:p w14:paraId="61A207B7" w14:textId="77777777" w:rsidR="003508D7" w:rsidRPr="00B919A8" w:rsidRDefault="003508D7" w:rsidP="007E723E">
            <w:pPr>
              <w:keepNext/>
              <w:keepLines/>
              <w:suppressLineNumbers/>
              <w:spacing w:before="20" w:line="240" w:lineRule="auto"/>
              <w:jc w:val="left"/>
              <w:rPr>
                <w:ins w:id="721" w:author="Post-Agency_Review" w:date="2023-02-22T08:18:00Z"/>
                <w:sz w:val="18"/>
                <w:szCs w:val="18"/>
              </w:rPr>
            </w:pPr>
            <w:ins w:id="722" w:author="Post-Agency_Review" w:date="2023-02-22T08:18:00Z">
              <w:r w:rsidRPr="00B919A8">
                <w:rPr>
                  <w:sz w:val="18"/>
                  <w:szCs w:val="18"/>
                </w:rPr>
                <w:t>OSCULATING</w:t>
              </w:r>
            </w:ins>
          </w:p>
        </w:tc>
        <w:tc>
          <w:tcPr>
            <w:tcW w:w="3041" w:type="dxa"/>
            <w:shd w:val="clear" w:color="auto" w:fill="auto"/>
          </w:tcPr>
          <w:p w14:paraId="200ED25F" w14:textId="77777777" w:rsidR="003508D7" w:rsidRPr="00B919A8" w:rsidRDefault="003508D7" w:rsidP="007E723E">
            <w:pPr>
              <w:keepNext/>
              <w:keepLines/>
              <w:suppressLineNumbers/>
              <w:tabs>
                <w:tab w:val="left" w:pos="1903"/>
                <w:tab w:val="left" w:pos="2713"/>
              </w:tabs>
              <w:spacing w:before="0" w:after="20" w:line="240" w:lineRule="auto"/>
              <w:jc w:val="left"/>
              <w:rPr>
                <w:ins w:id="723" w:author="Post-Agency_Review" w:date="2023-02-22T08:18:00Z"/>
                <w:sz w:val="18"/>
                <w:szCs w:val="18"/>
              </w:rPr>
            </w:pPr>
            <w:ins w:id="724" w:author="Post-Agency_Review" w:date="2023-02-22T08:18:00Z">
              <w:r w:rsidRPr="00B919A8">
                <w:rPr>
                  <w:sz w:val="18"/>
                  <w:szCs w:val="18"/>
                </w:rPr>
                <w:t>OSCULATING</w:t>
              </w:r>
            </w:ins>
          </w:p>
          <w:p w14:paraId="73A946A6" w14:textId="77777777" w:rsidR="003508D7" w:rsidRPr="00B919A8" w:rsidRDefault="003508D7" w:rsidP="007E723E">
            <w:pPr>
              <w:keepNext/>
              <w:keepLines/>
              <w:suppressLineNumbers/>
              <w:tabs>
                <w:tab w:val="left" w:pos="1903"/>
                <w:tab w:val="left" w:pos="2713"/>
              </w:tabs>
              <w:spacing w:before="0" w:after="20" w:line="240" w:lineRule="auto"/>
              <w:jc w:val="left"/>
              <w:rPr>
                <w:ins w:id="725" w:author="Post-Agency_Review" w:date="2023-02-22T08:18:00Z"/>
                <w:sz w:val="18"/>
                <w:szCs w:val="18"/>
              </w:rPr>
            </w:pPr>
            <w:ins w:id="726" w:author="Post-Agency_Review" w:date="2023-02-22T08:18:00Z">
              <w:r w:rsidRPr="00B919A8">
                <w:rPr>
                  <w:sz w:val="18"/>
                  <w:szCs w:val="18"/>
                </w:rPr>
                <w:t>BROUWER</w:t>
              </w:r>
            </w:ins>
          </w:p>
          <w:p w14:paraId="40083ABA" w14:textId="77777777" w:rsidR="003508D7" w:rsidRPr="00B919A8" w:rsidRDefault="003508D7" w:rsidP="007E723E">
            <w:pPr>
              <w:keepNext/>
              <w:keepLines/>
              <w:suppressLineNumbers/>
              <w:tabs>
                <w:tab w:val="left" w:pos="1903"/>
                <w:tab w:val="left" w:pos="2713"/>
              </w:tabs>
              <w:spacing w:before="0" w:after="20" w:line="240" w:lineRule="auto"/>
              <w:jc w:val="left"/>
              <w:rPr>
                <w:ins w:id="727" w:author="Post-Agency_Review" w:date="2023-02-22T08:18:00Z"/>
                <w:sz w:val="18"/>
                <w:szCs w:val="18"/>
              </w:rPr>
            </w:pPr>
            <w:ins w:id="728" w:author="Post-Agency_Review" w:date="2023-02-22T08:18:00Z">
              <w:r w:rsidRPr="00B919A8">
                <w:rPr>
                  <w:sz w:val="18"/>
                  <w:szCs w:val="18"/>
                </w:rPr>
                <w:t>KOZAI</w:t>
              </w:r>
            </w:ins>
          </w:p>
          <w:p w14:paraId="16C1C51E" w14:textId="77777777" w:rsidR="003508D7" w:rsidRPr="00B919A8" w:rsidRDefault="003508D7" w:rsidP="007E723E">
            <w:pPr>
              <w:keepNext/>
              <w:keepLines/>
              <w:suppressLineNumbers/>
              <w:tabs>
                <w:tab w:val="left" w:pos="1903"/>
                <w:tab w:val="left" w:pos="2713"/>
              </w:tabs>
              <w:spacing w:before="0" w:after="20" w:line="240" w:lineRule="auto"/>
              <w:jc w:val="left"/>
              <w:rPr>
                <w:ins w:id="729" w:author="Post-Agency_Review" w:date="2023-02-22T08:18:00Z"/>
                <w:sz w:val="18"/>
                <w:szCs w:val="18"/>
              </w:rPr>
            </w:pPr>
            <w:ins w:id="730" w:author="Post-Agency_Review" w:date="2023-02-22T08:18:00Z">
              <w:r w:rsidRPr="00B919A8">
                <w:rPr>
                  <w:sz w:val="18"/>
                  <w:szCs w:val="18"/>
                </w:rPr>
                <w:t>(other…)</w:t>
              </w:r>
            </w:ins>
          </w:p>
        </w:tc>
        <w:tc>
          <w:tcPr>
            <w:tcW w:w="683" w:type="dxa"/>
            <w:shd w:val="clear" w:color="auto" w:fill="auto"/>
          </w:tcPr>
          <w:p w14:paraId="22B3D7AF" w14:textId="77777777" w:rsidR="003508D7" w:rsidRPr="00B919A8" w:rsidRDefault="003508D7" w:rsidP="007E723E">
            <w:pPr>
              <w:keepLines/>
              <w:suppressLineNumbers/>
              <w:tabs>
                <w:tab w:val="left" w:pos="1903"/>
                <w:tab w:val="left" w:pos="2713"/>
              </w:tabs>
              <w:spacing w:before="0" w:line="240" w:lineRule="auto"/>
              <w:jc w:val="center"/>
              <w:rPr>
                <w:ins w:id="731" w:author="Post-Agency_Review" w:date="2023-02-22T08:18:00Z"/>
                <w:sz w:val="18"/>
                <w:szCs w:val="18"/>
              </w:rPr>
            </w:pPr>
            <w:ins w:id="732" w:author="Post-Agency_Review" w:date="2023-02-22T08:18:00Z">
              <w:r>
                <w:rPr>
                  <w:sz w:val="18"/>
                  <w:szCs w:val="18"/>
                </w:rPr>
                <w:t>C</w:t>
              </w:r>
            </w:ins>
          </w:p>
        </w:tc>
      </w:tr>
      <w:tr w:rsidR="000F3DFA" w:rsidRPr="00B919A8" w14:paraId="6C4A0634" w14:textId="77777777" w:rsidTr="00516CBC">
        <w:trPr>
          <w:cantSplit/>
          <w:trHeight w:val="20"/>
          <w:jc w:val="center"/>
        </w:trPr>
        <w:tc>
          <w:tcPr>
            <w:tcW w:w="3043" w:type="dxa"/>
            <w:shd w:val="clear" w:color="auto" w:fill="auto"/>
          </w:tcPr>
          <w:p w14:paraId="4F908E4B" w14:textId="6EDCDB45"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TRAJ_UNITS</w:t>
            </w:r>
          </w:p>
        </w:tc>
        <w:tc>
          <w:tcPr>
            <w:tcW w:w="4052" w:type="dxa"/>
            <w:shd w:val="clear" w:color="auto" w:fill="auto"/>
          </w:tcPr>
          <w:p w14:paraId="29D4D2F0" w14:textId="3FD7C130" w:rsidR="00B919A8" w:rsidRPr="00B919A8" w:rsidRDefault="00B919A8" w:rsidP="00234751">
            <w:pPr>
              <w:keepNext/>
              <w:keepLines/>
              <w:suppressLineNumbers/>
              <w:spacing w:before="20" w:line="240" w:lineRule="auto"/>
              <w:jc w:val="left"/>
              <w:rPr>
                <w:sz w:val="18"/>
                <w:szCs w:val="18"/>
              </w:rPr>
            </w:pPr>
            <w:r w:rsidRPr="00B919A8">
              <w:rPr>
                <w:sz w:val="18"/>
                <w:szCs w:val="18"/>
              </w:rPr>
              <w:t>A comma-delimited set of SI unit designations for each element of the trajectory state time history following the trajectory state time tag solely for informational purposes, provided as a free-text field enclosed in square brackets. When provided, each trajectory state element shall have a corresponding units entry, with non-dimensional values (such as orbit eccentricity) denoted by ‘n/a’.</w:t>
            </w:r>
          </w:p>
          <w:p w14:paraId="64AD182D" w14:textId="77777777" w:rsidR="00B919A8" w:rsidRPr="00B919A8" w:rsidRDefault="00B919A8" w:rsidP="00234751">
            <w:pPr>
              <w:keepNext/>
              <w:keepLines/>
              <w:suppressLineNumbers/>
              <w:spacing w:before="20" w:line="240" w:lineRule="auto"/>
              <w:jc w:val="left"/>
              <w:rPr>
                <w:sz w:val="18"/>
                <w:szCs w:val="18"/>
              </w:rPr>
            </w:pPr>
          </w:p>
          <w:p w14:paraId="77AFB4A7" w14:textId="4B8FEE14" w:rsidR="00B919A8" w:rsidRPr="00B919A8" w:rsidRDefault="00B919A8" w:rsidP="001770DE">
            <w:pPr>
              <w:keepLines/>
              <w:suppressLineNumbers/>
              <w:tabs>
                <w:tab w:val="left" w:pos="601"/>
                <w:tab w:val="left" w:pos="2713"/>
              </w:tabs>
              <w:spacing w:before="0" w:line="240" w:lineRule="auto"/>
              <w:ind w:left="781" w:hanging="781"/>
              <w:jc w:val="left"/>
              <w:rPr>
                <w:sz w:val="18"/>
                <w:szCs w:val="18"/>
              </w:rPr>
            </w:pPr>
            <w:r w:rsidRPr="00B919A8">
              <w:rPr>
                <w:sz w:val="18"/>
                <w:szCs w:val="18"/>
              </w:rPr>
              <w:t>NOTE</w:t>
            </w:r>
            <w:r w:rsidRPr="00B919A8">
              <w:rPr>
                <w:sz w:val="18"/>
                <w:szCs w:val="18"/>
              </w:rPr>
              <w:tab/>
              <w:t>–</w:t>
            </w:r>
            <w:r w:rsidRPr="00B919A8">
              <w:rPr>
                <w:sz w:val="18"/>
                <w:szCs w:val="18"/>
              </w:rPr>
              <w:tab/>
              <w:t xml:space="preserve">The listing of units via the TRAJ_UNITS keyword does not override the mandatory units specified for the selected TRAJ_TYPE (links to the relevant SANA registries provided in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AE6C67">
              <w:rPr>
                <w:sz w:val="18"/>
                <w:szCs w:val="18"/>
              </w:rPr>
              <w:t>B</w:t>
            </w:r>
            <w:r w:rsidRPr="00B919A8">
              <w:rPr>
                <w:sz w:val="18"/>
                <w:szCs w:val="18"/>
              </w:rPr>
              <w:fldChar w:fldCharType="end"/>
            </w:r>
            <w:r w:rsidRPr="00B919A8">
              <w:rPr>
                <w:sz w:val="18"/>
                <w:szCs w:val="18"/>
              </w:rPr>
              <w:t>, subsection </w:t>
            </w:r>
            <w:r w:rsidRPr="00B919A8">
              <w:rPr>
                <w:sz w:val="18"/>
                <w:szCs w:val="18"/>
              </w:rPr>
              <w:fldChar w:fldCharType="begin"/>
            </w:r>
            <w:r w:rsidRPr="00B919A8">
              <w:rPr>
                <w:sz w:val="18"/>
                <w:szCs w:val="18"/>
              </w:rPr>
              <w:instrText xml:space="preserve"> REF _Ref526684120 \r \h  \* MERGEFORMAT </w:instrText>
            </w:r>
            <w:r w:rsidRPr="00B919A8">
              <w:rPr>
                <w:sz w:val="18"/>
                <w:szCs w:val="18"/>
              </w:rPr>
            </w:r>
            <w:r w:rsidRPr="00B919A8">
              <w:rPr>
                <w:sz w:val="18"/>
                <w:szCs w:val="18"/>
              </w:rPr>
              <w:fldChar w:fldCharType="separate"/>
            </w:r>
            <w:r w:rsidR="00AE6C67">
              <w:rPr>
                <w:sz w:val="18"/>
                <w:szCs w:val="18"/>
              </w:rPr>
              <w:t>B7</w:t>
            </w:r>
            <w:r w:rsidRPr="00B919A8">
              <w:rPr>
                <w:sz w:val="18"/>
                <w:szCs w:val="18"/>
              </w:rPr>
              <w:fldChar w:fldCharType="end"/>
            </w:r>
            <w:r w:rsidRPr="00B919A8">
              <w:rPr>
                <w:sz w:val="18"/>
                <w:szCs w:val="18"/>
              </w:rPr>
              <w:t>).</w:t>
            </w:r>
          </w:p>
        </w:tc>
        <w:tc>
          <w:tcPr>
            <w:tcW w:w="683" w:type="dxa"/>
          </w:tcPr>
          <w:p w14:paraId="2AB2609B"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1830F067"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1D783887" w14:textId="77777777" w:rsidR="00B919A8" w:rsidRPr="003B7002" w:rsidRDefault="00B919A8" w:rsidP="00176870">
            <w:pPr>
              <w:keepNext/>
              <w:keepLines/>
              <w:suppressLineNumbers/>
              <w:tabs>
                <w:tab w:val="left" w:pos="1903"/>
                <w:tab w:val="left" w:pos="2713"/>
              </w:tabs>
              <w:spacing w:before="0" w:line="240" w:lineRule="auto"/>
              <w:jc w:val="left"/>
              <w:rPr>
                <w:sz w:val="18"/>
                <w:szCs w:val="18"/>
              </w:rPr>
            </w:pPr>
            <w:r w:rsidRPr="003B7002">
              <w:rPr>
                <w:sz w:val="18"/>
                <w:szCs w:val="18"/>
              </w:rPr>
              <w:t>[km,km,km,km/s,km/s,km/s]</w:t>
            </w:r>
          </w:p>
          <w:p w14:paraId="28836DF2" w14:textId="281D5309" w:rsidR="00B919A8" w:rsidRPr="003B7002" w:rsidRDefault="00B919A8" w:rsidP="00176870">
            <w:pPr>
              <w:keepNext/>
              <w:keepLines/>
              <w:suppressLineNumbers/>
              <w:tabs>
                <w:tab w:val="left" w:pos="1903"/>
                <w:tab w:val="left" w:pos="2713"/>
              </w:tabs>
              <w:spacing w:before="0" w:line="240" w:lineRule="auto"/>
              <w:jc w:val="left"/>
              <w:rPr>
                <w:sz w:val="18"/>
                <w:szCs w:val="18"/>
              </w:rPr>
            </w:pPr>
            <w:r w:rsidRPr="003B7002">
              <w:rPr>
                <w:sz w:val="18"/>
                <w:szCs w:val="18"/>
              </w:rPr>
              <w:t>[km,n/a,deg, deg, deg, deg]</w:t>
            </w:r>
          </w:p>
        </w:tc>
        <w:tc>
          <w:tcPr>
            <w:tcW w:w="683" w:type="dxa"/>
            <w:shd w:val="clear" w:color="auto" w:fill="auto"/>
          </w:tcPr>
          <w:p w14:paraId="551D9E2D" w14:textId="08073865"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O</w:t>
            </w:r>
          </w:p>
        </w:tc>
      </w:tr>
      <w:tr w:rsidR="000F3DFA" w:rsidRPr="00B919A8" w14:paraId="37F6AE56" w14:textId="77777777" w:rsidTr="00516CBC">
        <w:trPr>
          <w:cantSplit/>
          <w:trHeight w:val="20"/>
          <w:jc w:val="center"/>
        </w:trPr>
        <w:tc>
          <w:tcPr>
            <w:tcW w:w="3043" w:type="dxa"/>
            <w:shd w:val="clear" w:color="auto" w:fill="auto"/>
          </w:tcPr>
          <w:p w14:paraId="7FEBD787" w14:textId="0D8AF1D0"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lastRenderedPageBreak/>
              <w:t xml:space="preserve"> … &lt; Insert trajectory state time history here &gt;</w:t>
            </w:r>
          </w:p>
        </w:tc>
        <w:tc>
          <w:tcPr>
            <w:tcW w:w="4052" w:type="dxa"/>
            <w:shd w:val="clear" w:color="auto" w:fill="auto"/>
          </w:tcPr>
          <w:p w14:paraId="15B85B58" w14:textId="2C63CF3C" w:rsidR="00B919A8" w:rsidRPr="00B919A8" w:rsidRDefault="00B919A8" w:rsidP="00234751">
            <w:pPr>
              <w:keepNext/>
              <w:keepLines/>
              <w:suppressLineNumbers/>
              <w:spacing w:before="20" w:line="240" w:lineRule="auto"/>
              <w:jc w:val="left"/>
              <w:rPr>
                <w:sz w:val="18"/>
                <w:szCs w:val="18"/>
              </w:rPr>
            </w:pPr>
            <w:r w:rsidRPr="00B919A8">
              <w:rPr>
                <w:sz w:val="18"/>
                <w:szCs w:val="18"/>
              </w:rPr>
              <w:t xml:space="preserve">Trajectory state time history line(s) shall be formatted as specified in </w:t>
            </w:r>
            <w:r w:rsidRPr="00B919A8">
              <w:rPr>
                <w:sz w:val="18"/>
                <w:szCs w:val="18"/>
              </w:rPr>
              <w:fldChar w:fldCharType="begin"/>
            </w:r>
            <w:r w:rsidRPr="00B919A8">
              <w:rPr>
                <w:sz w:val="18"/>
                <w:szCs w:val="18"/>
              </w:rPr>
              <w:instrText xml:space="preserve"> REF _Ref40389579 \r \h  \* MERGEFORMAT </w:instrText>
            </w:r>
            <w:r w:rsidRPr="00B919A8">
              <w:rPr>
                <w:sz w:val="18"/>
                <w:szCs w:val="18"/>
              </w:rPr>
            </w:r>
            <w:r w:rsidRPr="00B919A8">
              <w:rPr>
                <w:sz w:val="18"/>
                <w:szCs w:val="18"/>
              </w:rPr>
              <w:fldChar w:fldCharType="separate"/>
            </w:r>
            <w:r w:rsidR="00AE6C67">
              <w:rPr>
                <w:sz w:val="18"/>
                <w:szCs w:val="18"/>
              </w:rPr>
              <w:t>6.2.5.11</w:t>
            </w:r>
            <w:r w:rsidRPr="00B919A8">
              <w:rPr>
                <w:sz w:val="18"/>
                <w:szCs w:val="18"/>
              </w:rPr>
              <w:fldChar w:fldCharType="end"/>
            </w:r>
            <w:r w:rsidRPr="00B919A8">
              <w:rPr>
                <w:sz w:val="18"/>
                <w:szCs w:val="18"/>
              </w:rPr>
              <w:t xml:space="preserve">, containing time and orbit elements formatted as specified in </w:t>
            </w:r>
            <w:r w:rsidRPr="00B919A8">
              <w:rPr>
                <w:sz w:val="18"/>
                <w:szCs w:val="18"/>
              </w:rPr>
              <w:fldChar w:fldCharType="begin"/>
            </w:r>
            <w:r w:rsidRPr="00B919A8">
              <w:rPr>
                <w:sz w:val="18"/>
                <w:szCs w:val="18"/>
              </w:rPr>
              <w:instrText xml:space="preserve"> REF _Ref71389698 \r \h  \* MERGEFORMAT </w:instrText>
            </w:r>
            <w:r w:rsidRPr="00B919A8">
              <w:rPr>
                <w:sz w:val="18"/>
                <w:szCs w:val="18"/>
              </w:rPr>
            </w:r>
            <w:r w:rsidRPr="00B919A8">
              <w:rPr>
                <w:sz w:val="18"/>
                <w:szCs w:val="18"/>
              </w:rPr>
              <w:fldChar w:fldCharType="separate"/>
            </w:r>
            <w:r w:rsidR="00AE6C67">
              <w:rPr>
                <w:sz w:val="18"/>
                <w:szCs w:val="18"/>
              </w:rPr>
              <w:t>7.4.1.5</w:t>
            </w:r>
            <w:r w:rsidRPr="00B919A8">
              <w:rPr>
                <w:sz w:val="18"/>
                <w:szCs w:val="18"/>
              </w:rPr>
              <w:fldChar w:fldCharType="end"/>
            </w:r>
            <w:r w:rsidRPr="00B919A8">
              <w:rPr>
                <w:sz w:val="18"/>
                <w:szCs w:val="18"/>
              </w:rPr>
              <w:t xml:space="preserve"> and corresponding to the selected TRAJ_TYPE in the SANA Orbital Elements registry (annex </w:t>
            </w:r>
            <w:r w:rsidRPr="00B919A8">
              <w:rPr>
                <w:sz w:val="18"/>
                <w:szCs w:val="18"/>
              </w:rPr>
              <w:fldChar w:fldCharType="begin"/>
            </w:r>
            <w:r w:rsidRPr="00B919A8">
              <w:rPr>
                <w:sz w:val="18"/>
                <w:szCs w:val="18"/>
              </w:rPr>
              <w:instrText xml:space="preserve"> REF _Ref447810247 \r \h  \* MERGEFORMAT \n\t</w:instrText>
            </w:r>
            <w:r w:rsidRPr="00B919A8">
              <w:rPr>
                <w:sz w:val="18"/>
                <w:szCs w:val="18"/>
              </w:rPr>
            </w:r>
            <w:r w:rsidRPr="00B919A8">
              <w:rPr>
                <w:sz w:val="18"/>
                <w:szCs w:val="18"/>
              </w:rPr>
              <w:fldChar w:fldCharType="separate"/>
            </w:r>
            <w:r w:rsidR="00AE6C67">
              <w:rPr>
                <w:sz w:val="18"/>
                <w:szCs w:val="18"/>
              </w:rPr>
              <w:t>B</w:t>
            </w:r>
            <w:r w:rsidRPr="00B919A8">
              <w:rPr>
                <w:sz w:val="18"/>
                <w:szCs w:val="18"/>
              </w:rPr>
              <w:fldChar w:fldCharType="end"/>
            </w:r>
            <w:r w:rsidRPr="00B919A8">
              <w:rPr>
                <w:sz w:val="18"/>
                <w:szCs w:val="18"/>
              </w:rPr>
              <w:t>, subsection </w:t>
            </w:r>
            <w:r w:rsidRPr="00B919A8">
              <w:rPr>
                <w:sz w:val="18"/>
                <w:szCs w:val="18"/>
              </w:rPr>
              <w:fldChar w:fldCharType="begin"/>
            </w:r>
            <w:r w:rsidRPr="00B919A8">
              <w:rPr>
                <w:sz w:val="18"/>
                <w:szCs w:val="18"/>
              </w:rPr>
              <w:instrText xml:space="preserve"> REF _Ref526684120 \r \h  \* MERGEFORMAT </w:instrText>
            </w:r>
            <w:r w:rsidRPr="00B919A8">
              <w:rPr>
                <w:sz w:val="18"/>
                <w:szCs w:val="18"/>
              </w:rPr>
            </w:r>
            <w:r w:rsidRPr="00B919A8">
              <w:rPr>
                <w:sz w:val="18"/>
                <w:szCs w:val="18"/>
              </w:rPr>
              <w:fldChar w:fldCharType="separate"/>
            </w:r>
            <w:r w:rsidR="00AE6C67">
              <w:rPr>
                <w:sz w:val="18"/>
                <w:szCs w:val="18"/>
              </w:rPr>
              <w:t>B7</w:t>
            </w:r>
            <w:r w:rsidRPr="00B919A8">
              <w:rPr>
                <w:sz w:val="18"/>
                <w:szCs w:val="18"/>
              </w:rPr>
              <w:fldChar w:fldCharType="end"/>
            </w:r>
            <w:r w:rsidRPr="00B919A8">
              <w:rPr>
                <w:sz w:val="18"/>
                <w:szCs w:val="18"/>
              </w:rPr>
              <w:t xml:space="preserve">).  Units are as specified in this registry. </w:t>
            </w:r>
          </w:p>
        </w:tc>
        <w:tc>
          <w:tcPr>
            <w:tcW w:w="683" w:type="dxa"/>
          </w:tcPr>
          <w:p w14:paraId="5C94F7D7"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59F4C7C6"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1EA0DA83" w14:textId="77777777" w:rsidR="00B919A8" w:rsidRPr="00B919A8" w:rsidRDefault="00B919A8" w:rsidP="00234751">
            <w:pPr>
              <w:keepNext/>
              <w:keepLines/>
              <w:suppressLineNumbers/>
              <w:tabs>
                <w:tab w:val="left" w:pos="1903"/>
                <w:tab w:val="left" w:pos="2713"/>
              </w:tabs>
              <w:spacing w:before="0" w:line="240" w:lineRule="auto"/>
              <w:jc w:val="center"/>
              <w:rPr>
                <w:sz w:val="18"/>
                <w:szCs w:val="18"/>
              </w:rPr>
            </w:pPr>
          </w:p>
        </w:tc>
        <w:tc>
          <w:tcPr>
            <w:tcW w:w="683" w:type="dxa"/>
            <w:shd w:val="clear" w:color="auto" w:fill="auto"/>
          </w:tcPr>
          <w:p w14:paraId="1BEB966E" w14:textId="0061E13A"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r w:rsidR="000F3DFA" w:rsidRPr="00B919A8" w14:paraId="09FDC694" w14:textId="77777777" w:rsidTr="00543323">
        <w:trPr>
          <w:cantSplit/>
          <w:trHeight w:val="20"/>
          <w:jc w:val="center"/>
        </w:trPr>
        <w:tc>
          <w:tcPr>
            <w:tcW w:w="3043" w:type="dxa"/>
            <w:shd w:val="clear" w:color="auto" w:fill="auto"/>
          </w:tcPr>
          <w:p w14:paraId="50FB70B2" w14:textId="67B7E259" w:rsidR="00B919A8" w:rsidRPr="00B919A8" w:rsidRDefault="00B919A8" w:rsidP="00234751">
            <w:pPr>
              <w:keepLines/>
              <w:suppressLineNumbers/>
              <w:spacing w:before="20" w:line="240" w:lineRule="auto"/>
              <w:ind w:left="149" w:hanging="149"/>
              <w:jc w:val="left"/>
              <w:rPr>
                <w:sz w:val="18"/>
                <w:szCs w:val="18"/>
              </w:rPr>
            </w:pPr>
            <w:r w:rsidRPr="00B919A8">
              <w:rPr>
                <w:sz w:val="18"/>
                <w:szCs w:val="18"/>
              </w:rPr>
              <w:t>TRAJ_STOP</w:t>
            </w:r>
          </w:p>
        </w:tc>
        <w:tc>
          <w:tcPr>
            <w:tcW w:w="4052" w:type="dxa"/>
            <w:shd w:val="clear" w:color="auto" w:fill="auto"/>
          </w:tcPr>
          <w:p w14:paraId="591F3261" w14:textId="531B255A" w:rsidR="00B919A8" w:rsidRPr="00B919A8" w:rsidRDefault="00B919A8" w:rsidP="00234751">
            <w:pPr>
              <w:keepNext/>
              <w:keepLines/>
              <w:suppressLineNumbers/>
              <w:spacing w:before="20" w:line="240" w:lineRule="auto"/>
              <w:jc w:val="left"/>
              <w:rPr>
                <w:sz w:val="18"/>
                <w:szCs w:val="18"/>
              </w:rPr>
            </w:pPr>
            <w:r w:rsidRPr="00B919A8">
              <w:rPr>
                <w:sz w:val="18"/>
                <w:szCs w:val="18"/>
              </w:rPr>
              <w:t>End of a trajectory state vector or time history section.</w:t>
            </w:r>
          </w:p>
        </w:tc>
        <w:tc>
          <w:tcPr>
            <w:tcW w:w="683" w:type="dxa"/>
          </w:tcPr>
          <w:p w14:paraId="1CDCABA7" w14:textId="77777777" w:rsidR="00B919A8" w:rsidRPr="00B919A8" w:rsidRDefault="00B919A8" w:rsidP="00234751">
            <w:pPr>
              <w:keepLines/>
              <w:suppressLineNumbers/>
              <w:tabs>
                <w:tab w:val="left" w:pos="1903"/>
                <w:tab w:val="left" w:pos="2713"/>
              </w:tabs>
              <w:spacing w:before="0" w:line="240" w:lineRule="auto"/>
              <w:jc w:val="center"/>
              <w:rPr>
                <w:b/>
                <w:sz w:val="18"/>
                <w:szCs w:val="18"/>
              </w:rPr>
            </w:pPr>
          </w:p>
        </w:tc>
        <w:tc>
          <w:tcPr>
            <w:tcW w:w="1458" w:type="dxa"/>
            <w:shd w:val="clear" w:color="auto" w:fill="auto"/>
          </w:tcPr>
          <w:p w14:paraId="58B1D52C" w14:textId="77777777" w:rsidR="00B919A8" w:rsidRPr="00B919A8" w:rsidRDefault="00B919A8" w:rsidP="00234751">
            <w:pPr>
              <w:keepNext/>
              <w:keepLines/>
              <w:suppressLineNumbers/>
              <w:spacing w:before="20" w:line="240" w:lineRule="auto"/>
              <w:jc w:val="left"/>
              <w:rPr>
                <w:sz w:val="18"/>
                <w:szCs w:val="18"/>
              </w:rPr>
            </w:pPr>
          </w:p>
        </w:tc>
        <w:tc>
          <w:tcPr>
            <w:tcW w:w="3041" w:type="dxa"/>
            <w:shd w:val="clear" w:color="auto" w:fill="auto"/>
          </w:tcPr>
          <w:p w14:paraId="394BD8F8" w14:textId="268C84AD" w:rsidR="00B919A8" w:rsidRPr="00B919A8" w:rsidRDefault="00B919A8" w:rsidP="00176870">
            <w:pPr>
              <w:keepNext/>
              <w:keepLines/>
              <w:suppressLineNumbers/>
              <w:tabs>
                <w:tab w:val="left" w:pos="1903"/>
                <w:tab w:val="left" w:pos="2713"/>
              </w:tabs>
              <w:spacing w:before="0" w:line="240" w:lineRule="auto"/>
              <w:jc w:val="left"/>
              <w:rPr>
                <w:sz w:val="18"/>
                <w:szCs w:val="18"/>
              </w:rPr>
            </w:pPr>
            <w:r w:rsidRPr="00B919A8">
              <w:rPr>
                <w:sz w:val="18"/>
                <w:szCs w:val="18"/>
              </w:rPr>
              <w:t>n/a</w:t>
            </w:r>
          </w:p>
        </w:tc>
        <w:tc>
          <w:tcPr>
            <w:tcW w:w="683" w:type="dxa"/>
            <w:shd w:val="clear" w:color="auto" w:fill="auto"/>
          </w:tcPr>
          <w:p w14:paraId="2DCF6FB9" w14:textId="77CA9B83" w:rsidR="00B919A8" w:rsidRPr="00B919A8" w:rsidRDefault="00B919A8" w:rsidP="00234751">
            <w:pPr>
              <w:keepLines/>
              <w:suppressLineNumbers/>
              <w:tabs>
                <w:tab w:val="left" w:pos="1903"/>
                <w:tab w:val="left" w:pos="2713"/>
              </w:tabs>
              <w:spacing w:before="0" w:line="240" w:lineRule="auto"/>
              <w:jc w:val="center"/>
              <w:rPr>
                <w:sz w:val="18"/>
                <w:szCs w:val="18"/>
              </w:rPr>
            </w:pPr>
            <w:r w:rsidRPr="00B919A8">
              <w:rPr>
                <w:sz w:val="18"/>
                <w:szCs w:val="18"/>
              </w:rPr>
              <w:t>M</w:t>
            </w:r>
          </w:p>
        </w:tc>
      </w:tr>
    </w:tbl>
    <w:p w14:paraId="1DF49903" w14:textId="77777777" w:rsidR="00E02985" w:rsidRDefault="00E02985" w:rsidP="00E02985">
      <w:pPr>
        <w:rPr>
          <w:del w:id="733" w:author="Post-Agency_Review" w:date="2023-02-22T08:18:00Z"/>
        </w:rPr>
      </w:pPr>
      <w:bookmarkStart w:id="734" w:name="_Ref505046369"/>
      <w:bookmarkStart w:id="735" w:name="_Ref414979982"/>
    </w:p>
    <w:p w14:paraId="1E69C7FC" w14:textId="77777777" w:rsidR="00E02985" w:rsidRDefault="00E02985" w:rsidP="00E02985">
      <w:pPr>
        <w:sectPr w:rsidR="00E02985" w:rsidSect="00E02985">
          <w:headerReference w:type="default" r:id="rId22"/>
          <w:footerReference w:type="default" r:id="rId23"/>
          <w:pgSz w:w="15840" w:h="12240" w:orient="landscape"/>
          <w:pgMar w:top="1440" w:right="1440" w:bottom="1440" w:left="1440" w:header="547" w:footer="547" w:gutter="360"/>
          <w:pgNumType w:chapStyle="1"/>
          <w:cols w:space="720"/>
          <w:docGrid w:linePitch="360"/>
        </w:sectPr>
      </w:pPr>
    </w:p>
    <w:p w14:paraId="394D8D50" w14:textId="77777777" w:rsidR="00E46C8C" w:rsidRPr="005C1E37" w:rsidRDefault="00E46C8C" w:rsidP="008E2510">
      <w:pPr>
        <w:pStyle w:val="Heading3"/>
        <w:spacing w:before="480"/>
      </w:pPr>
      <w:r w:rsidRPr="005C1E37">
        <w:rPr>
          <w:lang w:val="en-US"/>
        </w:rPr>
        <w:lastRenderedPageBreak/>
        <w:t>OCM DATA: Space Object Physical Characteristics</w:t>
      </w:r>
    </w:p>
    <w:p w14:paraId="6F33039C" w14:textId="2210CDE2" w:rsidR="00E46C8C" w:rsidRPr="005C1E37" w:rsidRDefault="00D23E50" w:rsidP="008E2510">
      <w:pPr>
        <w:pStyle w:val="Paragraph4"/>
      </w:pPr>
      <w:r w:rsidRPr="005C1E37">
        <w:t xml:space="preserve">Table </w:t>
      </w:r>
      <w:r w:rsidR="00B002A3" w:rsidRPr="005C1E37">
        <w:fldChar w:fldCharType="begin"/>
      </w:r>
      <w:r w:rsidR="00B002A3" w:rsidRPr="005C1E37">
        <w:instrText xml:space="preserve"> REF T_605OCMDataSpaceObjectPhysicalCharacter \h </w:instrText>
      </w:r>
      <w:r w:rsidR="00B002A3" w:rsidRPr="005C1E37">
        <w:fldChar w:fldCharType="separate"/>
      </w:r>
      <w:r w:rsidR="00AE6C67">
        <w:rPr>
          <w:noProof/>
        </w:rPr>
        <w:t>6</w:t>
      </w:r>
      <w:r w:rsidR="00AE6C67" w:rsidRPr="005C1E37">
        <w:noBreakHyphen/>
      </w:r>
      <w:r w:rsidR="00AE6C67">
        <w:rPr>
          <w:noProof/>
        </w:rPr>
        <w:t>5</w:t>
      </w:r>
      <w:r w:rsidR="00B002A3" w:rsidRPr="005C1E37">
        <w:fldChar w:fldCharType="end"/>
      </w:r>
      <w:r w:rsidR="00E46C8C" w:rsidRPr="005C1E37">
        <w:rPr>
          <w:szCs w:val="24"/>
        </w:rPr>
        <w:t xml:space="preserve"> gives an overview of the OCM space object physical characteristics section.  Only those keywords shown in</w:t>
      </w:r>
      <w:r w:rsidR="00632549" w:rsidRPr="005C1E37">
        <w:rPr>
          <w:szCs w:val="24"/>
        </w:rPr>
        <w:t xml:space="preserve"> </w:t>
      </w:r>
      <w:r w:rsidR="00B002A3" w:rsidRPr="005C1E37">
        <w:t xml:space="preserve">table </w:t>
      </w:r>
      <w:r w:rsidR="00B002A3" w:rsidRPr="005C1E37">
        <w:fldChar w:fldCharType="begin"/>
      </w:r>
      <w:r w:rsidR="00B002A3" w:rsidRPr="005C1E37">
        <w:instrText xml:space="preserve"> REF T_605OCMDataSpaceObjectPhysicalCharacter \h </w:instrText>
      </w:r>
      <w:r w:rsidR="00B002A3" w:rsidRPr="005C1E37">
        <w:fldChar w:fldCharType="separate"/>
      </w:r>
      <w:r w:rsidR="00AE6C67">
        <w:rPr>
          <w:noProof/>
        </w:rPr>
        <w:t>6</w:t>
      </w:r>
      <w:r w:rsidR="00AE6C67" w:rsidRPr="005C1E37">
        <w:noBreakHyphen/>
      </w:r>
      <w:r w:rsidR="00AE6C67">
        <w:rPr>
          <w:noProof/>
        </w:rPr>
        <w:t>5</w:t>
      </w:r>
      <w:r w:rsidR="00B002A3" w:rsidRPr="005C1E37">
        <w:fldChar w:fldCharType="end"/>
      </w:r>
      <w:r w:rsidR="00E46C8C" w:rsidRPr="005C1E37">
        <w:rPr>
          <w:szCs w:val="24"/>
        </w:rPr>
        <w:t xml:space="preserve"> shall be used in OCM space object physical characteristics data.</w:t>
      </w:r>
    </w:p>
    <w:p w14:paraId="2A4D168E" w14:textId="5B5C764D" w:rsidR="00E46C8C" w:rsidRPr="005C1E37" w:rsidRDefault="00CD4227" w:rsidP="008E2510">
      <w:pPr>
        <w:pStyle w:val="Paragraph4"/>
      </w:pPr>
      <w:r w:rsidRPr="005C1E37">
        <w:t>At most, o</w:t>
      </w:r>
      <w:r w:rsidR="00E46C8C" w:rsidRPr="005C1E37">
        <w:t>nly one space object physical characteristics section shall appear in an OCM.</w:t>
      </w:r>
    </w:p>
    <w:p w14:paraId="60B988D7" w14:textId="77777777" w:rsidR="00536623" w:rsidRPr="005C1E37" w:rsidRDefault="00E46C8C" w:rsidP="008E2510">
      <w:pPr>
        <w:pStyle w:val="Paragraph4"/>
      </w:pPr>
      <w:r w:rsidRPr="005C1E37">
        <w:t>The space object physical characteristics data section in the OCM shall be indicated by two keywords:  PHYS_START and PHYS_STOP.</w:t>
      </w:r>
    </w:p>
    <w:p w14:paraId="0FB4DB37" w14:textId="556AA635" w:rsidR="00E46C8C" w:rsidRPr="005C1E37" w:rsidRDefault="00490C9F" w:rsidP="008E2510">
      <w:pPr>
        <w:pStyle w:val="Paragraph4"/>
      </w:pPr>
      <w:r w:rsidRPr="005C1E37">
        <w:t xml:space="preserve">The </w:t>
      </w:r>
      <w:r w:rsidR="00E46C8C" w:rsidRPr="005C1E37">
        <w:t xml:space="preserve">Space Object </w:t>
      </w:r>
      <w:r w:rsidR="004749BD" w:rsidRPr="005C1E37">
        <w:t>Optimally Encompassing</w:t>
      </w:r>
      <w:r w:rsidR="00C960FD" w:rsidRPr="005C1E37">
        <w:t xml:space="preserve"> </w:t>
      </w:r>
      <w:r w:rsidR="00D62AAB" w:rsidRPr="005C1E37">
        <w:t>Box</w:t>
      </w:r>
      <w:r w:rsidR="00E46C8C" w:rsidRPr="005C1E37">
        <w:t xml:space="preserve"> </w:t>
      </w:r>
      <w:r w:rsidRPr="005C1E37">
        <w:t>(OE</w:t>
      </w:r>
      <w:r w:rsidR="00D62AAB" w:rsidRPr="005C1E37">
        <w:t>B</w:t>
      </w:r>
      <w:r w:rsidRPr="005C1E37">
        <w:t xml:space="preserve">) </w:t>
      </w:r>
      <w:r w:rsidR="00E46C8C" w:rsidRPr="005C1E37">
        <w:t xml:space="preserve">parameters </w:t>
      </w:r>
      <w:r w:rsidRPr="005C1E37">
        <w:t>are defined in further detail</w:t>
      </w:r>
      <w:r w:rsidR="00E46C8C" w:rsidRPr="005C1E37">
        <w:t xml:space="preserve"> in</w:t>
      </w:r>
      <w:r w:rsidR="009F4235" w:rsidRPr="005C1E37">
        <w:t xml:space="preserve"> </w:t>
      </w:r>
      <w:r w:rsidR="00000061" w:rsidRPr="005C1E37">
        <w:t>i</w:t>
      </w:r>
      <w:r w:rsidR="009F4235" w:rsidRPr="005C1E37">
        <w:t xml:space="preserve">nformative </w:t>
      </w:r>
      <w:r w:rsidR="00000061" w:rsidRPr="005C1E37">
        <w:t xml:space="preserve">annex </w:t>
      </w:r>
      <w:r w:rsidR="00153ACB" w:rsidRPr="005C1E37">
        <w:fldChar w:fldCharType="begin"/>
      </w:r>
      <w:r w:rsidR="00153ACB" w:rsidRPr="005C1E37">
        <w:instrText xml:space="preserve"> REF _Ref447810125 \r</w:instrText>
      </w:r>
      <w:r w:rsidR="00000061" w:rsidRPr="005C1E37">
        <w:instrText>\n\t</w:instrText>
      </w:r>
      <w:r w:rsidR="00153ACB" w:rsidRPr="005C1E37">
        <w:instrText xml:space="preserve"> \h </w:instrText>
      </w:r>
      <w:r w:rsidR="00153ACB" w:rsidRPr="005C1E37">
        <w:fldChar w:fldCharType="separate"/>
      </w:r>
      <w:r w:rsidR="00AE6C67">
        <w:t>F</w:t>
      </w:r>
      <w:r w:rsidR="00153ACB" w:rsidRPr="005C1E37">
        <w:fldChar w:fldCharType="end"/>
      </w:r>
      <w:r w:rsidR="00153ACB" w:rsidRPr="005C1E37">
        <w:t xml:space="preserve">, </w:t>
      </w:r>
      <w:r w:rsidR="00000061" w:rsidRPr="005C1E37">
        <w:t>subs</w:t>
      </w:r>
      <w:r w:rsidR="00153ACB" w:rsidRPr="005C1E37">
        <w:t>ection</w:t>
      </w:r>
      <w:r w:rsidR="009F4235" w:rsidRPr="005C1E37">
        <w:t xml:space="preserve"> </w:t>
      </w:r>
      <w:r w:rsidR="009F4235" w:rsidRPr="005C1E37">
        <w:fldChar w:fldCharType="begin"/>
      </w:r>
      <w:r w:rsidR="009F4235" w:rsidRPr="005C1E37">
        <w:instrText xml:space="preserve"> REF _Ref527296449 \r \h </w:instrText>
      </w:r>
      <w:r w:rsidR="009F4235" w:rsidRPr="005C1E37">
        <w:fldChar w:fldCharType="separate"/>
      </w:r>
      <w:r w:rsidR="00AE6C67">
        <w:t>F1</w:t>
      </w:r>
      <w:r w:rsidR="009F4235" w:rsidRPr="005C1E37">
        <w:fldChar w:fldCharType="end"/>
      </w:r>
      <w:r w:rsidR="00E46C8C" w:rsidRPr="005C1E37">
        <w:t>.</w:t>
      </w:r>
    </w:p>
    <w:p w14:paraId="12181D53" w14:textId="2ACB2335" w:rsidR="00536623" w:rsidRDefault="00A63662" w:rsidP="008E2510">
      <w:pPr>
        <w:pStyle w:val="Paragraph4"/>
        <w:rPr>
          <w:color w:val="000000" w:themeColor="text1"/>
          <w:sz w:val="22"/>
          <w:szCs w:val="22"/>
        </w:rPr>
      </w:pPr>
      <w:r w:rsidRPr="005C1E37">
        <w:t xml:space="preserve">Modeling of cross-sectional area and the contributions of relevant parameters (DRAG_CONST_AREA, SRP_CONST_AREA, AREA_ALONG_OEB_MAX, AREA_ALONG_OEB_INT, and AREA_ALONG_OEB_MIN) to total cross-sectional area is provided in </w:t>
      </w:r>
      <w:r w:rsidR="00000061" w:rsidRPr="005C1E37">
        <w:t>i</w:t>
      </w:r>
      <w:r w:rsidRPr="005C1E37">
        <w:t xml:space="preserve">nformative </w:t>
      </w:r>
      <w:r w:rsidR="00000061" w:rsidRPr="005C1E37">
        <w:t xml:space="preserve">annex </w:t>
      </w:r>
      <w:r w:rsidR="00153ACB" w:rsidRPr="005C1E37">
        <w:fldChar w:fldCharType="begin"/>
      </w:r>
      <w:r w:rsidR="00153ACB" w:rsidRPr="005C1E37">
        <w:instrText xml:space="preserve"> REF _Ref447810125 \r</w:instrText>
      </w:r>
      <w:r w:rsidR="00000061" w:rsidRPr="005C1E37">
        <w:instrText>\n\t</w:instrText>
      </w:r>
      <w:r w:rsidR="00153ACB" w:rsidRPr="005C1E37">
        <w:instrText xml:space="preserve"> \h </w:instrText>
      </w:r>
      <w:r w:rsidR="00153ACB" w:rsidRPr="005C1E37">
        <w:fldChar w:fldCharType="separate"/>
      </w:r>
      <w:r w:rsidR="00AE6C67">
        <w:t>F</w:t>
      </w:r>
      <w:r w:rsidR="00153ACB" w:rsidRPr="005C1E37">
        <w:fldChar w:fldCharType="end"/>
      </w:r>
      <w:r w:rsidR="00153ACB" w:rsidRPr="005C1E37">
        <w:t xml:space="preserve">, </w:t>
      </w:r>
      <w:r w:rsidR="00000061" w:rsidRPr="005C1E37">
        <w:t>subs</w:t>
      </w:r>
      <w:r w:rsidR="00153ACB" w:rsidRPr="005C1E37">
        <w:t>ection</w:t>
      </w:r>
      <w:r w:rsidRPr="005C1E37">
        <w:t xml:space="preserve"> </w:t>
      </w:r>
      <w:r w:rsidRPr="005C1E37">
        <w:fldChar w:fldCharType="begin"/>
      </w:r>
      <w:r w:rsidRPr="005C1E37">
        <w:instrText xml:space="preserve"> REF _Ref527296449 \r \h </w:instrText>
      </w:r>
      <w:r w:rsidRPr="005C1E37">
        <w:fldChar w:fldCharType="separate"/>
      </w:r>
      <w:r w:rsidR="00AE6C67">
        <w:t>F1</w:t>
      </w:r>
      <w:r w:rsidRPr="005C1E37">
        <w:fldChar w:fldCharType="end"/>
      </w:r>
      <w:r w:rsidRPr="005C1E37">
        <w:rPr>
          <w:color w:val="000000" w:themeColor="text1"/>
          <w:sz w:val="22"/>
          <w:szCs w:val="22"/>
        </w:rPr>
        <w:t>.</w:t>
      </w:r>
    </w:p>
    <w:p w14:paraId="4180CC9A" w14:textId="77777777" w:rsidR="0054343D" w:rsidRDefault="0054343D" w:rsidP="0054343D"/>
    <w:p w14:paraId="43E39E67" w14:textId="77777777" w:rsidR="0054343D" w:rsidRDefault="0054343D" w:rsidP="0054343D">
      <w:pPr>
        <w:sectPr w:rsidR="0054343D" w:rsidSect="008E2510">
          <w:headerReference w:type="default" r:id="rId24"/>
          <w:footerReference w:type="default" r:id="rId25"/>
          <w:pgSz w:w="12240" w:h="15840"/>
          <w:pgMar w:top="1440" w:right="1440" w:bottom="1440" w:left="1440" w:header="547" w:footer="547" w:gutter="360"/>
          <w:pgNumType w:chapStyle="1"/>
          <w:cols w:space="720"/>
          <w:docGrid w:linePitch="360"/>
        </w:sectPr>
      </w:pPr>
    </w:p>
    <w:p w14:paraId="284A82C8" w14:textId="74836A87" w:rsidR="00E46C8C" w:rsidRPr="005C1E37" w:rsidRDefault="00B002A3" w:rsidP="0054343D">
      <w:pPr>
        <w:pStyle w:val="TableTitle"/>
        <w:spacing w:before="0"/>
      </w:pPr>
      <w:r w:rsidRPr="005C1E37">
        <w:lastRenderedPageBreak/>
        <w:t xml:space="preserve">Table </w:t>
      </w:r>
      <w:bookmarkStart w:id="736" w:name="T_605OCMDataSpaceObjectPhysicalCharacter"/>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5</w:t>
        </w:r>
      </w:fldSimple>
      <w:bookmarkEnd w:id="736"/>
      <w:r w:rsidRPr="005C1E37">
        <w:fldChar w:fldCharType="begin"/>
      </w:r>
      <w:r w:rsidRPr="005C1E37">
        <w:instrText xml:space="preserve"> TC \f T \l 7 "</w:instrText>
      </w:r>
      <w:fldSimple w:instr=" STYLEREF &quot;Heading 1&quot;\l \n \t \* MERGEFORMAT ">
        <w:bookmarkStart w:id="737" w:name="_Toc119055636"/>
        <w:bookmarkStart w:id="738" w:name="_Toc80619895"/>
        <w:r w:rsidR="00AE6C67">
          <w:rPr>
            <w:noProof/>
          </w:rPr>
          <w:instrText>6</w:instrText>
        </w:r>
      </w:fldSimple>
      <w:r w:rsidRPr="005C1E37">
        <w:instrText>-</w:instrText>
      </w:r>
      <w:fldSimple w:instr=" SEQ Table_TOC \s 1 \* MERGEFORMAT ">
        <w:r w:rsidR="00AE6C67">
          <w:rPr>
            <w:noProof/>
          </w:rPr>
          <w:instrText>5</w:instrText>
        </w:r>
      </w:fldSimple>
      <w:r w:rsidRPr="005C1E37">
        <w:tab/>
        <w:instrText>OCM Data: Space Object Physical Characteristics</w:instrText>
      </w:r>
      <w:bookmarkEnd w:id="737"/>
      <w:bookmarkEnd w:id="738"/>
      <w:r w:rsidRPr="005C1E37">
        <w:instrText>"</w:instrText>
      </w:r>
      <w:r w:rsidRPr="005C1E37">
        <w:fldChar w:fldCharType="end"/>
      </w:r>
      <w:r w:rsidRPr="005C1E37">
        <w:t>:  OCM Data: Space Object Physical Characteristics</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E46C8C" w:rsidRPr="0054343D" w14:paraId="376312D3" w14:textId="77777777" w:rsidTr="004B0B71">
        <w:trPr>
          <w:cantSplit/>
          <w:tblHeader/>
          <w:jc w:val="center"/>
        </w:trPr>
        <w:tc>
          <w:tcPr>
            <w:tcW w:w="3240" w:type="dxa"/>
            <w:vAlign w:val="bottom"/>
          </w:tcPr>
          <w:p w14:paraId="4D87F62B" w14:textId="77777777" w:rsidR="00E46C8C" w:rsidRPr="0054343D" w:rsidRDefault="00E46C8C" w:rsidP="00BB068A">
            <w:pPr>
              <w:keepNext/>
              <w:spacing w:before="20" w:after="20" w:line="240" w:lineRule="auto"/>
              <w:ind w:left="71"/>
              <w:jc w:val="center"/>
              <w:rPr>
                <w:rFonts w:hAnsiTheme="minorHAnsi" w:cstheme="minorHAnsi"/>
                <w:b/>
                <w:sz w:val="18"/>
                <w:szCs w:val="18"/>
              </w:rPr>
            </w:pPr>
            <w:r w:rsidRPr="0054343D">
              <w:rPr>
                <w:rFonts w:hAnsiTheme="minorHAnsi" w:cstheme="minorHAnsi"/>
                <w:b/>
                <w:sz w:val="18"/>
                <w:szCs w:val="18"/>
              </w:rPr>
              <w:t>Keyword</w:t>
            </w:r>
          </w:p>
        </w:tc>
        <w:tc>
          <w:tcPr>
            <w:tcW w:w="4320" w:type="dxa"/>
            <w:vAlign w:val="bottom"/>
          </w:tcPr>
          <w:p w14:paraId="73FB9C58" w14:textId="77777777" w:rsidR="00E46C8C" w:rsidRPr="0054343D" w:rsidRDefault="00E46C8C"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Description</w:t>
            </w:r>
          </w:p>
        </w:tc>
        <w:tc>
          <w:tcPr>
            <w:tcW w:w="720" w:type="dxa"/>
            <w:vAlign w:val="bottom"/>
          </w:tcPr>
          <w:p w14:paraId="16A9DC2D" w14:textId="77777777" w:rsidR="00E46C8C" w:rsidRPr="0054343D" w:rsidRDefault="00E46C8C"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Units</w:t>
            </w:r>
          </w:p>
        </w:tc>
        <w:tc>
          <w:tcPr>
            <w:tcW w:w="1440" w:type="dxa"/>
            <w:vAlign w:val="bottom"/>
          </w:tcPr>
          <w:p w14:paraId="0D7055BC" w14:textId="77777777" w:rsidR="00E46C8C" w:rsidRPr="0054343D" w:rsidRDefault="00E46C8C"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Default (if any)</w:t>
            </w:r>
          </w:p>
        </w:tc>
        <w:tc>
          <w:tcPr>
            <w:tcW w:w="3240" w:type="dxa"/>
            <w:vAlign w:val="bottom"/>
          </w:tcPr>
          <w:p w14:paraId="2995C74B" w14:textId="77777777" w:rsidR="00E46C8C" w:rsidRPr="0054343D" w:rsidRDefault="00E46C8C" w:rsidP="00BB068A">
            <w:pPr>
              <w:keepNext/>
              <w:spacing w:before="20" w:after="20" w:line="240" w:lineRule="auto"/>
              <w:jc w:val="center"/>
              <w:rPr>
                <w:rFonts w:hAnsiTheme="minorHAnsi" w:cstheme="minorHAnsi"/>
                <w:sz w:val="18"/>
                <w:szCs w:val="18"/>
              </w:rPr>
            </w:pPr>
            <w:r w:rsidRPr="0054343D">
              <w:rPr>
                <w:rFonts w:hAnsiTheme="minorHAnsi" w:cstheme="minorHAnsi"/>
                <w:b/>
                <w:sz w:val="18"/>
                <w:szCs w:val="18"/>
              </w:rPr>
              <w:t>Examples of Values</w:t>
            </w:r>
          </w:p>
        </w:tc>
        <w:tc>
          <w:tcPr>
            <w:tcW w:w="720" w:type="dxa"/>
            <w:vAlign w:val="bottom"/>
          </w:tcPr>
          <w:p w14:paraId="720B5259" w14:textId="0E490A0F" w:rsidR="00E46C8C" w:rsidRPr="0054343D" w:rsidRDefault="00983233" w:rsidP="00BB068A">
            <w:pPr>
              <w:keepNext/>
              <w:spacing w:before="20" w:after="20" w:line="240" w:lineRule="auto"/>
              <w:jc w:val="center"/>
              <w:rPr>
                <w:rFonts w:hAnsiTheme="minorHAnsi" w:cstheme="minorHAnsi"/>
                <w:b/>
                <w:sz w:val="18"/>
                <w:szCs w:val="18"/>
              </w:rPr>
            </w:pPr>
            <w:r w:rsidRPr="0054343D">
              <w:rPr>
                <w:rFonts w:hAnsiTheme="minorHAnsi" w:cstheme="minorHAnsi"/>
                <w:b/>
                <w:sz w:val="18"/>
                <w:szCs w:val="18"/>
              </w:rPr>
              <w:t>M/O/C</w:t>
            </w:r>
          </w:p>
        </w:tc>
      </w:tr>
      <w:tr w:rsidR="00E46C8C" w:rsidRPr="0054343D" w14:paraId="16A93175" w14:textId="77777777" w:rsidTr="004B0B71">
        <w:trPr>
          <w:cantSplit/>
          <w:jc w:val="center"/>
        </w:trPr>
        <w:tc>
          <w:tcPr>
            <w:tcW w:w="3240" w:type="dxa"/>
          </w:tcPr>
          <w:p w14:paraId="6ED5F11B" w14:textId="77777777" w:rsidR="00E46C8C" w:rsidRPr="0054343D" w:rsidRDefault="00E46C8C" w:rsidP="00A06B46">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PHYS_START</w:t>
            </w:r>
          </w:p>
        </w:tc>
        <w:tc>
          <w:tcPr>
            <w:tcW w:w="4320" w:type="dxa"/>
          </w:tcPr>
          <w:p w14:paraId="208F8B73" w14:textId="3D95E955" w:rsidR="00E46C8C" w:rsidRPr="0054343D" w:rsidRDefault="00E46C8C" w:rsidP="00A06B46">
            <w:pPr>
              <w:keepNext/>
              <w:spacing w:before="20" w:after="20" w:line="240" w:lineRule="auto"/>
              <w:jc w:val="left"/>
              <w:rPr>
                <w:rFonts w:ascii="Arial" w:hAnsi="Arial" w:cs="Arial"/>
                <w:sz w:val="18"/>
                <w:szCs w:val="18"/>
              </w:rPr>
            </w:pPr>
            <w:r w:rsidRPr="0054343D">
              <w:rPr>
                <w:sz w:val="18"/>
                <w:szCs w:val="18"/>
                <w:lang w:eastAsia="x-none"/>
              </w:rPr>
              <w:t xml:space="preserve">Start of a Space Object Physical Characteristics </w:t>
            </w:r>
            <w:r w:rsidR="00F55C52" w:rsidRPr="0054343D">
              <w:rPr>
                <w:sz w:val="18"/>
                <w:szCs w:val="18"/>
                <w:lang w:eastAsia="x-none"/>
              </w:rPr>
              <w:t>section</w:t>
            </w:r>
            <w:r w:rsidR="00A06B46" w:rsidRPr="0054343D">
              <w:rPr>
                <w:sz w:val="18"/>
                <w:szCs w:val="18"/>
                <w:lang w:eastAsia="x-none"/>
              </w:rPr>
              <w:t>.</w:t>
            </w:r>
          </w:p>
        </w:tc>
        <w:tc>
          <w:tcPr>
            <w:tcW w:w="720" w:type="dxa"/>
          </w:tcPr>
          <w:p w14:paraId="3DE59152" w14:textId="0CB1AF60" w:rsidR="00E46C8C" w:rsidRPr="00C92453" w:rsidRDefault="00E46C8C" w:rsidP="00A06B46">
            <w:pPr>
              <w:keepNext/>
              <w:spacing w:before="20" w:line="240" w:lineRule="auto"/>
              <w:jc w:val="center"/>
              <w:rPr>
                <w:rFonts w:hAnsiTheme="minorHAnsi" w:cstheme="minorHAnsi"/>
                <w:szCs w:val="18"/>
              </w:rPr>
            </w:pPr>
          </w:p>
        </w:tc>
        <w:tc>
          <w:tcPr>
            <w:tcW w:w="1440" w:type="dxa"/>
          </w:tcPr>
          <w:p w14:paraId="2B04C8C3" w14:textId="77777777" w:rsidR="00E46C8C" w:rsidRPr="00C92453" w:rsidRDefault="00E46C8C" w:rsidP="00A06B46">
            <w:pPr>
              <w:keepNext/>
              <w:spacing w:before="20" w:line="240" w:lineRule="auto"/>
              <w:jc w:val="center"/>
              <w:rPr>
                <w:rFonts w:hAnsiTheme="minorHAnsi" w:cstheme="minorHAnsi"/>
                <w:szCs w:val="18"/>
              </w:rPr>
            </w:pPr>
          </w:p>
        </w:tc>
        <w:tc>
          <w:tcPr>
            <w:tcW w:w="3240" w:type="dxa"/>
          </w:tcPr>
          <w:p w14:paraId="7196AFBD" w14:textId="77777777" w:rsidR="00E46C8C" w:rsidRPr="0054343D" w:rsidRDefault="00E46C8C" w:rsidP="00A06B46">
            <w:pPr>
              <w:keepNext/>
              <w:spacing w:before="20" w:line="240" w:lineRule="auto"/>
              <w:jc w:val="left"/>
              <w:rPr>
                <w:rFonts w:hAnsiTheme="minorHAnsi" w:cstheme="minorHAnsi"/>
                <w:sz w:val="18"/>
                <w:szCs w:val="18"/>
              </w:rPr>
            </w:pPr>
          </w:p>
        </w:tc>
        <w:tc>
          <w:tcPr>
            <w:tcW w:w="720" w:type="dxa"/>
          </w:tcPr>
          <w:p w14:paraId="3CE0C9C4" w14:textId="435EA196" w:rsidR="00E46C8C" w:rsidRPr="0054343D" w:rsidRDefault="00983233" w:rsidP="00A06B46">
            <w:pPr>
              <w:keepNext/>
              <w:spacing w:before="20" w:line="240" w:lineRule="auto"/>
              <w:jc w:val="center"/>
              <w:rPr>
                <w:rFonts w:hAnsiTheme="minorHAnsi" w:cstheme="minorHAnsi"/>
                <w:sz w:val="18"/>
                <w:szCs w:val="18"/>
              </w:rPr>
            </w:pPr>
            <w:r w:rsidRPr="0054343D">
              <w:rPr>
                <w:rFonts w:hAnsiTheme="minorHAnsi" w:cstheme="minorHAnsi"/>
                <w:sz w:val="18"/>
                <w:szCs w:val="18"/>
              </w:rPr>
              <w:t>M</w:t>
            </w:r>
          </w:p>
        </w:tc>
      </w:tr>
      <w:tr w:rsidR="00E46C8C" w:rsidRPr="0054343D" w14:paraId="7CCF0598" w14:textId="77777777" w:rsidTr="004B0B71">
        <w:trPr>
          <w:cantSplit/>
          <w:jc w:val="center"/>
        </w:trPr>
        <w:tc>
          <w:tcPr>
            <w:tcW w:w="3240" w:type="dxa"/>
          </w:tcPr>
          <w:p w14:paraId="73DB1364" w14:textId="77777777" w:rsidR="00E46C8C" w:rsidRPr="0054343D" w:rsidRDefault="00E46C8C" w:rsidP="00BB068A">
            <w:pPr>
              <w:keepNext/>
              <w:spacing w:before="20" w:line="240" w:lineRule="auto"/>
              <w:ind w:left="149" w:hanging="149"/>
              <w:jc w:val="left"/>
              <w:rPr>
                <w:rFonts w:ascii="Courier New" w:hAnsi="Courier New" w:cs="Courier New"/>
                <w:sz w:val="18"/>
                <w:szCs w:val="18"/>
              </w:rPr>
            </w:pPr>
            <w:r w:rsidRPr="0054343D">
              <w:rPr>
                <w:rFonts w:ascii="Courier New" w:hAnsi="Courier New" w:cs="Courier New"/>
                <w:sz w:val="18"/>
                <w:szCs w:val="18"/>
              </w:rPr>
              <w:t>COMMENT</w:t>
            </w:r>
          </w:p>
        </w:tc>
        <w:tc>
          <w:tcPr>
            <w:tcW w:w="4320" w:type="dxa"/>
          </w:tcPr>
          <w:p w14:paraId="3683E4E1" w14:textId="7921C53D" w:rsidR="00E46C8C" w:rsidRPr="0054343D" w:rsidRDefault="00E46C8C" w:rsidP="0046523E">
            <w:pPr>
              <w:keepNext/>
              <w:spacing w:before="20" w:line="240" w:lineRule="auto"/>
              <w:jc w:val="left"/>
              <w:rPr>
                <w:sz w:val="18"/>
                <w:szCs w:val="18"/>
                <w:lang w:eastAsia="x-none"/>
              </w:rPr>
            </w:pPr>
            <w:r w:rsidRPr="0054343D">
              <w:rPr>
                <w:sz w:val="18"/>
                <w:szCs w:val="18"/>
                <w:lang w:eastAsia="x-none"/>
              </w:rPr>
              <w:t>Comments (</w:t>
            </w:r>
            <w:r w:rsidR="00AC73EA" w:rsidRPr="0054343D">
              <w:rPr>
                <w:sz w:val="18"/>
                <w:szCs w:val="18"/>
                <w:lang w:eastAsia="x-none"/>
              </w:rPr>
              <w:t xml:space="preserve">a contiguous set of one or more comment lines </w:t>
            </w:r>
            <w:r w:rsidR="005A1807" w:rsidRPr="0054343D">
              <w:rPr>
                <w:sz w:val="18"/>
                <w:szCs w:val="18"/>
                <w:lang w:eastAsia="x-none"/>
              </w:rPr>
              <w:t>may be provided</w:t>
            </w:r>
            <w:r w:rsidRPr="0054343D">
              <w:rPr>
                <w:sz w:val="18"/>
                <w:szCs w:val="18"/>
                <w:lang w:eastAsia="x-none"/>
              </w:rPr>
              <w:t xml:space="preserve"> in the OCM Space Object Physical Characteristics only immediately after the PHYS_START keyword; </w:t>
            </w:r>
            <w:r w:rsidR="00632549" w:rsidRPr="0054343D">
              <w:rPr>
                <w:sz w:val="18"/>
                <w:szCs w:val="18"/>
                <w:lang w:eastAsia="x-none"/>
              </w:rPr>
              <w:t xml:space="preserve">see </w:t>
            </w:r>
            <w:r w:rsidRPr="0054343D">
              <w:rPr>
                <w:sz w:val="18"/>
                <w:szCs w:val="18"/>
                <w:lang w:eastAsia="x-none"/>
              </w:rPr>
              <w:fldChar w:fldCharType="begin"/>
            </w:r>
            <w:r w:rsidRPr="0054343D">
              <w:rPr>
                <w:sz w:val="18"/>
                <w:szCs w:val="18"/>
                <w:lang w:eastAsia="x-none"/>
              </w:rPr>
              <w:instrText xml:space="preserve"> REF _Ref192257892 \r  \* MERGEFORMAT </w:instrText>
            </w:r>
            <w:r w:rsidRPr="0054343D">
              <w:rPr>
                <w:sz w:val="18"/>
                <w:szCs w:val="18"/>
                <w:lang w:eastAsia="x-none"/>
              </w:rPr>
              <w:fldChar w:fldCharType="separate"/>
            </w:r>
            <w:r w:rsidR="00AE6C67">
              <w:rPr>
                <w:sz w:val="18"/>
                <w:szCs w:val="18"/>
                <w:lang w:eastAsia="x-none"/>
              </w:rPr>
              <w:t>7.8</w:t>
            </w:r>
            <w:r w:rsidRPr="0054343D">
              <w:rPr>
                <w:sz w:val="18"/>
                <w:szCs w:val="18"/>
                <w:lang w:eastAsia="x-none"/>
              </w:rPr>
              <w:fldChar w:fldCharType="end"/>
            </w:r>
            <w:r w:rsidRPr="0054343D">
              <w:rPr>
                <w:sz w:val="18"/>
                <w:szCs w:val="18"/>
                <w:lang w:eastAsia="x-none"/>
              </w:rPr>
              <w:t xml:space="preserve"> for comment formatting rules).</w:t>
            </w:r>
          </w:p>
        </w:tc>
        <w:tc>
          <w:tcPr>
            <w:tcW w:w="720" w:type="dxa"/>
          </w:tcPr>
          <w:p w14:paraId="7CF067D2" w14:textId="17A1BA83" w:rsidR="00E46C8C" w:rsidRPr="00C92453" w:rsidRDefault="00E46C8C" w:rsidP="00BB068A">
            <w:pPr>
              <w:keepNext/>
              <w:tabs>
                <w:tab w:val="left" w:pos="1903"/>
                <w:tab w:val="left" w:pos="2713"/>
              </w:tabs>
              <w:spacing w:before="0" w:line="240" w:lineRule="auto"/>
              <w:jc w:val="center"/>
              <w:rPr>
                <w:rFonts w:hAnsiTheme="minorHAnsi" w:cstheme="minorHAnsi"/>
                <w:szCs w:val="18"/>
              </w:rPr>
            </w:pPr>
          </w:p>
        </w:tc>
        <w:tc>
          <w:tcPr>
            <w:tcW w:w="1440" w:type="dxa"/>
          </w:tcPr>
          <w:p w14:paraId="2DCBEC8F" w14:textId="77777777" w:rsidR="00E46C8C" w:rsidRPr="0054343D" w:rsidRDefault="00E46C8C" w:rsidP="00BB068A">
            <w:pPr>
              <w:keepNext/>
              <w:tabs>
                <w:tab w:val="left" w:pos="1903"/>
                <w:tab w:val="left" w:pos="2713"/>
              </w:tabs>
              <w:spacing w:before="0" w:line="240" w:lineRule="auto"/>
              <w:jc w:val="center"/>
              <w:rPr>
                <w:rFonts w:hAnsiTheme="minorHAnsi" w:cstheme="minorHAnsi"/>
                <w:sz w:val="18"/>
                <w:szCs w:val="18"/>
              </w:rPr>
            </w:pPr>
          </w:p>
        </w:tc>
        <w:tc>
          <w:tcPr>
            <w:tcW w:w="3240" w:type="dxa"/>
          </w:tcPr>
          <w:p w14:paraId="033EFACD" w14:textId="4618A1B0" w:rsidR="00E46C8C" w:rsidRPr="0054343D" w:rsidRDefault="001149EB" w:rsidP="00BB068A">
            <w:pPr>
              <w:keepNext/>
              <w:tabs>
                <w:tab w:val="left" w:pos="1903"/>
                <w:tab w:val="left" w:pos="2713"/>
              </w:tabs>
              <w:spacing w:before="0" w:line="240" w:lineRule="auto"/>
              <w:jc w:val="left"/>
              <w:rPr>
                <w:rFonts w:hAnsiTheme="minorHAnsi" w:cstheme="minorHAnsi"/>
                <w:sz w:val="18"/>
                <w:szCs w:val="18"/>
              </w:rPr>
            </w:pPr>
            <w:r w:rsidRPr="0054343D">
              <w:rPr>
                <w:rFonts w:hAnsiTheme="minorHAnsi" w:cstheme="minorHAnsi"/>
                <w:sz w:val="18"/>
                <w:szCs w:val="18"/>
              </w:rPr>
              <w:t>This is a comment</w:t>
            </w:r>
          </w:p>
        </w:tc>
        <w:tc>
          <w:tcPr>
            <w:tcW w:w="720" w:type="dxa"/>
          </w:tcPr>
          <w:p w14:paraId="22283D93" w14:textId="15FDE226" w:rsidR="00E46C8C" w:rsidRPr="0054343D" w:rsidRDefault="00983233" w:rsidP="00BB068A">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3B332B" w:rsidRPr="0054343D" w14:paraId="28A758B4" w14:textId="77777777" w:rsidTr="004B0B71">
        <w:trPr>
          <w:cantSplit/>
          <w:jc w:val="center"/>
        </w:trPr>
        <w:tc>
          <w:tcPr>
            <w:tcW w:w="3240" w:type="dxa"/>
          </w:tcPr>
          <w:p w14:paraId="290356D9" w14:textId="6B34B86C" w:rsidR="003B332B" w:rsidRPr="0054343D" w:rsidRDefault="003B332B" w:rsidP="003B332B">
            <w:pPr>
              <w:spacing w:before="20" w:line="240" w:lineRule="auto"/>
              <w:jc w:val="left"/>
              <w:rPr>
                <w:rFonts w:ascii="Courier New" w:hAnsi="Courier New" w:cs="Courier New"/>
                <w:sz w:val="18"/>
                <w:szCs w:val="18"/>
              </w:rPr>
            </w:pPr>
            <w:r w:rsidRPr="0054343D">
              <w:rPr>
                <w:rFonts w:ascii="Courier New" w:hAnsi="Courier New" w:cs="Courier New"/>
                <w:sz w:val="18"/>
                <w:szCs w:val="18"/>
              </w:rPr>
              <w:t>MANUFACTURER</w:t>
            </w:r>
          </w:p>
        </w:tc>
        <w:tc>
          <w:tcPr>
            <w:tcW w:w="4320" w:type="dxa"/>
          </w:tcPr>
          <w:p w14:paraId="0027981B" w14:textId="2CFF90EA" w:rsidR="003B332B" w:rsidRPr="0054343D" w:rsidRDefault="00856713" w:rsidP="003B332B">
            <w:pPr>
              <w:spacing w:before="20" w:after="20" w:line="240" w:lineRule="auto"/>
              <w:jc w:val="left"/>
              <w:rPr>
                <w:sz w:val="18"/>
                <w:szCs w:val="18"/>
                <w:lang w:eastAsia="x-none"/>
              </w:rPr>
            </w:pPr>
            <w:r w:rsidRPr="0054343D">
              <w:rPr>
                <w:sz w:val="18"/>
                <w:szCs w:val="18"/>
                <w:lang w:eastAsia="x-none"/>
              </w:rPr>
              <w:t>Free-text</w:t>
            </w:r>
            <w:r w:rsidR="003B332B" w:rsidRPr="0054343D">
              <w:rPr>
                <w:sz w:val="18"/>
                <w:szCs w:val="18"/>
                <w:lang w:eastAsia="x-none"/>
              </w:rPr>
              <w:t xml:space="preserve"> field containing the satellite manufacturer</w:t>
            </w:r>
            <w:r w:rsidR="00844E2E">
              <w:rPr>
                <w:sz w:val="18"/>
                <w:szCs w:val="18"/>
                <w:lang w:eastAsia="x-none"/>
              </w:rPr>
              <w:t>’s</w:t>
            </w:r>
            <w:r w:rsidR="003B332B" w:rsidRPr="0054343D">
              <w:rPr>
                <w:sz w:val="18"/>
                <w:szCs w:val="18"/>
                <w:lang w:eastAsia="x-none"/>
              </w:rPr>
              <w:t xml:space="preserve"> name</w:t>
            </w:r>
            <w:r w:rsidR="00CA64DE" w:rsidRPr="0054343D">
              <w:rPr>
                <w:sz w:val="18"/>
                <w:szCs w:val="18"/>
                <w:lang w:eastAsia="x-none"/>
              </w:rPr>
              <w:t>.</w:t>
            </w:r>
          </w:p>
        </w:tc>
        <w:tc>
          <w:tcPr>
            <w:tcW w:w="720" w:type="dxa"/>
          </w:tcPr>
          <w:p w14:paraId="0A02EC0C" w14:textId="77777777" w:rsidR="003B332B" w:rsidRPr="00C92453" w:rsidRDefault="003B332B" w:rsidP="003B332B">
            <w:pPr>
              <w:spacing w:before="20" w:line="240" w:lineRule="auto"/>
              <w:jc w:val="center"/>
              <w:rPr>
                <w:rFonts w:hAnsiTheme="minorHAnsi" w:cstheme="minorHAnsi"/>
                <w:szCs w:val="18"/>
              </w:rPr>
            </w:pPr>
          </w:p>
        </w:tc>
        <w:tc>
          <w:tcPr>
            <w:tcW w:w="1440" w:type="dxa"/>
          </w:tcPr>
          <w:p w14:paraId="2D265098" w14:textId="77777777" w:rsidR="003B332B" w:rsidRPr="0054343D" w:rsidRDefault="003B332B" w:rsidP="003B332B">
            <w:pPr>
              <w:spacing w:before="20" w:line="240" w:lineRule="auto"/>
              <w:jc w:val="center"/>
              <w:rPr>
                <w:rFonts w:hAnsiTheme="minorHAnsi" w:cstheme="minorHAnsi"/>
                <w:sz w:val="18"/>
                <w:szCs w:val="18"/>
              </w:rPr>
            </w:pPr>
          </w:p>
        </w:tc>
        <w:tc>
          <w:tcPr>
            <w:tcW w:w="3240" w:type="dxa"/>
          </w:tcPr>
          <w:p w14:paraId="31EE9CF8" w14:textId="496B37C9" w:rsidR="003B332B" w:rsidRPr="0054343D" w:rsidRDefault="003B332B" w:rsidP="003B332B">
            <w:pPr>
              <w:spacing w:before="20" w:line="240" w:lineRule="auto"/>
              <w:jc w:val="left"/>
              <w:rPr>
                <w:rFonts w:hAnsiTheme="minorHAnsi" w:cstheme="minorHAnsi"/>
                <w:sz w:val="18"/>
                <w:szCs w:val="18"/>
              </w:rPr>
            </w:pPr>
            <w:r w:rsidRPr="0054343D">
              <w:rPr>
                <w:rFonts w:hAnsiTheme="minorHAnsi" w:cstheme="minorHAnsi"/>
                <w:sz w:val="18"/>
                <w:szCs w:val="18"/>
              </w:rPr>
              <w:t>BOEING</w:t>
            </w:r>
          </w:p>
        </w:tc>
        <w:tc>
          <w:tcPr>
            <w:tcW w:w="720" w:type="dxa"/>
          </w:tcPr>
          <w:p w14:paraId="2A08A4CF" w14:textId="00A3BFEC" w:rsidR="003B332B" w:rsidRPr="0054343D" w:rsidRDefault="00983233" w:rsidP="003B332B">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6944EE" w:rsidRPr="0054343D" w14:paraId="4E48A253" w14:textId="77777777" w:rsidTr="004B0B71">
        <w:trPr>
          <w:cantSplit/>
          <w:jc w:val="center"/>
        </w:trPr>
        <w:tc>
          <w:tcPr>
            <w:tcW w:w="3240" w:type="dxa"/>
          </w:tcPr>
          <w:p w14:paraId="2859AC61" w14:textId="77777777" w:rsidR="006944EE" w:rsidRPr="0054343D" w:rsidRDefault="006944EE" w:rsidP="00426212">
            <w:pPr>
              <w:spacing w:before="20" w:line="240" w:lineRule="auto"/>
              <w:jc w:val="left"/>
              <w:rPr>
                <w:rFonts w:ascii="Courier New" w:hAnsi="Courier New" w:cs="Courier New"/>
                <w:sz w:val="18"/>
                <w:szCs w:val="18"/>
              </w:rPr>
            </w:pPr>
            <w:r w:rsidRPr="0054343D">
              <w:rPr>
                <w:rFonts w:ascii="Courier New" w:hAnsi="Courier New" w:cs="Courier New"/>
                <w:sz w:val="18"/>
                <w:szCs w:val="18"/>
              </w:rPr>
              <w:t>BUS_MODEL</w:t>
            </w:r>
          </w:p>
        </w:tc>
        <w:tc>
          <w:tcPr>
            <w:tcW w:w="4320" w:type="dxa"/>
          </w:tcPr>
          <w:p w14:paraId="1336D005" w14:textId="6BA6FEE7" w:rsidR="006944EE" w:rsidRPr="0054343D" w:rsidRDefault="00856713" w:rsidP="00426212">
            <w:pPr>
              <w:spacing w:before="20" w:after="20" w:line="240" w:lineRule="auto"/>
              <w:jc w:val="left"/>
              <w:rPr>
                <w:sz w:val="18"/>
                <w:szCs w:val="18"/>
                <w:lang w:eastAsia="x-none"/>
              </w:rPr>
            </w:pPr>
            <w:r w:rsidRPr="0054343D">
              <w:rPr>
                <w:sz w:val="18"/>
                <w:szCs w:val="18"/>
                <w:lang w:eastAsia="x-none"/>
              </w:rPr>
              <w:t>Free-text</w:t>
            </w:r>
            <w:r w:rsidR="006944EE" w:rsidRPr="0054343D">
              <w:rPr>
                <w:sz w:val="18"/>
                <w:szCs w:val="18"/>
                <w:lang w:eastAsia="x-none"/>
              </w:rPr>
              <w:t xml:space="preserve"> field containing the satellite manufacturer’s spacecraft bus model name</w:t>
            </w:r>
            <w:r w:rsidR="00CA64DE" w:rsidRPr="0054343D">
              <w:rPr>
                <w:sz w:val="18"/>
                <w:szCs w:val="18"/>
                <w:lang w:eastAsia="x-none"/>
              </w:rPr>
              <w:t>.</w:t>
            </w:r>
          </w:p>
        </w:tc>
        <w:tc>
          <w:tcPr>
            <w:tcW w:w="720" w:type="dxa"/>
          </w:tcPr>
          <w:p w14:paraId="38D70DEF" w14:textId="77777777" w:rsidR="006944EE" w:rsidRPr="00C92453" w:rsidRDefault="006944EE" w:rsidP="00426212">
            <w:pPr>
              <w:spacing w:before="20" w:line="240" w:lineRule="auto"/>
              <w:jc w:val="center"/>
              <w:rPr>
                <w:rFonts w:hAnsiTheme="minorHAnsi" w:cstheme="minorHAnsi"/>
                <w:szCs w:val="18"/>
              </w:rPr>
            </w:pPr>
          </w:p>
        </w:tc>
        <w:tc>
          <w:tcPr>
            <w:tcW w:w="1440" w:type="dxa"/>
          </w:tcPr>
          <w:p w14:paraId="2D3E538E" w14:textId="77777777" w:rsidR="006944EE" w:rsidRPr="0054343D" w:rsidRDefault="006944EE" w:rsidP="00426212">
            <w:pPr>
              <w:spacing w:before="20" w:line="240" w:lineRule="auto"/>
              <w:jc w:val="center"/>
              <w:rPr>
                <w:rFonts w:hAnsiTheme="minorHAnsi" w:cstheme="minorHAnsi"/>
                <w:sz w:val="18"/>
                <w:szCs w:val="18"/>
              </w:rPr>
            </w:pPr>
          </w:p>
        </w:tc>
        <w:tc>
          <w:tcPr>
            <w:tcW w:w="3240" w:type="dxa"/>
          </w:tcPr>
          <w:p w14:paraId="4B183E3C" w14:textId="77777777" w:rsidR="006944EE" w:rsidRPr="0054343D" w:rsidRDefault="006944EE" w:rsidP="00426212">
            <w:pPr>
              <w:spacing w:before="20" w:line="240" w:lineRule="auto"/>
              <w:jc w:val="left"/>
              <w:rPr>
                <w:rFonts w:hAnsiTheme="minorHAnsi" w:cstheme="minorHAnsi"/>
                <w:sz w:val="18"/>
                <w:szCs w:val="18"/>
              </w:rPr>
            </w:pPr>
            <w:r w:rsidRPr="0054343D">
              <w:rPr>
                <w:rFonts w:hAnsiTheme="minorHAnsi" w:cstheme="minorHAnsi"/>
                <w:sz w:val="18"/>
                <w:szCs w:val="18"/>
              </w:rPr>
              <w:t>702</w:t>
            </w:r>
          </w:p>
        </w:tc>
        <w:tc>
          <w:tcPr>
            <w:tcW w:w="720" w:type="dxa"/>
          </w:tcPr>
          <w:p w14:paraId="7C1860DB" w14:textId="0573D879" w:rsidR="006944EE" w:rsidRPr="0054343D" w:rsidRDefault="00983233" w:rsidP="0042621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8E1738" w:rsidRPr="0054343D" w14:paraId="2B760ED5" w14:textId="77777777" w:rsidTr="004B0B71">
        <w:trPr>
          <w:cantSplit/>
          <w:jc w:val="center"/>
        </w:trPr>
        <w:tc>
          <w:tcPr>
            <w:tcW w:w="3240" w:type="dxa"/>
          </w:tcPr>
          <w:p w14:paraId="19C94364" w14:textId="77777777" w:rsidR="008E1738" w:rsidRPr="0054343D" w:rsidRDefault="008E1738" w:rsidP="00F062FB">
            <w:pPr>
              <w:spacing w:before="20" w:line="240" w:lineRule="auto"/>
              <w:jc w:val="left"/>
              <w:rPr>
                <w:rFonts w:ascii="Courier New" w:hAnsi="Courier New" w:cs="Courier New"/>
                <w:sz w:val="18"/>
                <w:szCs w:val="18"/>
              </w:rPr>
            </w:pPr>
            <w:r w:rsidRPr="0054343D">
              <w:rPr>
                <w:rFonts w:ascii="Courier New" w:hAnsi="Courier New" w:cs="Courier New"/>
                <w:sz w:val="18"/>
                <w:szCs w:val="18"/>
              </w:rPr>
              <w:t>DOCKED_WITH</w:t>
            </w:r>
          </w:p>
        </w:tc>
        <w:tc>
          <w:tcPr>
            <w:tcW w:w="4320" w:type="dxa"/>
          </w:tcPr>
          <w:p w14:paraId="592B1ABC" w14:textId="5A08BDF6" w:rsidR="008E1738" w:rsidRPr="0054343D" w:rsidRDefault="00856713" w:rsidP="00F062FB">
            <w:pPr>
              <w:spacing w:before="20" w:after="20" w:line="240" w:lineRule="auto"/>
              <w:jc w:val="left"/>
              <w:rPr>
                <w:sz w:val="18"/>
                <w:szCs w:val="18"/>
                <w:lang w:eastAsia="x-none"/>
              </w:rPr>
            </w:pPr>
            <w:r w:rsidRPr="0054343D">
              <w:rPr>
                <w:sz w:val="18"/>
                <w:szCs w:val="18"/>
                <w:lang w:eastAsia="x-none"/>
              </w:rPr>
              <w:t>Free-text</w:t>
            </w:r>
            <w:r w:rsidR="008E1738" w:rsidRPr="0054343D">
              <w:rPr>
                <w:sz w:val="18"/>
                <w:szCs w:val="18"/>
                <w:lang w:eastAsia="x-none"/>
              </w:rPr>
              <w:t xml:space="preserve"> field containing a comma-separated list of other space objects that this object is docked to</w:t>
            </w:r>
            <w:r w:rsidR="00CA64DE" w:rsidRPr="0054343D">
              <w:rPr>
                <w:sz w:val="18"/>
                <w:szCs w:val="18"/>
                <w:lang w:eastAsia="x-none"/>
              </w:rPr>
              <w:t>.</w:t>
            </w:r>
          </w:p>
        </w:tc>
        <w:tc>
          <w:tcPr>
            <w:tcW w:w="720" w:type="dxa"/>
          </w:tcPr>
          <w:p w14:paraId="65AD7C1B" w14:textId="77777777" w:rsidR="008E1738" w:rsidRPr="00C92453" w:rsidRDefault="008E1738" w:rsidP="00F062FB">
            <w:pPr>
              <w:spacing w:before="20" w:line="240" w:lineRule="auto"/>
              <w:jc w:val="center"/>
              <w:rPr>
                <w:rFonts w:hAnsiTheme="minorHAnsi" w:cstheme="minorHAnsi"/>
                <w:szCs w:val="18"/>
              </w:rPr>
            </w:pPr>
          </w:p>
        </w:tc>
        <w:tc>
          <w:tcPr>
            <w:tcW w:w="1440" w:type="dxa"/>
          </w:tcPr>
          <w:p w14:paraId="4B7F0188" w14:textId="77777777" w:rsidR="008E1738" w:rsidRPr="0054343D" w:rsidRDefault="008E1738" w:rsidP="00F062FB">
            <w:pPr>
              <w:spacing w:before="20" w:line="240" w:lineRule="auto"/>
              <w:jc w:val="center"/>
              <w:rPr>
                <w:rFonts w:hAnsiTheme="minorHAnsi" w:cstheme="minorHAnsi"/>
                <w:sz w:val="18"/>
                <w:szCs w:val="18"/>
              </w:rPr>
            </w:pPr>
          </w:p>
        </w:tc>
        <w:tc>
          <w:tcPr>
            <w:tcW w:w="3240" w:type="dxa"/>
          </w:tcPr>
          <w:p w14:paraId="626AA38F" w14:textId="77777777" w:rsidR="008E1738" w:rsidRPr="0054343D" w:rsidRDefault="008E1738" w:rsidP="00F062FB">
            <w:pPr>
              <w:spacing w:before="20" w:line="240" w:lineRule="auto"/>
              <w:jc w:val="left"/>
              <w:rPr>
                <w:rFonts w:hAnsiTheme="minorHAnsi" w:cstheme="minorHAnsi"/>
                <w:sz w:val="18"/>
                <w:szCs w:val="18"/>
              </w:rPr>
            </w:pPr>
            <w:r w:rsidRPr="0054343D">
              <w:rPr>
                <w:rFonts w:hAnsiTheme="minorHAnsi" w:cstheme="minorHAnsi"/>
                <w:sz w:val="18"/>
                <w:szCs w:val="18"/>
              </w:rPr>
              <w:t>ISS</w:t>
            </w:r>
          </w:p>
        </w:tc>
        <w:tc>
          <w:tcPr>
            <w:tcW w:w="720" w:type="dxa"/>
          </w:tcPr>
          <w:p w14:paraId="30118708" w14:textId="7F515D72" w:rsidR="008E1738" w:rsidRPr="0054343D" w:rsidRDefault="00983233" w:rsidP="00F062FB">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E46C8C" w:rsidRPr="0054343D" w14:paraId="3C91F796" w14:textId="77777777" w:rsidTr="004B0B71">
        <w:trPr>
          <w:cantSplit/>
          <w:jc w:val="center"/>
        </w:trPr>
        <w:tc>
          <w:tcPr>
            <w:tcW w:w="3240" w:type="dxa"/>
          </w:tcPr>
          <w:p w14:paraId="2D169D38" w14:textId="68279A40" w:rsidR="00E46C8C" w:rsidRPr="0054343D" w:rsidRDefault="00932177" w:rsidP="00BB068A">
            <w:pPr>
              <w:spacing w:before="20" w:line="240" w:lineRule="auto"/>
              <w:jc w:val="left"/>
              <w:rPr>
                <w:rFonts w:ascii="Courier New" w:hAnsi="Courier New" w:cs="Courier New"/>
                <w:sz w:val="18"/>
                <w:szCs w:val="18"/>
              </w:rPr>
            </w:pPr>
            <w:r w:rsidRPr="0054343D">
              <w:rPr>
                <w:rFonts w:ascii="Courier New" w:hAnsi="Courier New" w:cs="Courier New"/>
                <w:sz w:val="18"/>
                <w:szCs w:val="18"/>
              </w:rPr>
              <w:t>DRAG_CONST_AREA</w:t>
            </w:r>
          </w:p>
        </w:tc>
        <w:tc>
          <w:tcPr>
            <w:tcW w:w="4320" w:type="dxa"/>
          </w:tcPr>
          <w:p w14:paraId="579A30B4" w14:textId="4FFF672D" w:rsidR="00E46C8C" w:rsidRPr="0054343D" w:rsidRDefault="003C6B54" w:rsidP="00413586">
            <w:pPr>
              <w:spacing w:before="20" w:after="20" w:line="240" w:lineRule="auto"/>
              <w:jc w:val="left"/>
              <w:rPr>
                <w:sz w:val="18"/>
                <w:szCs w:val="18"/>
                <w:lang w:eastAsia="x-none"/>
              </w:rPr>
            </w:pPr>
            <w:r w:rsidRPr="0054343D">
              <w:rPr>
                <w:sz w:val="18"/>
                <w:szCs w:val="18"/>
                <w:lang w:eastAsia="x-none"/>
              </w:rPr>
              <w:t>Attitude-independent</w:t>
            </w:r>
            <w:r w:rsidR="00DF20CD" w:rsidRPr="0054343D">
              <w:rPr>
                <w:sz w:val="18"/>
                <w:szCs w:val="18"/>
                <w:lang w:eastAsia="x-none"/>
              </w:rPr>
              <w:t xml:space="preserve"> d</w:t>
            </w:r>
            <w:r w:rsidR="00E46C8C" w:rsidRPr="0054343D">
              <w:rPr>
                <w:sz w:val="18"/>
                <w:szCs w:val="18"/>
                <w:lang w:eastAsia="x-none"/>
              </w:rPr>
              <w:t>rag</w:t>
            </w:r>
            <w:r w:rsidRPr="0054343D">
              <w:rPr>
                <w:sz w:val="18"/>
                <w:szCs w:val="18"/>
                <w:lang w:eastAsia="x-none"/>
              </w:rPr>
              <w:t xml:space="preserve"> cross-sectional</w:t>
            </w:r>
            <w:r w:rsidR="00E46C8C" w:rsidRPr="0054343D">
              <w:rPr>
                <w:sz w:val="18"/>
                <w:szCs w:val="18"/>
                <w:lang w:eastAsia="x-none"/>
              </w:rPr>
              <w:t xml:space="preserve"> </w:t>
            </w:r>
            <w:r w:rsidR="00A63662" w:rsidRPr="0054343D">
              <w:rPr>
                <w:sz w:val="18"/>
                <w:szCs w:val="18"/>
                <w:lang w:eastAsia="x-none"/>
              </w:rPr>
              <w:t>a</w:t>
            </w:r>
            <w:r w:rsidR="00E46C8C" w:rsidRPr="0054343D">
              <w:rPr>
                <w:sz w:val="18"/>
                <w:szCs w:val="18"/>
                <w:lang w:eastAsia="x-none"/>
              </w:rPr>
              <w:t xml:space="preserve">rea (AD) facing the relative wind vector, not already incorporated into the attitude-dependent </w:t>
            </w:r>
            <w:r w:rsidR="00413586" w:rsidRPr="0054343D">
              <w:rPr>
                <w:sz w:val="18"/>
                <w:szCs w:val="18"/>
                <w:lang w:eastAsia="x-none"/>
              </w:rPr>
              <w:t>‘</w:t>
            </w:r>
            <w:r w:rsidR="00E46C8C" w:rsidRPr="0054343D">
              <w:rPr>
                <w:sz w:val="18"/>
                <w:szCs w:val="18"/>
                <w:lang w:eastAsia="x-none"/>
              </w:rPr>
              <w:t>AREA_ALONG_</w:t>
            </w:r>
            <w:r w:rsidR="00490C9F" w:rsidRPr="0054343D">
              <w:rPr>
                <w:sz w:val="18"/>
                <w:szCs w:val="18"/>
                <w:lang w:eastAsia="x-none"/>
              </w:rPr>
              <w:t>OE</w:t>
            </w:r>
            <w:r w:rsidR="00D62AAB" w:rsidRPr="0054343D">
              <w:rPr>
                <w:sz w:val="18"/>
                <w:szCs w:val="18"/>
                <w:lang w:eastAsia="x-none"/>
              </w:rPr>
              <w:t>B</w:t>
            </w:r>
            <w:r w:rsidR="00413586" w:rsidRPr="0054343D">
              <w:rPr>
                <w:sz w:val="18"/>
                <w:szCs w:val="18"/>
                <w:lang w:eastAsia="x-none"/>
              </w:rPr>
              <w:t>’</w:t>
            </w:r>
            <w:r w:rsidR="00E46C8C" w:rsidRPr="0054343D">
              <w:rPr>
                <w:sz w:val="18"/>
                <w:szCs w:val="18"/>
                <w:lang w:eastAsia="x-none"/>
              </w:rPr>
              <w:t xml:space="preserve"> parameters</w:t>
            </w:r>
            <w:r w:rsidR="00CA64DE" w:rsidRPr="0054343D">
              <w:rPr>
                <w:sz w:val="18"/>
                <w:szCs w:val="18"/>
                <w:lang w:eastAsia="x-none"/>
              </w:rPr>
              <w:t>.</w:t>
            </w:r>
          </w:p>
        </w:tc>
        <w:tc>
          <w:tcPr>
            <w:tcW w:w="720" w:type="dxa"/>
          </w:tcPr>
          <w:p w14:paraId="514B4E8B" w14:textId="77777777" w:rsidR="00E46C8C" w:rsidRPr="00C92453" w:rsidRDefault="00E46C8C" w:rsidP="00BB068A">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51110C94" w14:textId="77777777" w:rsidR="00E46C8C" w:rsidRPr="0054343D" w:rsidRDefault="00E46C8C" w:rsidP="00BB068A">
            <w:pPr>
              <w:spacing w:before="20" w:line="240" w:lineRule="auto"/>
              <w:jc w:val="center"/>
              <w:rPr>
                <w:rFonts w:hAnsiTheme="minorHAnsi" w:cstheme="minorHAnsi"/>
                <w:sz w:val="18"/>
                <w:szCs w:val="18"/>
              </w:rPr>
            </w:pPr>
          </w:p>
        </w:tc>
        <w:tc>
          <w:tcPr>
            <w:tcW w:w="3240" w:type="dxa"/>
          </w:tcPr>
          <w:p w14:paraId="161C5AB1" w14:textId="77777777" w:rsidR="00E46C8C" w:rsidRPr="0054343D" w:rsidRDefault="00E46C8C" w:rsidP="00BB068A">
            <w:pPr>
              <w:spacing w:before="20" w:line="240" w:lineRule="auto"/>
              <w:jc w:val="left"/>
              <w:rPr>
                <w:rFonts w:hAnsiTheme="minorHAnsi" w:cstheme="minorHAnsi"/>
                <w:sz w:val="18"/>
                <w:szCs w:val="18"/>
              </w:rPr>
            </w:pPr>
            <w:r w:rsidRPr="0054343D">
              <w:rPr>
                <w:rFonts w:hAnsiTheme="minorHAnsi" w:cstheme="minorHAnsi"/>
                <w:sz w:val="18"/>
                <w:szCs w:val="18"/>
              </w:rPr>
              <w:t>2.5</w:t>
            </w:r>
          </w:p>
        </w:tc>
        <w:tc>
          <w:tcPr>
            <w:tcW w:w="720" w:type="dxa"/>
          </w:tcPr>
          <w:p w14:paraId="58CFF25E" w14:textId="56F4CE24" w:rsidR="00E46C8C" w:rsidRPr="0054343D" w:rsidRDefault="00983233" w:rsidP="00BB068A">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E46C8C" w:rsidRPr="0054343D" w14:paraId="28DED2A8" w14:textId="77777777" w:rsidTr="004B0B71">
        <w:trPr>
          <w:cantSplit/>
          <w:jc w:val="center"/>
        </w:trPr>
        <w:tc>
          <w:tcPr>
            <w:tcW w:w="3240" w:type="dxa"/>
          </w:tcPr>
          <w:p w14:paraId="46D3FD80" w14:textId="102FEA15" w:rsidR="00E46C8C" w:rsidRPr="0054343D" w:rsidRDefault="00E46C8C" w:rsidP="00BB068A">
            <w:pPr>
              <w:spacing w:before="20" w:line="240" w:lineRule="auto"/>
              <w:jc w:val="left"/>
              <w:rPr>
                <w:rFonts w:ascii="Courier New" w:hAnsi="Courier New" w:cs="Courier New"/>
                <w:sz w:val="18"/>
                <w:szCs w:val="18"/>
              </w:rPr>
            </w:pPr>
            <w:r w:rsidRPr="0054343D">
              <w:rPr>
                <w:rFonts w:ascii="Courier New" w:hAnsi="Courier New" w:cs="Courier New"/>
                <w:sz w:val="18"/>
                <w:szCs w:val="18"/>
              </w:rPr>
              <w:t>DRAG_COEFF</w:t>
            </w:r>
            <w:r w:rsidR="00747443" w:rsidRPr="0054343D">
              <w:rPr>
                <w:rFonts w:ascii="Courier New" w:hAnsi="Courier New" w:cs="Courier New"/>
                <w:sz w:val="18"/>
                <w:szCs w:val="18"/>
              </w:rPr>
              <w:t>_NOM</w:t>
            </w:r>
          </w:p>
        </w:tc>
        <w:tc>
          <w:tcPr>
            <w:tcW w:w="4320" w:type="dxa"/>
          </w:tcPr>
          <w:p w14:paraId="4DB0E054" w14:textId="2B079BCC" w:rsidR="00E46C8C" w:rsidRPr="00C92453" w:rsidRDefault="00747443" w:rsidP="00BB068A">
            <w:pPr>
              <w:spacing w:before="20" w:after="20" w:line="240" w:lineRule="auto"/>
              <w:jc w:val="left"/>
              <w:rPr>
                <w:rFonts w:hAnsiTheme="minorHAnsi" w:cstheme="minorHAnsi"/>
                <w:szCs w:val="18"/>
              </w:rPr>
            </w:pPr>
            <w:r w:rsidRPr="0054343D">
              <w:rPr>
                <w:sz w:val="18"/>
                <w:szCs w:val="18"/>
                <w:lang w:eastAsia="x-none"/>
              </w:rPr>
              <w:t>Nominal d</w:t>
            </w:r>
            <w:r w:rsidR="00E46C8C" w:rsidRPr="0054343D">
              <w:rPr>
                <w:sz w:val="18"/>
                <w:szCs w:val="18"/>
                <w:lang w:eastAsia="x-none"/>
              </w:rPr>
              <w:t>rag Coefficient (</w:t>
            </w:r>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D</m:t>
                      </m:r>
                    </m:sub>
                  </m:sSub>
                </m:e>
                <m:sub>
                  <m:r>
                    <w:rPr>
                      <w:rFonts w:ascii="Cambria Math" w:hAnsi="Cambria Math" w:cstheme="minorHAnsi"/>
                      <w:sz w:val="18"/>
                      <w:szCs w:val="18"/>
                    </w:rPr>
                    <m:t>Nom</m:t>
                  </m:r>
                </m:sub>
              </m:sSub>
            </m:oMath>
            <w:r w:rsidR="00E46C8C" w:rsidRPr="0054343D">
              <w:rPr>
                <w:sz w:val="18"/>
                <w:szCs w:val="18"/>
                <w:lang w:eastAsia="x-none"/>
              </w:rPr>
              <w:t xml:space="preserve">).  If the atmospheric drag coefficient, CD, is set to zero, no atmospheric drag shall be </w:t>
            </w:r>
            <w:r w:rsidR="001149EB" w:rsidRPr="0054343D">
              <w:rPr>
                <w:sz w:val="18"/>
                <w:szCs w:val="18"/>
                <w:lang w:eastAsia="x-none"/>
              </w:rPr>
              <w:t>considered</w:t>
            </w:r>
            <w:r w:rsidR="00E46C8C" w:rsidRPr="0054343D">
              <w:rPr>
                <w:sz w:val="18"/>
                <w:szCs w:val="18"/>
                <w:lang w:eastAsia="x-none"/>
              </w:rPr>
              <w:t>.</w:t>
            </w:r>
          </w:p>
        </w:tc>
        <w:tc>
          <w:tcPr>
            <w:tcW w:w="720" w:type="dxa"/>
          </w:tcPr>
          <w:p w14:paraId="159AE5A3" w14:textId="327CF5C1" w:rsidR="00E46C8C" w:rsidRPr="00C92453" w:rsidRDefault="00E46C8C" w:rsidP="00BB068A">
            <w:pPr>
              <w:spacing w:before="20" w:line="240" w:lineRule="auto"/>
              <w:jc w:val="center"/>
              <w:rPr>
                <w:rFonts w:hAnsiTheme="minorHAnsi" w:cstheme="minorHAnsi"/>
                <w:szCs w:val="18"/>
              </w:rPr>
            </w:pPr>
          </w:p>
        </w:tc>
        <w:tc>
          <w:tcPr>
            <w:tcW w:w="1440" w:type="dxa"/>
          </w:tcPr>
          <w:p w14:paraId="72686000" w14:textId="77777777" w:rsidR="00E46C8C" w:rsidRPr="0054343D" w:rsidRDefault="00E46C8C" w:rsidP="00BB068A">
            <w:pPr>
              <w:spacing w:before="20" w:line="240" w:lineRule="auto"/>
              <w:jc w:val="center"/>
              <w:rPr>
                <w:rFonts w:hAnsiTheme="minorHAnsi" w:cstheme="minorHAnsi"/>
                <w:sz w:val="18"/>
                <w:szCs w:val="18"/>
              </w:rPr>
            </w:pPr>
          </w:p>
        </w:tc>
        <w:tc>
          <w:tcPr>
            <w:tcW w:w="3240" w:type="dxa"/>
          </w:tcPr>
          <w:p w14:paraId="2937CC46" w14:textId="77777777" w:rsidR="00E46C8C" w:rsidRPr="0054343D" w:rsidRDefault="00E46C8C" w:rsidP="00BB068A">
            <w:pPr>
              <w:spacing w:before="20" w:line="240" w:lineRule="auto"/>
              <w:jc w:val="left"/>
              <w:rPr>
                <w:rFonts w:hAnsiTheme="minorHAnsi" w:cstheme="minorHAnsi"/>
                <w:sz w:val="18"/>
                <w:szCs w:val="18"/>
              </w:rPr>
            </w:pPr>
            <w:r w:rsidRPr="0054343D">
              <w:rPr>
                <w:rFonts w:hAnsiTheme="minorHAnsi" w:cstheme="minorHAnsi"/>
                <w:sz w:val="18"/>
                <w:szCs w:val="18"/>
              </w:rPr>
              <w:t>2.2</w:t>
            </w:r>
          </w:p>
        </w:tc>
        <w:tc>
          <w:tcPr>
            <w:tcW w:w="720" w:type="dxa"/>
          </w:tcPr>
          <w:p w14:paraId="5CA45F09" w14:textId="5EB71A58" w:rsidR="00E46C8C" w:rsidRPr="0054343D" w:rsidRDefault="00983233" w:rsidP="00BB068A">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E46C8C" w:rsidRPr="0054343D" w14:paraId="2EBC1D68" w14:textId="77777777" w:rsidTr="004B0B71">
        <w:trPr>
          <w:cantSplit/>
          <w:jc w:val="center"/>
        </w:trPr>
        <w:tc>
          <w:tcPr>
            <w:tcW w:w="3240" w:type="dxa"/>
          </w:tcPr>
          <w:p w14:paraId="07445093" w14:textId="41D4C8EA" w:rsidR="00E46C8C" w:rsidRPr="0054343D" w:rsidRDefault="00191F64" w:rsidP="00BB068A">
            <w:pPr>
              <w:spacing w:before="20" w:line="240" w:lineRule="auto"/>
              <w:jc w:val="left"/>
              <w:rPr>
                <w:rFonts w:ascii="Courier New" w:hAnsi="Courier New" w:cs="Courier New"/>
                <w:sz w:val="18"/>
                <w:szCs w:val="18"/>
              </w:rPr>
            </w:pPr>
            <w:r w:rsidRPr="0054343D">
              <w:rPr>
                <w:rFonts w:ascii="Courier New" w:hAnsi="Courier New" w:cs="Courier New"/>
                <w:sz w:val="18"/>
                <w:szCs w:val="18"/>
              </w:rPr>
              <w:t>DRAG_UNCERTAINTY</w:t>
            </w:r>
          </w:p>
        </w:tc>
        <w:tc>
          <w:tcPr>
            <w:tcW w:w="4320" w:type="dxa"/>
          </w:tcPr>
          <w:p w14:paraId="62D3CD33" w14:textId="3466E72D" w:rsidR="00E46C8C" w:rsidRPr="0054343D" w:rsidRDefault="00E46C8C" w:rsidP="00BB068A">
            <w:pPr>
              <w:autoSpaceDE w:val="0"/>
              <w:autoSpaceDN w:val="0"/>
              <w:adjustRightInd w:val="0"/>
              <w:spacing w:before="0" w:line="240" w:lineRule="auto"/>
              <w:jc w:val="left"/>
              <w:rPr>
                <w:rFonts w:hAnsiTheme="minorHAnsi" w:cstheme="minorHAnsi"/>
                <w:spacing w:val="-2"/>
                <w:sz w:val="18"/>
                <w:szCs w:val="18"/>
              </w:rPr>
            </w:pPr>
            <w:r w:rsidRPr="0054343D">
              <w:rPr>
                <w:sz w:val="18"/>
                <w:szCs w:val="18"/>
                <w:lang w:eastAsia="x-none"/>
              </w:rPr>
              <w:t xml:space="preserve">Drag </w:t>
            </w:r>
            <w:r w:rsidR="00191F64" w:rsidRPr="0054343D">
              <w:rPr>
                <w:sz w:val="18"/>
                <w:szCs w:val="18"/>
                <w:lang w:eastAsia="x-none"/>
              </w:rPr>
              <w:t xml:space="preserve">coefficient </w:t>
            </w:r>
            <w:r w:rsidR="00076A2A" w:rsidRPr="0054343D">
              <w:rPr>
                <w:sz w:val="18"/>
                <w:szCs w:val="18"/>
                <w:lang w:eastAsia="x-none"/>
              </w:rPr>
              <w:t xml:space="preserve">one sigma (1σ) </w:t>
            </w:r>
            <w:r w:rsidR="00191F64" w:rsidRPr="0054343D">
              <w:rPr>
                <w:sz w:val="18"/>
                <w:szCs w:val="18"/>
                <w:lang w:eastAsia="x-none"/>
              </w:rPr>
              <w:t>percent uncertainty</w:t>
            </w:r>
            <w:r w:rsidR="00747443" w:rsidRPr="0054343D">
              <w:rPr>
                <w:sz w:val="18"/>
                <w:szCs w:val="18"/>
                <w:lang w:eastAsia="x-none"/>
              </w:rPr>
              <w:t xml:space="preserve">, where the </w:t>
            </w:r>
            <w:r w:rsidR="00076A2A" w:rsidRPr="0054343D">
              <w:rPr>
                <w:sz w:val="18"/>
                <w:szCs w:val="18"/>
                <w:lang w:eastAsia="x-none"/>
              </w:rPr>
              <w:t xml:space="preserve">actual range of </w:t>
            </w:r>
            <w:r w:rsidR="00747443" w:rsidRPr="0054343D">
              <w:rPr>
                <w:sz w:val="18"/>
                <w:szCs w:val="18"/>
                <w:lang w:eastAsia="x-none"/>
              </w:rPr>
              <w:t>drag coefficient</w:t>
            </w:r>
            <w:r w:rsidR="00076A2A" w:rsidRPr="0054343D">
              <w:rPr>
                <w:sz w:val="18"/>
                <w:szCs w:val="18"/>
                <w:lang w:eastAsia="x-none"/>
              </w:rPr>
              <w:t>s</w:t>
            </w:r>
            <w:r w:rsidR="00747443" w:rsidRPr="0054343D">
              <w:rPr>
                <w:sz w:val="18"/>
                <w:szCs w:val="18"/>
                <w:lang w:eastAsia="x-none"/>
              </w:rPr>
              <w:t xml:space="preserve"> </w:t>
            </w:r>
            <w:r w:rsidR="00076A2A" w:rsidRPr="0054343D">
              <w:rPr>
                <w:sz w:val="18"/>
                <w:szCs w:val="18"/>
                <w:lang w:eastAsia="x-none"/>
              </w:rPr>
              <w:t xml:space="preserve">to within 1σ </w:t>
            </w:r>
            <w:r w:rsidR="00747443" w:rsidRPr="0054343D">
              <w:rPr>
                <w:sz w:val="18"/>
                <w:szCs w:val="18"/>
                <w:lang w:eastAsia="x-none"/>
              </w:rPr>
              <w:t xml:space="preserve">shall be obtained </w:t>
            </w:r>
            <w:r w:rsidR="00076A2A" w:rsidRPr="0054343D">
              <w:rPr>
                <w:sz w:val="18"/>
                <w:szCs w:val="18"/>
                <w:lang w:eastAsia="x-none"/>
              </w:rPr>
              <w:t xml:space="preserve">from </w:t>
            </w:r>
            <m:oMath>
              <m:d>
                <m:dPr>
                  <m:begChr m:val="["/>
                  <m:endChr m:val="]"/>
                  <m:ctrlPr>
                    <w:rPr>
                      <w:rFonts w:ascii="Cambria Math" w:hAnsi="Cambria Math" w:cstheme="minorHAnsi"/>
                      <w:i/>
                      <w:sz w:val="18"/>
                      <w:szCs w:val="18"/>
                    </w:rPr>
                  </m:ctrlPr>
                </m:dPr>
                <m:e>
                  <m:r>
                    <w:rPr>
                      <w:rFonts w:ascii="Cambria Math" w:hAnsi="Cambria Math" w:cstheme="minorHAnsi"/>
                      <w:sz w:val="18"/>
                      <w:szCs w:val="18"/>
                    </w:rPr>
                    <m:t>1.0±</m:t>
                  </m:r>
                  <m:f>
                    <m:fPr>
                      <m:ctrlPr>
                        <w:rPr>
                          <w:rFonts w:ascii="Cambria Math" w:hAnsi="Cambria Math" w:cstheme="minorHAnsi"/>
                          <w:i/>
                          <w:sz w:val="18"/>
                          <w:szCs w:val="18"/>
                        </w:rPr>
                      </m:ctrlPr>
                    </m:fPr>
                    <m:num>
                      <m:r>
                        <w:rPr>
                          <w:rFonts w:ascii="Cambria Math" w:hAnsi="Cambria Math" w:cs="Courier New"/>
                          <w:sz w:val="18"/>
                          <w:szCs w:val="18"/>
                        </w:rPr>
                        <m:t>DRA</m:t>
                      </m:r>
                      <m:sSub>
                        <m:sSubPr>
                          <m:ctrlPr>
                            <w:rPr>
                              <w:rFonts w:ascii="Cambria Math" w:hAnsi="Cambria Math" w:cs="Courier New"/>
                              <w:i/>
                              <w:sz w:val="18"/>
                              <w:szCs w:val="18"/>
                            </w:rPr>
                          </m:ctrlPr>
                        </m:sSubPr>
                        <m:e>
                          <m:r>
                            <w:rPr>
                              <w:rFonts w:ascii="Cambria Math" w:hAnsi="Cambria Math" w:cs="Courier New"/>
                              <w:sz w:val="18"/>
                              <w:szCs w:val="18"/>
                            </w:rPr>
                            <m:t>G</m:t>
                          </m:r>
                        </m:e>
                        <m:sub>
                          <m:r>
                            <w:rPr>
                              <w:rFonts w:ascii="Cambria Math" w:hAnsi="Cambria Math" w:cs="Courier New"/>
                              <w:sz w:val="18"/>
                              <w:szCs w:val="18"/>
                            </w:rPr>
                            <m:t>UNCERTAINTY</m:t>
                          </m:r>
                        </m:sub>
                      </m:sSub>
                    </m:num>
                    <m:den>
                      <m:r>
                        <w:rPr>
                          <w:rFonts w:ascii="Cambria Math" w:hAnsi="Cambria Math" w:cstheme="minorHAnsi"/>
                          <w:sz w:val="18"/>
                          <w:szCs w:val="18"/>
                        </w:rPr>
                        <m:t>100.0</m:t>
                      </m:r>
                    </m:den>
                  </m:f>
                </m:e>
              </m:d>
              <m:d>
                <m:dPr>
                  <m:ctrlPr>
                    <w:rPr>
                      <w:rFonts w:ascii="Cambria Math" w:hAnsi="Cambria Math" w:cstheme="minorHAnsi"/>
                      <w:sz w:val="18"/>
                      <w:szCs w:val="18"/>
                    </w:rPr>
                  </m:ctrlPr>
                </m:dPr>
                <m:e>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D</m:t>
                          </m:r>
                        </m:sub>
                      </m:sSub>
                    </m:e>
                    <m:sub>
                      <m:r>
                        <w:rPr>
                          <w:rFonts w:ascii="Cambria Math" w:hAnsi="Cambria Math" w:cstheme="minorHAnsi"/>
                          <w:sz w:val="18"/>
                          <w:szCs w:val="18"/>
                        </w:rPr>
                        <m:t>Nom</m:t>
                      </m:r>
                    </m:sub>
                  </m:sSub>
                  <m:ctrlPr>
                    <w:rPr>
                      <w:rFonts w:ascii="Cambria Math" w:hAnsi="Cambria Math" w:cstheme="minorHAnsi"/>
                      <w:i/>
                      <w:sz w:val="18"/>
                      <w:szCs w:val="18"/>
                    </w:rPr>
                  </m:ctrlPr>
                </m:e>
              </m:d>
              <m:r>
                <w:rPr>
                  <w:rFonts w:ascii="Cambria Math" w:hAnsi="Cambria Math" w:cstheme="minorHAnsi"/>
                  <w:sz w:val="18"/>
                  <w:szCs w:val="18"/>
                </w:rPr>
                <m:t>.</m:t>
              </m:r>
            </m:oMath>
            <w:r w:rsidR="00076A2A" w:rsidRPr="0054343D">
              <w:rPr>
                <w:sz w:val="18"/>
                <w:szCs w:val="18"/>
                <w:lang w:eastAsia="x-none"/>
              </w:rPr>
              <w:t xml:space="preserve">  T</w:t>
            </w:r>
            <w:r w:rsidRPr="0054343D">
              <w:rPr>
                <w:sz w:val="18"/>
                <w:szCs w:val="18"/>
                <w:lang w:eastAsia="x-none"/>
              </w:rPr>
              <w:t>his factor is intended to allow operators to supply the nominal ballistic coefficient components while accommodating ballistic coefficient uncertainties</w:t>
            </w:r>
            <w:r w:rsidR="00CA64DE" w:rsidRPr="0054343D">
              <w:rPr>
                <w:sz w:val="18"/>
                <w:szCs w:val="18"/>
                <w:lang w:eastAsia="x-none"/>
              </w:rPr>
              <w:t>.</w:t>
            </w:r>
          </w:p>
        </w:tc>
        <w:tc>
          <w:tcPr>
            <w:tcW w:w="720" w:type="dxa"/>
          </w:tcPr>
          <w:p w14:paraId="72740766" w14:textId="2A39BB77" w:rsidR="00E46C8C" w:rsidRPr="00C92453" w:rsidRDefault="00191F64" w:rsidP="00BB068A">
            <w:pPr>
              <w:spacing w:before="20" w:line="240" w:lineRule="auto"/>
              <w:jc w:val="center"/>
              <w:rPr>
                <w:rFonts w:hAnsiTheme="minorHAnsi" w:cstheme="minorHAnsi"/>
                <w:szCs w:val="18"/>
              </w:rPr>
            </w:pPr>
            <w:r w:rsidRPr="0054343D">
              <w:rPr>
                <w:rFonts w:hAnsiTheme="minorHAnsi" w:cstheme="minorHAnsi"/>
                <w:sz w:val="18"/>
                <w:szCs w:val="18"/>
              </w:rPr>
              <w:t>%</w:t>
            </w:r>
          </w:p>
        </w:tc>
        <w:tc>
          <w:tcPr>
            <w:tcW w:w="1440" w:type="dxa"/>
          </w:tcPr>
          <w:p w14:paraId="684CC724" w14:textId="2C66E0A5" w:rsidR="00E46C8C" w:rsidRPr="0054343D" w:rsidRDefault="00E46C8C" w:rsidP="00BB068A">
            <w:pPr>
              <w:spacing w:before="20" w:line="240" w:lineRule="auto"/>
              <w:jc w:val="center"/>
              <w:rPr>
                <w:rFonts w:hAnsiTheme="minorHAnsi" w:cstheme="minorHAnsi"/>
                <w:sz w:val="18"/>
                <w:szCs w:val="18"/>
              </w:rPr>
            </w:pPr>
          </w:p>
        </w:tc>
        <w:tc>
          <w:tcPr>
            <w:tcW w:w="3240" w:type="dxa"/>
          </w:tcPr>
          <w:p w14:paraId="6480B047" w14:textId="650A07C7" w:rsidR="00E46C8C" w:rsidRPr="0054343D" w:rsidRDefault="00191F64" w:rsidP="00BB068A">
            <w:pPr>
              <w:spacing w:before="20" w:line="240" w:lineRule="auto"/>
              <w:jc w:val="left"/>
              <w:rPr>
                <w:rFonts w:hAnsiTheme="minorHAnsi" w:cstheme="minorHAnsi"/>
                <w:sz w:val="18"/>
                <w:szCs w:val="18"/>
              </w:rPr>
            </w:pPr>
            <w:r w:rsidRPr="0054343D">
              <w:rPr>
                <w:rFonts w:hAnsiTheme="minorHAnsi" w:cstheme="minorHAnsi"/>
                <w:sz w:val="18"/>
                <w:szCs w:val="18"/>
              </w:rPr>
              <w:t>10.0</w:t>
            </w:r>
          </w:p>
        </w:tc>
        <w:tc>
          <w:tcPr>
            <w:tcW w:w="720" w:type="dxa"/>
          </w:tcPr>
          <w:p w14:paraId="37F78BD4" w14:textId="47FA0BAD" w:rsidR="00E46C8C" w:rsidRPr="0054343D" w:rsidRDefault="00983233" w:rsidP="00BB068A">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6944EE" w:rsidRPr="0054343D" w14:paraId="3B4A4DA4" w14:textId="77777777" w:rsidTr="004B0B71">
        <w:trPr>
          <w:cantSplit/>
          <w:jc w:val="center"/>
        </w:trPr>
        <w:tc>
          <w:tcPr>
            <w:tcW w:w="3240" w:type="dxa"/>
          </w:tcPr>
          <w:p w14:paraId="0534B02B" w14:textId="30D3BDA5" w:rsidR="006944EE" w:rsidRPr="0054343D" w:rsidRDefault="0019031C" w:rsidP="00426212">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INITIAL_</w:t>
            </w:r>
            <w:r w:rsidR="00343C5C" w:rsidRPr="0054343D">
              <w:rPr>
                <w:rFonts w:ascii="Courier New" w:hAnsi="Courier New" w:cs="Courier New"/>
                <w:sz w:val="18"/>
                <w:szCs w:val="18"/>
              </w:rPr>
              <w:t>WET_</w:t>
            </w:r>
            <w:r w:rsidR="00681CDE" w:rsidRPr="0054343D">
              <w:rPr>
                <w:rFonts w:ascii="Courier New" w:hAnsi="Courier New" w:cs="Courier New"/>
                <w:sz w:val="18"/>
                <w:szCs w:val="18"/>
              </w:rPr>
              <w:t>MASS</w:t>
            </w:r>
          </w:p>
        </w:tc>
        <w:tc>
          <w:tcPr>
            <w:tcW w:w="4320" w:type="dxa"/>
          </w:tcPr>
          <w:p w14:paraId="51571180" w14:textId="0E2B929F" w:rsidR="006944EE" w:rsidRPr="0054343D" w:rsidRDefault="0019031C" w:rsidP="006944EE">
            <w:pPr>
              <w:keepNext/>
              <w:spacing w:before="20" w:line="240" w:lineRule="auto"/>
              <w:jc w:val="left"/>
              <w:rPr>
                <w:sz w:val="18"/>
                <w:szCs w:val="18"/>
                <w:lang w:eastAsia="x-none"/>
              </w:rPr>
            </w:pPr>
            <w:r w:rsidRPr="0054343D">
              <w:rPr>
                <w:sz w:val="18"/>
                <w:szCs w:val="18"/>
                <w:lang w:eastAsia="x-none"/>
              </w:rPr>
              <w:t>Space object</w:t>
            </w:r>
            <w:r w:rsidR="006944EE" w:rsidRPr="0054343D">
              <w:rPr>
                <w:sz w:val="18"/>
                <w:szCs w:val="18"/>
                <w:lang w:eastAsia="x-none"/>
              </w:rPr>
              <w:t xml:space="preserve"> total mass at beginning of life</w:t>
            </w:r>
            <w:r w:rsidR="00CA64DE" w:rsidRPr="0054343D">
              <w:rPr>
                <w:sz w:val="18"/>
                <w:szCs w:val="18"/>
                <w:lang w:eastAsia="x-none"/>
              </w:rPr>
              <w:t>.</w:t>
            </w:r>
          </w:p>
        </w:tc>
        <w:tc>
          <w:tcPr>
            <w:tcW w:w="720" w:type="dxa"/>
          </w:tcPr>
          <w:p w14:paraId="144737F7" w14:textId="77777777" w:rsidR="006944EE" w:rsidRPr="00C92453" w:rsidRDefault="006944EE" w:rsidP="00426212">
            <w:pPr>
              <w:keepNext/>
              <w:tabs>
                <w:tab w:val="left" w:pos="1903"/>
                <w:tab w:val="left" w:pos="2713"/>
              </w:tabs>
              <w:spacing w:before="0" w:after="20" w:line="240" w:lineRule="auto"/>
              <w:jc w:val="center"/>
              <w:rPr>
                <w:rFonts w:hAnsiTheme="minorHAnsi" w:cstheme="minorHAnsi"/>
                <w:szCs w:val="18"/>
              </w:rPr>
            </w:pPr>
            <w:r w:rsidRPr="0054343D">
              <w:rPr>
                <w:rFonts w:hAnsiTheme="minorHAnsi" w:cstheme="minorHAnsi"/>
                <w:sz w:val="18"/>
                <w:szCs w:val="18"/>
              </w:rPr>
              <w:t>kg</w:t>
            </w:r>
          </w:p>
        </w:tc>
        <w:tc>
          <w:tcPr>
            <w:tcW w:w="1440" w:type="dxa"/>
          </w:tcPr>
          <w:p w14:paraId="0B3AB7C1" w14:textId="77777777" w:rsidR="006944EE" w:rsidRPr="0054343D" w:rsidRDefault="006944EE" w:rsidP="00426212">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66A8235B" w14:textId="77777777" w:rsidR="006944EE" w:rsidRPr="0054343D" w:rsidRDefault="006944EE" w:rsidP="00426212">
            <w:pPr>
              <w:keepNext/>
              <w:tabs>
                <w:tab w:val="left" w:pos="1903"/>
                <w:tab w:val="left" w:pos="2713"/>
              </w:tabs>
              <w:spacing w:before="0" w:after="20" w:line="240" w:lineRule="auto"/>
              <w:jc w:val="left"/>
              <w:rPr>
                <w:rFonts w:hAnsiTheme="minorHAnsi" w:cstheme="minorHAnsi"/>
                <w:sz w:val="18"/>
                <w:szCs w:val="18"/>
              </w:rPr>
            </w:pPr>
            <w:r w:rsidRPr="0054343D">
              <w:rPr>
                <w:rFonts w:hAnsiTheme="minorHAnsi" w:cstheme="minorHAnsi"/>
                <w:sz w:val="18"/>
                <w:szCs w:val="18"/>
              </w:rPr>
              <w:t>500</w:t>
            </w:r>
          </w:p>
        </w:tc>
        <w:tc>
          <w:tcPr>
            <w:tcW w:w="720" w:type="dxa"/>
          </w:tcPr>
          <w:p w14:paraId="5B613565" w14:textId="0A0D59E4" w:rsidR="006944EE" w:rsidRPr="0054343D" w:rsidRDefault="00983233" w:rsidP="00426212">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2AD94E8" w14:textId="77777777" w:rsidTr="004B0B71">
        <w:trPr>
          <w:cantSplit/>
          <w:jc w:val="center"/>
        </w:trPr>
        <w:tc>
          <w:tcPr>
            <w:tcW w:w="3240" w:type="dxa"/>
          </w:tcPr>
          <w:p w14:paraId="01C0ED03" w14:textId="52F31776" w:rsidR="00983233" w:rsidRPr="0054343D" w:rsidRDefault="00F01933" w:rsidP="00983233">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WET_</w:t>
            </w:r>
            <w:r w:rsidR="00983233" w:rsidRPr="0054343D">
              <w:rPr>
                <w:rFonts w:ascii="Courier New" w:hAnsi="Courier New" w:cs="Courier New"/>
                <w:sz w:val="18"/>
                <w:szCs w:val="18"/>
              </w:rPr>
              <w:t>MASS</w:t>
            </w:r>
          </w:p>
        </w:tc>
        <w:tc>
          <w:tcPr>
            <w:tcW w:w="4320" w:type="dxa"/>
          </w:tcPr>
          <w:p w14:paraId="6151317A" w14:textId="0E6B9AC7" w:rsidR="00983233" w:rsidRPr="0054343D" w:rsidRDefault="00983233" w:rsidP="00413586">
            <w:pPr>
              <w:keepNext/>
              <w:spacing w:before="20" w:line="240" w:lineRule="auto"/>
              <w:jc w:val="left"/>
              <w:rPr>
                <w:sz w:val="18"/>
                <w:szCs w:val="18"/>
                <w:lang w:eastAsia="x-none"/>
              </w:rPr>
            </w:pPr>
            <w:r w:rsidRPr="0054343D">
              <w:rPr>
                <w:sz w:val="18"/>
                <w:szCs w:val="18"/>
                <w:lang w:eastAsia="x-none"/>
              </w:rPr>
              <w:t>Space object total mass (</w:t>
            </w:r>
            <w:r w:rsidR="00747EF3" w:rsidRPr="0054343D">
              <w:rPr>
                <w:sz w:val="18"/>
                <w:szCs w:val="18"/>
                <w:lang w:eastAsia="x-none"/>
              </w:rPr>
              <w:t xml:space="preserve">including </w:t>
            </w:r>
            <w:r w:rsidR="00AC2F0F" w:rsidRPr="0054343D">
              <w:rPr>
                <w:sz w:val="18"/>
                <w:szCs w:val="18"/>
                <w:lang w:eastAsia="x-none"/>
              </w:rPr>
              <w:t>propellant</w:t>
            </w:r>
            <w:r w:rsidR="00747EF3" w:rsidRPr="0054343D">
              <w:rPr>
                <w:sz w:val="18"/>
                <w:szCs w:val="18"/>
                <w:lang w:eastAsia="x-none"/>
              </w:rPr>
              <w:t xml:space="preserve">, </w:t>
            </w:r>
            <w:r w:rsidRPr="0054343D">
              <w:rPr>
                <w:sz w:val="18"/>
                <w:szCs w:val="18"/>
                <w:lang w:eastAsia="x-none"/>
              </w:rPr>
              <w:t xml:space="preserve">i.e., </w:t>
            </w:r>
            <w:r w:rsidR="00413586" w:rsidRPr="0054343D">
              <w:rPr>
                <w:sz w:val="18"/>
                <w:szCs w:val="18"/>
                <w:lang w:eastAsia="x-none"/>
              </w:rPr>
              <w:t>‘</w:t>
            </w:r>
            <w:r w:rsidRPr="0054343D">
              <w:rPr>
                <w:sz w:val="18"/>
                <w:szCs w:val="18"/>
                <w:lang w:eastAsia="x-none"/>
              </w:rPr>
              <w:t>wet mass</w:t>
            </w:r>
            <w:r w:rsidR="00413586" w:rsidRPr="0054343D">
              <w:rPr>
                <w:sz w:val="18"/>
                <w:szCs w:val="18"/>
                <w:lang w:eastAsia="x-none"/>
              </w:rPr>
              <w:t>’</w:t>
            </w:r>
            <w:r w:rsidRPr="0054343D">
              <w:rPr>
                <w:sz w:val="18"/>
                <w:szCs w:val="18"/>
                <w:lang w:eastAsia="x-none"/>
              </w:rPr>
              <w:t xml:space="preserve">) at the current reference epoch </w:t>
            </w:r>
            <w:r w:rsidR="00413586" w:rsidRPr="0054343D">
              <w:rPr>
                <w:sz w:val="18"/>
                <w:szCs w:val="18"/>
                <w:lang w:eastAsia="x-none"/>
              </w:rPr>
              <w:t>‘</w:t>
            </w:r>
            <w:r w:rsidRPr="0054343D">
              <w:rPr>
                <w:sz w:val="18"/>
                <w:szCs w:val="18"/>
                <w:lang w:eastAsia="x-none"/>
              </w:rPr>
              <w:t>EPOCH_TZERO</w:t>
            </w:r>
            <w:r w:rsidR="00413586" w:rsidRPr="0054343D">
              <w:rPr>
                <w:sz w:val="18"/>
                <w:szCs w:val="18"/>
                <w:lang w:eastAsia="x-none"/>
              </w:rPr>
              <w:t>’</w:t>
            </w:r>
            <w:r w:rsidRPr="0054343D">
              <w:rPr>
                <w:sz w:val="18"/>
                <w:szCs w:val="18"/>
                <w:lang w:eastAsia="x-none"/>
              </w:rPr>
              <w:t>.</w:t>
            </w:r>
          </w:p>
        </w:tc>
        <w:tc>
          <w:tcPr>
            <w:tcW w:w="720" w:type="dxa"/>
          </w:tcPr>
          <w:p w14:paraId="02E407AB" w14:textId="77777777" w:rsidR="00983233" w:rsidRPr="00C92453" w:rsidRDefault="00983233" w:rsidP="00983233">
            <w:pPr>
              <w:keepNext/>
              <w:tabs>
                <w:tab w:val="left" w:pos="1903"/>
                <w:tab w:val="left" w:pos="2713"/>
              </w:tabs>
              <w:spacing w:before="0" w:after="20" w:line="240" w:lineRule="auto"/>
              <w:jc w:val="center"/>
              <w:rPr>
                <w:rFonts w:hAnsiTheme="minorHAnsi" w:cstheme="minorHAnsi"/>
                <w:szCs w:val="18"/>
              </w:rPr>
            </w:pPr>
            <w:r w:rsidRPr="0054343D">
              <w:rPr>
                <w:rFonts w:hAnsiTheme="minorHAnsi" w:cstheme="minorHAnsi"/>
                <w:sz w:val="18"/>
                <w:szCs w:val="18"/>
              </w:rPr>
              <w:t>kg</w:t>
            </w:r>
          </w:p>
        </w:tc>
        <w:tc>
          <w:tcPr>
            <w:tcW w:w="1440" w:type="dxa"/>
          </w:tcPr>
          <w:p w14:paraId="0106D649" w14:textId="77777777" w:rsidR="00983233" w:rsidRPr="0054343D" w:rsidRDefault="00983233" w:rsidP="00983233">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7E57539C" w14:textId="6B702BB7" w:rsidR="00983233" w:rsidRPr="0054343D" w:rsidRDefault="00983233" w:rsidP="00983233">
            <w:pPr>
              <w:keepNext/>
              <w:tabs>
                <w:tab w:val="left" w:pos="1903"/>
                <w:tab w:val="left" w:pos="2713"/>
              </w:tabs>
              <w:spacing w:before="0" w:after="20" w:line="240" w:lineRule="auto"/>
              <w:jc w:val="left"/>
              <w:rPr>
                <w:rFonts w:hAnsiTheme="minorHAnsi" w:cstheme="minorHAnsi"/>
                <w:sz w:val="18"/>
                <w:szCs w:val="18"/>
              </w:rPr>
            </w:pPr>
            <w:r w:rsidRPr="0054343D">
              <w:rPr>
                <w:rFonts w:hAnsiTheme="minorHAnsi" w:cstheme="minorHAnsi"/>
                <w:sz w:val="18"/>
                <w:szCs w:val="18"/>
              </w:rPr>
              <w:t>472.3</w:t>
            </w:r>
          </w:p>
        </w:tc>
        <w:tc>
          <w:tcPr>
            <w:tcW w:w="720" w:type="dxa"/>
          </w:tcPr>
          <w:p w14:paraId="772F7522" w14:textId="515448AE" w:rsidR="00983233" w:rsidRPr="0054343D" w:rsidRDefault="00983233" w:rsidP="00983233">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10BD2EA2" w14:textId="77777777" w:rsidTr="004B0B71">
        <w:trPr>
          <w:cantSplit/>
          <w:jc w:val="center"/>
        </w:trPr>
        <w:tc>
          <w:tcPr>
            <w:tcW w:w="3240" w:type="dxa"/>
          </w:tcPr>
          <w:p w14:paraId="7DA8F708" w14:textId="1476F81C" w:rsidR="00983233" w:rsidRPr="0054343D" w:rsidRDefault="00983233" w:rsidP="00983233">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DRY_MASS</w:t>
            </w:r>
          </w:p>
        </w:tc>
        <w:tc>
          <w:tcPr>
            <w:tcW w:w="4320" w:type="dxa"/>
          </w:tcPr>
          <w:p w14:paraId="5619DAE3" w14:textId="1FE85A5B" w:rsidR="00983233" w:rsidRPr="0054343D" w:rsidRDefault="00983233" w:rsidP="00983233">
            <w:pPr>
              <w:keepNext/>
              <w:spacing w:before="20" w:line="240" w:lineRule="auto"/>
              <w:jc w:val="left"/>
              <w:rPr>
                <w:sz w:val="18"/>
                <w:szCs w:val="18"/>
                <w:lang w:eastAsia="x-none"/>
              </w:rPr>
            </w:pPr>
            <w:r w:rsidRPr="0054343D">
              <w:rPr>
                <w:sz w:val="18"/>
                <w:szCs w:val="18"/>
                <w:lang w:eastAsia="x-none"/>
              </w:rPr>
              <w:t>Space object dry mass (without propellant).</w:t>
            </w:r>
          </w:p>
        </w:tc>
        <w:tc>
          <w:tcPr>
            <w:tcW w:w="720" w:type="dxa"/>
          </w:tcPr>
          <w:p w14:paraId="38EF2B21" w14:textId="77777777" w:rsidR="00983233" w:rsidRPr="00C92453" w:rsidRDefault="00983233" w:rsidP="00983233">
            <w:pPr>
              <w:keepNext/>
              <w:tabs>
                <w:tab w:val="left" w:pos="1903"/>
                <w:tab w:val="left" w:pos="2713"/>
              </w:tabs>
              <w:spacing w:before="0" w:after="20" w:line="240" w:lineRule="auto"/>
              <w:jc w:val="center"/>
              <w:rPr>
                <w:rFonts w:hAnsiTheme="minorHAnsi" w:cstheme="minorHAnsi"/>
                <w:szCs w:val="18"/>
              </w:rPr>
            </w:pPr>
            <w:r w:rsidRPr="0054343D">
              <w:rPr>
                <w:rFonts w:hAnsiTheme="minorHAnsi" w:cstheme="minorHAnsi"/>
                <w:sz w:val="18"/>
                <w:szCs w:val="18"/>
              </w:rPr>
              <w:t>kg</w:t>
            </w:r>
          </w:p>
        </w:tc>
        <w:tc>
          <w:tcPr>
            <w:tcW w:w="1440" w:type="dxa"/>
          </w:tcPr>
          <w:p w14:paraId="4A5663B5" w14:textId="77777777" w:rsidR="00983233" w:rsidRPr="0054343D" w:rsidRDefault="00983233" w:rsidP="00983233">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6F3C04F9" w14:textId="2D1AB20E" w:rsidR="00983233" w:rsidRPr="0054343D" w:rsidRDefault="00983233" w:rsidP="00983233">
            <w:pPr>
              <w:keepNext/>
              <w:tabs>
                <w:tab w:val="left" w:pos="1903"/>
                <w:tab w:val="left" w:pos="2713"/>
              </w:tabs>
              <w:spacing w:before="0" w:after="20" w:line="240" w:lineRule="auto"/>
              <w:jc w:val="left"/>
              <w:rPr>
                <w:rFonts w:hAnsiTheme="minorHAnsi" w:cstheme="minorHAnsi"/>
                <w:sz w:val="18"/>
                <w:szCs w:val="18"/>
              </w:rPr>
            </w:pPr>
            <w:r w:rsidRPr="0054343D">
              <w:rPr>
                <w:rFonts w:hAnsiTheme="minorHAnsi" w:cstheme="minorHAnsi"/>
                <w:sz w:val="18"/>
                <w:szCs w:val="18"/>
              </w:rPr>
              <w:t>300</w:t>
            </w:r>
          </w:p>
        </w:tc>
        <w:tc>
          <w:tcPr>
            <w:tcW w:w="720" w:type="dxa"/>
          </w:tcPr>
          <w:p w14:paraId="6C97A5B6" w14:textId="0BFA794C" w:rsidR="00983233" w:rsidRPr="0054343D" w:rsidRDefault="00983233" w:rsidP="00983233">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6F3FB9F5" w14:textId="77777777" w:rsidTr="004B0B71">
        <w:trPr>
          <w:cantSplit/>
          <w:jc w:val="center"/>
        </w:trPr>
        <w:tc>
          <w:tcPr>
            <w:tcW w:w="3240" w:type="dxa"/>
            <w:shd w:val="clear" w:color="auto" w:fill="auto"/>
          </w:tcPr>
          <w:p w14:paraId="0836765B" w14:textId="7DD801D9"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OEB_PARENT_FRAME</w:t>
            </w:r>
          </w:p>
        </w:tc>
        <w:tc>
          <w:tcPr>
            <w:tcW w:w="4320" w:type="dxa"/>
            <w:shd w:val="clear" w:color="auto" w:fill="auto"/>
          </w:tcPr>
          <w:p w14:paraId="7F17BE01" w14:textId="55EE70C9" w:rsidR="00983233" w:rsidRPr="0054343D" w:rsidRDefault="00983233" w:rsidP="00983233">
            <w:pPr>
              <w:autoSpaceDE w:val="0"/>
              <w:autoSpaceDN w:val="0"/>
              <w:adjustRightInd w:val="0"/>
              <w:spacing w:before="0" w:line="240" w:lineRule="auto"/>
              <w:jc w:val="left"/>
              <w:rPr>
                <w:sz w:val="18"/>
                <w:szCs w:val="18"/>
                <w:lang w:eastAsia="x-none"/>
              </w:rPr>
            </w:pPr>
            <w:r w:rsidRPr="0054343D">
              <w:rPr>
                <w:sz w:val="18"/>
                <w:szCs w:val="18"/>
                <w:lang w:eastAsia="x-none"/>
              </w:rPr>
              <w:t xml:space="preserve">Parent reference frame </w:t>
            </w:r>
            <w:r w:rsidR="00844E2E">
              <w:rPr>
                <w:sz w:val="18"/>
                <w:szCs w:val="18"/>
                <w:lang w:eastAsia="x-none"/>
              </w:rPr>
              <w:t>that</w:t>
            </w:r>
            <w:r w:rsidR="00844E2E" w:rsidRPr="0054343D">
              <w:rPr>
                <w:sz w:val="18"/>
                <w:szCs w:val="18"/>
                <w:lang w:eastAsia="x-none"/>
              </w:rPr>
              <w:t xml:space="preserve"> </w:t>
            </w:r>
            <w:r w:rsidRPr="0054343D">
              <w:rPr>
                <w:sz w:val="18"/>
                <w:szCs w:val="18"/>
                <w:lang w:eastAsia="x-none"/>
              </w:rPr>
              <w:t xml:space="preserve">maps to the OEB frame via the quaternion-based transformation defined in </w:t>
            </w:r>
            <w:r w:rsidR="00000061" w:rsidRPr="0054343D">
              <w:rPr>
                <w:sz w:val="18"/>
                <w:szCs w:val="18"/>
                <w:lang w:eastAsia="x-none"/>
              </w:rPr>
              <w:t xml:space="preserve">annex </w:t>
            </w:r>
            <w:r w:rsidRPr="0054343D">
              <w:rPr>
                <w:sz w:val="18"/>
                <w:szCs w:val="18"/>
                <w:lang w:eastAsia="x-none"/>
              </w:rPr>
              <w:fldChar w:fldCharType="begin"/>
            </w:r>
            <w:r w:rsidRPr="0054343D">
              <w:rPr>
                <w:sz w:val="18"/>
                <w:szCs w:val="18"/>
                <w:lang w:eastAsia="x-none"/>
              </w:rPr>
              <w:instrText xml:space="preserve"> REF _Ref447810125 \r \h  \* MERGEFORMAT </w:instrText>
            </w:r>
            <w:r w:rsidR="00000061" w:rsidRPr="0054343D">
              <w:rPr>
                <w:sz w:val="18"/>
                <w:szCs w:val="18"/>
                <w:lang w:eastAsia="x-none"/>
              </w:rPr>
              <w:instrText>\n\t</w:instrText>
            </w:r>
            <w:r w:rsidRPr="0054343D">
              <w:rPr>
                <w:sz w:val="18"/>
                <w:szCs w:val="18"/>
                <w:lang w:eastAsia="x-none"/>
              </w:rPr>
            </w:r>
            <w:r w:rsidRPr="0054343D">
              <w:rPr>
                <w:sz w:val="18"/>
                <w:szCs w:val="18"/>
                <w:lang w:eastAsia="x-none"/>
              </w:rPr>
              <w:fldChar w:fldCharType="separate"/>
            </w:r>
            <w:r w:rsidR="00AE6C67">
              <w:rPr>
                <w:sz w:val="18"/>
                <w:szCs w:val="18"/>
                <w:lang w:eastAsia="x-none"/>
              </w:rPr>
              <w:t>F</w:t>
            </w:r>
            <w:r w:rsidRPr="0054343D">
              <w:rPr>
                <w:sz w:val="18"/>
                <w:szCs w:val="18"/>
                <w:lang w:eastAsia="x-none"/>
              </w:rPr>
              <w:fldChar w:fldCharType="end"/>
            </w:r>
            <w:r w:rsidRPr="0054343D">
              <w:rPr>
                <w:sz w:val="18"/>
                <w:szCs w:val="18"/>
                <w:lang w:eastAsia="x-none"/>
              </w:rPr>
              <w:t xml:space="preserve">, </w:t>
            </w:r>
            <w:r w:rsidR="0046523E" w:rsidRPr="0054343D">
              <w:rPr>
                <w:sz w:val="18"/>
                <w:szCs w:val="18"/>
                <w:lang w:eastAsia="x-none"/>
              </w:rPr>
              <w:t>subs</w:t>
            </w:r>
            <w:r w:rsidRPr="0054343D">
              <w:rPr>
                <w:sz w:val="18"/>
                <w:szCs w:val="18"/>
                <w:lang w:eastAsia="x-none"/>
              </w:rPr>
              <w:t xml:space="preserve">ection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F1</w:t>
            </w:r>
            <w:r w:rsidRPr="0054343D">
              <w:rPr>
                <w:sz w:val="18"/>
                <w:szCs w:val="18"/>
                <w:lang w:eastAsia="x-none"/>
              </w:rPr>
              <w:fldChar w:fldCharType="end"/>
            </w:r>
            <w:r w:rsidRPr="0054343D">
              <w:rPr>
                <w:sz w:val="18"/>
                <w:szCs w:val="18"/>
                <w:lang w:eastAsia="x-none"/>
              </w:rPr>
              <w:t xml:space="preserve">.  Select from the accepted set of values indicated in </w:t>
            </w:r>
            <w:r w:rsidRPr="0054343D">
              <w:rPr>
                <w:sz w:val="18"/>
                <w:szCs w:val="18"/>
                <w:lang w:eastAsia="x-none"/>
              </w:rPr>
              <w:fldChar w:fldCharType="begin"/>
            </w:r>
            <w:r w:rsidRPr="0054343D">
              <w:rPr>
                <w:sz w:val="18"/>
                <w:szCs w:val="18"/>
                <w:lang w:eastAsia="x-none"/>
              </w:rPr>
              <w:instrText xml:space="preserve"> REF _Ref447810247 \r \h  \* MERGEFORMAT </w:instrText>
            </w:r>
            <w:r w:rsidR="0046523E" w:rsidRPr="0054343D">
              <w:rPr>
                <w:sz w:val="18"/>
                <w:szCs w:val="18"/>
                <w:lang w:eastAsia="x-none"/>
              </w:rPr>
              <w:instrText>\n\t</w:instrText>
            </w:r>
            <w:r w:rsidRPr="0054343D">
              <w:rPr>
                <w:sz w:val="18"/>
                <w:szCs w:val="18"/>
                <w:lang w:eastAsia="x-none"/>
              </w:rPr>
            </w:r>
            <w:r w:rsidRPr="0054343D">
              <w:rPr>
                <w:sz w:val="18"/>
                <w:szCs w:val="18"/>
                <w:lang w:eastAsia="x-none"/>
              </w:rPr>
              <w:fldChar w:fldCharType="separate"/>
            </w:r>
            <w:r w:rsidR="00AE6C67">
              <w:rPr>
                <w:sz w:val="18"/>
                <w:szCs w:val="18"/>
                <w:lang w:eastAsia="x-none"/>
              </w:rPr>
              <w:t>B</w:t>
            </w:r>
            <w:r w:rsidRPr="0054343D">
              <w:rPr>
                <w:sz w:val="18"/>
                <w:szCs w:val="18"/>
                <w:lang w:eastAsia="x-none"/>
              </w:rPr>
              <w:fldChar w:fldCharType="end"/>
            </w:r>
            <w:r w:rsidRPr="0054343D">
              <w:rPr>
                <w:sz w:val="18"/>
                <w:szCs w:val="18"/>
                <w:lang w:eastAsia="x-none"/>
              </w:rPr>
              <w:t xml:space="preserve">, </w:t>
            </w:r>
            <w:r w:rsidR="0046523E" w:rsidRPr="0054343D">
              <w:rPr>
                <w:sz w:val="18"/>
                <w:szCs w:val="18"/>
                <w:lang w:eastAsia="x-none"/>
              </w:rPr>
              <w:t>subs</w:t>
            </w:r>
            <w:r w:rsidRPr="0054343D">
              <w:rPr>
                <w:sz w:val="18"/>
                <w:szCs w:val="18"/>
                <w:lang w:eastAsia="x-none"/>
              </w:rPr>
              <w:t xml:space="preserve">ections </w:t>
            </w:r>
            <w:r w:rsidRPr="0054343D">
              <w:rPr>
                <w:sz w:val="18"/>
                <w:szCs w:val="18"/>
                <w:lang w:eastAsia="x-none"/>
              </w:rPr>
              <w:fldChar w:fldCharType="begin"/>
            </w:r>
            <w:r w:rsidRPr="0054343D">
              <w:rPr>
                <w:sz w:val="18"/>
                <w:szCs w:val="18"/>
                <w:lang w:eastAsia="x-none"/>
              </w:rPr>
              <w:instrText xml:space="preserve"> REF _Ref526684114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B4</w:t>
            </w:r>
            <w:r w:rsidRPr="0054343D">
              <w:rPr>
                <w:sz w:val="18"/>
                <w:szCs w:val="18"/>
                <w:lang w:eastAsia="x-none"/>
              </w:rPr>
              <w:fldChar w:fldCharType="end"/>
            </w:r>
            <w:r w:rsidRPr="0054343D">
              <w:rPr>
                <w:sz w:val="18"/>
                <w:szCs w:val="18"/>
                <w:lang w:eastAsia="x-none"/>
              </w:rPr>
              <w:t xml:space="preserve"> and </w:t>
            </w:r>
            <w:r w:rsidRPr="0054343D">
              <w:rPr>
                <w:sz w:val="18"/>
                <w:szCs w:val="18"/>
                <w:lang w:eastAsia="x-none"/>
              </w:rPr>
              <w:fldChar w:fldCharType="begin"/>
            </w:r>
            <w:r w:rsidRPr="0054343D">
              <w:rPr>
                <w:sz w:val="18"/>
                <w:szCs w:val="18"/>
                <w:lang w:eastAsia="x-none"/>
              </w:rPr>
              <w:instrText xml:space="preserve"> REF _Ref526684116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B5</w:t>
            </w:r>
            <w:r w:rsidRPr="0054343D">
              <w:rPr>
                <w:sz w:val="18"/>
                <w:szCs w:val="18"/>
                <w:lang w:eastAsia="x-none"/>
              </w:rPr>
              <w:fldChar w:fldCharType="end"/>
            </w:r>
            <w:r w:rsidRPr="0054343D">
              <w:rPr>
                <w:sz w:val="18"/>
                <w:szCs w:val="18"/>
                <w:lang w:eastAsia="x-none"/>
              </w:rPr>
              <w:t>.</w:t>
            </w:r>
          </w:p>
          <w:p w14:paraId="755DA9A9" w14:textId="77777777" w:rsidR="00FC09DE" w:rsidRPr="0054343D" w:rsidRDefault="00FC09DE" w:rsidP="00983233">
            <w:pPr>
              <w:autoSpaceDE w:val="0"/>
              <w:autoSpaceDN w:val="0"/>
              <w:adjustRightInd w:val="0"/>
              <w:spacing w:before="0" w:line="240" w:lineRule="auto"/>
              <w:jc w:val="left"/>
              <w:rPr>
                <w:sz w:val="18"/>
                <w:szCs w:val="18"/>
                <w:lang w:eastAsia="x-none"/>
              </w:rPr>
            </w:pPr>
          </w:p>
          <w:p w14:paraId="2C672E18" w14:textId="6172881B" w:rsidR="00FC09DE" w:rsidRPr="00C92453" w:rsidRDefault="00FC09DE" w:rsidP="00983233">
            <w:pPr>
              <w:autoSpaceDE w:val="0"/>
              <w:autoSpaceDN w:val="0"/>
              <w:adjustRightInd w:val="0"/>
              <w:spacing w:before="0" w:line="240" w:lineRule="auto"/>
              <w:jc w:val="left"/>
              <w:rPr>
                <w:rFonts w:hAnsiTheme="minorHAnsi" w:cstheme="minorHAnsi"/>
                <w:szCs w:val="18"/>
              </w:rPr>
            </w:pPr>
            <w:r w:rsidRPr="0054343D">
              <w:rPr>
                <w:sz w:val="18"/>
                <w:szCs w:val="18"/>
                <w:lang w:eastAsia="x-none"/>
              </w:rPr>
              <w:t>This keyword shall be provided if OEB_Q1,2,3,4 are specified.</w:t>
            </w:r>
          </w:p>
        </w:tc>
        <w:tc>
          <w:tcPr>
            <w:tcW w:w="720" w:type="dxa"/>
          </w:tcPr>
          <w:p w14:paraId="0D600891" w14:textId="591598CA" w:rsidR="00983233" w:rsidRPr="0054343D" w:rsidRDefault="00983233" w:rsidP="00983233">
            <w:pPr>
              <w:spacing w:before="20" w:line="240" w:lineRule="auto"/>
              <w:jc w:val="center"/>
              <w:rPr>
                <w:rFonts w:hAnsiTheme="minorHAnsi" w:cstheme="minorHAnsi"/>
                <w:sz w:val="18"/>
                <w:szCs w:val="18"/>
              </w:rPr>
            </w:pPr>
          </w:p>
        </w:tc>
        <w:tc>
          <w:tcPr>
            <w:tcW w:w="1440" w:type="dxa"/>
            <w:shd w:val="clear" w:color="auto" w:fill="auto"/>
          </w:tcPr>
          <w:p w14:paraId="38355ED8" w14:textId="1306D85E" w:rsidR="00983233" w:rsidRPr="0054343D" w:rsidRDefault="002F73B9" w:rsidP="00983233">
            <w:pPr>
              <w:spacing w:before="20" w:line="240" w:lineRule="auto"/>
              <w:jc w:val="center"/>
              <w:rPr>
                <w:rFonts w:hAnsiTheme="minorHAnsi" w:cstheme="minorHAnsi"/>
                <w:sz w:val="18"/>
                <w:szCs w:val="18"/>
              </w:rPr>
            </w:pPr>
            <w:r w:rsidRPr="0054343D">
              <w:rPr>
                <w:rFonts w:hAnsiTheme="minorHAnsi" w:cstheme="minorHAnsi"/>
                <w:sz w:val="18"/>
                <w:szCs w:val="18"/>
              </w:rPr>
              <w:t>RSW_ROTATING</w:t>
            </w:r>
          </w:p>
        </w:tc>
        <w:tc>
          <w:tcPr>
            <w:tcW w:w="3240" w:type="dxa"/>
            <w:shd w:val="clear" w:color="auto" w:fill="auto"/>
          </w:tcPr>
          <w:p w14:paraId="728458D6"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ITRF1997</w:t>
            </w:r>
          </w:p>
        </w:tc>
        <w:tc>
          <w:tcPr>
            <w:tcW w:w="720" w:type="dxa"/>
            <w:shd w:val="clear" w:color="auto" w:fill="auto"/>
          </w:tcPr>
          <w:p w14:paraId="5A50F7D0" w14:textId="77D25EFA" w:rsidR="00983233" w:rsidRPr="0054343D" w:rsidRDefault="00FC09DE" w:rsidP="00983233">
            <w:pPr>
              <w:spacing w:before="20" w:line="240" w:lineRule="auto"/>
              <w:jc w:val="center"/>
              <w:rPr>
                <w:rFonts w:hAnsiTheme="minorHAnsi" w:cstheme="minorHAnsi"/>
                <w:sz w:val="18"/>
                <w:szCs w:val="18"/>
              </w:rPr>
            </w:pPr>
            <w:r w:rsidRPr="0054343D">
              <w:rPr>
                <w:rFonts w:hAnsiTheme="minorHAnsi" w:cstheme="minorHAnsi"/>
                <w:sz w:val="18"/>
                <w:szCs w:val="18"/>
              </w:rPr>
              <w:t>C</w:t>
            </w:r>
          </w:p>
        </w:tc>
      </w:tr>
      <w:tr w:rsidR="00983233" w:rsidRPr="0054343D" w14:paraId="2579BD7F" w14:textId="77777777" w:rsidTr="004B0B71">
        <w:trPr>
          <w:cantSplit/>
          <w:jc w:val="center"/>
        </w:trPr>
        <w:tc>
          <w:tcPr>
            <w:tcW w:w="3240" w:type="dxa"/>
            <w:shd w:val="clear" w:color="auto" w:fill="auto"/>
          </w:tcPr>
          <w:p w14:paraId="7ACDCC35" w14:textId="4B302A41"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OEB_PARENT_FRAME_EPOCH</w:t>
            </w:r>
          </w:p>
        </w:tc>
        <w:tc>
          <w:tcPr>
            <w:tcW w:w="4320" w:type="dxa"/>
            <w:shd w:val="clear" w:color="auto" w:fill="auto"/>
          </w:tcPr>
          <w:p w14:paraId="44201626" w14:textId="6E4E7142" w:rsidR="00983233" w:rsidRPr="00C92453" w:rsidRDefault="00983233" w:rsidP="0046523E">
            <w:pPr>
              <w:spacing w:before="20" w:after="20" w:line="240" w:lineRule="auto"/>
              <w:jc w:val="left"/>
              <w:rPr>
                <w:rFonts w:hAnsiTheme="minorHAnsi" w:cstheme="minorHAnsi"/>
                <w:szCs w:val="18"/>
              </w:rPr>
            </w:pPr>
            <w:r w:rsidRPr="0054343D">
              <w:rPr>
                <w:sz w:val="18"/>
                <w:szCs w:val="18"/>
                <w:lang w:eastAsia="x-none"/>
              </w:rPr>
              <w:t xml:space="preserve">Epoch of the OEB parent frame, if </w:t>
            </w:r>
            <w:r w:rsidR="00FC09DE" w:rsidRPr="0054343D">
              <w:rPr>
                <w:rFonts w:ascii="Courier New" w:hAnsi="Courier New" w:cs="Courier New"/>
                <w:sz w:val="18"/>
                <w:szCs w:val="18"/>
              </w:rPr>
              <w:t>OEB_PARENT_FRAME</w:t>
            </w:r>
            <w:r w:rsidR="00FC09DE" w:rsidRPr="0054343D">
              <w:rPr>
                <w:sz w:val="18"/>
                <w:szCs w:val="18"/>
                <w:lang w:eastAsia="x-none"/>
              </w:rPr>
              <w:t xml:space="preserve"> is provided and its epoch is </w:t>
            </w:r>
            <w:r w:rsidRPr="0054343D">
              <w:rPr>
                <w:sz w:val="18"/>
                <w:szCs w:val="18"/>
                <w:lang w:eastAsia="x-none"/>
              </w:rPr>
              <w:t>not intrinsic to the definition of the reference frame</w:t>
            </w:r>
            <w:r w:rsidR="001633C6" w:rsidRPr="0054343D">
              <w:rPr>
                <w:sz w:val="18"/>
                <w:szCs w:val="18"/>
                <w:lang w:eastAsia="x-none"/>
              </w:rPr>
              <w:t>.  (S</w:t>
            </w:r>
            <w:r w:rsidR="00632549" w:rsidRPr="0054343D">
              <w:rPr>
                <w:sz w:val="18"/>
                <w:szCs w:val="18"/>
                <w:lang w:eastAsia="x-none"/>
              </w:rPr>
              <w:t xml:space="preserve">ee </w:t>
            </w:r>
            <w:r w:rsidRPr="0054343D">
              <w:rPr>
                <w:sz w:val="18"/>
                <w:szCs w:val="18"/>
                <w:lang w:eastAsia="x-none"/>
              </w:rPr>
              <w:fldChar w:fldCharType="begin"/>
            </w:r>
            <w:r w:rsidRPr="0054343D">
              <w:rPr>
                <w:sz w:val="18"/>
                <w:szCs w:val="18"/>
                <w:lang w:eastAsia="x-none"/>
              </w:rPr>
              <w:instrText xml:space="preserve"> REF _Ref138663363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7.5.10</w:t>
            </w:r>
            <w:r w:rsidRPr="0054343D">
              <w:rPr>
                <w:sz w:val="18"/>
                <w:szCs w:val="18"/>
                <w:lang w:eastAsia="x-none"/>
              </w:rPr>
              <w:fldChar w:fldCharType="end"/>
            </w:r>
            <w:r w:rsidRPr="0054343D">
              <w:rPr>
                <w:sz w:val="18"/>
                <w:szCs w:val="18"/>
                <w:lang w:eastAsia="x-none"/>
              </w:rPr>
              <w:t xml:space="preserve"> for formatting rules.)</w:t>
            </w:r>
          </w:p>
        </w:tc>
        <w:tc>
          <w:tcPr>
            <w:tcW w:w="720" w:type="dxa"/>
          </w:tcPr>
          <w:p w14:paraId="1DFE8440" w14:textId="2C936EC0" w:rsidR="00983233" w:rsidRPr="0054343D" w:rsidRDefault="00983233" w:rsidP="00983233">
            <w:pPr>
              <w:spacing w:before="20" w:line="240" w:lineRule="auto"/>
              <w:jc w:val="center"/>
              <w:rPr>
                <w:rFonts w:hAnsiTheme="minorHAnsi" w:cstheme="minorHAnsi"/>
                <w:sz w:val="18"/>
                <w:szCs w:val="18"/>
              </w:rPr>
            </w:pPr>
          </w:p>
        </w:tc>
        <w:tc>
          <w:tcPr>
            <w:tcW w:w="1440" w:type="dxa"/>
            <w:shd w:val="clear" w:color="auto" w:fill="auto"/>
          </w:tcPr>
          <w:p w14:paraId="482459ED" w14:textId="284B4990"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EPOCH_TZERO</w:t>
            </w:r>
          </w:p>
        </w:tc>
        <w:tc>
          <w:tcPr>
            <w:tcW w:w="3240" w:type="dxa"/>
            <w:shd w:val="clear" w:color="auto" w:fill="auto"/>
          </w:tcPr>
          <w:p w14:paraId="359AA84C"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2001-11-06T11:17:33</w:t>
            </w:r>
          </w:p>
          <w:p w14:paraId="0937453A"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2002-204T15:56:23Z</w:t>
            </w:r>
          </w:p>
        </w:tc>
        <w:tc>
          <w:tcPr>
            <w:tcW w:w="720" w:type="dxa"/>
            <w:shd w:val="clear" w:color="auto" w:fill="auto"/>
          </w:tcPr>
          <w:p w14:paraId="28677ED7" w14:textId="34E11790" w:rsidR="00983233" w:rsidRPr="0054343D" w:rsidRDefault="00872F7D" w:rsidP="00983233">
            <w:pPr>
              <w:spacing w:before="20" w:line="240" w:lineRule="auto"/>
              <w:jc w:val="center"/>
              <w:rPr>
                <w:rFonts w:hAnsiTheme="minorHAnsi" w:cstheme="minorHAnsi"/>
                <w:sz w:val="18"/>
                <w:szCs w:val="18"/>
              </w:rPr>
            </w:pPr>
            <w:r w:rsidRPr="0054343D">
              <w:rPr>
                <w:rFonts w:hAnsiTheme="minorHAnsi" w:cstheme="minorHAnsi"/>
                <w:sz w:val="18"/>
                <w:szCs w:val="18"/>
              </w:rPr>
              <w:t>C</w:t>
            </w:r>
          </w:p>
        </w:tc>
      </w:tr>
      <w:tr w:rsidR="00983233" w:rsidRPr="0054343D" w14:paraId="36522ED1" w14:textId="77777777" w:rsidTr="004B0B71">
        <w:trPr>
          <w:cantSplit/>
          <w:jc w:val="center"/>
        </w:trPr>
        <w:tc>
          <w:tcPr>
            <w:tcW w:w="3240" w:type="dxa"/>
            <w:shd w:val="clear" w:color="auto" w:fill="auto"/>
          </w:tcPr>
          <w:p w14:paraId="4A677E3D" w14:textId="3A4B0BEB"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OEB_Q1</w:t>
            </w:r>
          </w:p>
        </w:tc>
        <w:tc>
          <w:tcPr>
            <w:tcW w:w="4320" w:type="dxa"/>
            <w:shd w:val="clear" w:color="auto" w:fill="auto"/>
          </w:tcPr>
          <w:p w14:paraId="7F62C079" w14:textId="0BCF6254" w:rsidR="00983233" w:rsidRPr="0054343D" w:rsidRDefault="00983233" w:rsidP="00983233">
            <w:pPr>
              <w:spacing w:before="20" w:after="20" w:line="240" w:lineRule="auto"/>
              <w:jc w:val="left"/>
              <w:rPr>
                <w:sz w:val="18"/>
                <w:szCs w:val="18"/>
                <w:lang w:eastAsia="x-none"/>
              </w:rPr>
            </w:pPr>
            <w:r w:rsidRPr="0054343D">
              <w:rPr>
                <w:sz w:val="18"/>
                <w:szCs w:val="18"/>
                <w:lang w:eastAsia="x-none"/>
              </w:rPr>
              <w:t>q</w:t>
            </w:r>
            <w:r w:rsidRPr="0054343D">
              <w:rPr>
                <w:position w:val="-4"/>
                <w:sz w:val="18"/>
                <w:szCs w:val="18"/>
                <w:vertAlign w:val="subscript"/>
                <w:lang w:eastAsia="x-none"/>
              </w:rPr>
              <w:t>1</w:t>
            </w:r>
            <w:r w:rsidRPr="0054343D">
              <w:rPr>
                <w:sz w:val="18"/>
                <w:szCs w:val="18"/>
              </w:rPr>
              <w:t xml:space="preserve"> = </w:t>
            </w:r>
            <w:r w:rsidRPr="0054343D">
              <w:rPr>
                <w:sz w:val="18"/>
                <w:szCs w:val="18"/>
                <w:lang w:eastAsia="x-none"/>
              </w:rPr>
              <w:t>e</w:t>
            </w:r>
            <w:r w:rsidRPr="0054343D">
              <w:rPr>
                <w:position w:val="-4"/>
                <w:sz w:val="18"/>
                <w:szCs w:val="18"/>
                <w:vertAlign w:val="subscript"/>
                <w:lang w:eastAsia="x-none"/>
              </w:rPr>
              <w:t>1</w:t>
            </w:r>
            <w:r w:rsidRPr="0054343D">
              <w:rPr>
                <w:sz w:val="18"/>
                <w:szCs w:val="18"/>
                <w:lang w:eastAsia="x-none"/>
              </w:rPr>
              <w:t xml:space="preserve"> * sin(φ/2),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lang w:eastAsia="x-none"/>
              </w:rPr>
              <w:fldChar w:fldCharType="begin"/>
            </w:r>
            <w:r w:rsidR="009A6488" w:rsidRPr="0054343D">
              <w:rPr>
                <w:sz w:val="18"/>
                <w:szCs w:val="18"/>
                <w:lang w:eastAsia="x-none"/>
              </w:rPr>
              <w:instrText xml:space="preserve"> REF R_500x0g4NavigationDataDefinitionsandCon \h  \* MERGEFORMAT </w:instrText>
            </w:r>
            <w:r w:rsidR="009A6488" w:rsidRPr="0054343D">
              <w:rPr>
                <w:sz w:val="18"/>
                <w:szCs w:val="18"/>
                <w:lang w:eastAsia="x-none"/>
              </w:rPr>
            </w:r>
            <w:r w:rsidR="009A6488" w:rsidRPr="0054343D">
              <w:rPr>
                <w:sz w:val="18"/>
                <w:szCs w:val="18"/>
                <w:lang w:eastAsia="x-none"/>
              </w:rPr>
              <w:fldChar w:fldCharType="separate"/>
            </w:r>
            <w:r w:rsidR="00AE6C67" w:rsidRPr="00AE6C67">
              <w:rPr>
                <w:sz w:val="18"/>
                <w:szCs w:val="18"/>
                <w:lang w:eastAsia="x-none"/>
              </w:rPr>
              <w:t>[H1]</w:t>
            </w:r>
            <w:r w:rsidR="009A6488" w:rsidRPr="0054343D">
              <w:rPr>
                <w:sz w:val="18"/>
                <w:szCs w:val="18"/>
                <w:lang w:eastAsia="x-none"/>
              </w:rPr>
              <w:fldChar w:fldCharType="end"/>
            </w:r>
            <w:r w:rsidRPr="0054343D">
              <w:rPr>
                <w:sz w:val="18"/>
                <w:szCs w:val="18"/>
                <w:lang w:eastAsia="x-none"/>
              </w:rPr>
              <w:t>,</w:t>
            </w:r>
          </w:p>
          <w:p w14:paraId="0A7EEBC1" w14:textId="497F3707" w:rsidR="00983233" w:rsidRPr="0054343D" w:rsidRDefault="00983233" w:rsidP="004D2B53">
            <w:pPr>
              <w:spacing w:before="20" w:after="20" w:line="240" w:lineRule="auto"/>
              <w:jc w:val="left"/>
              <w:rPr>
                <w:rFonts w:ascii="Arial" w:hAnsi="Arial" w:cs="Arial"/>
                <w:sz w:val="18"/>
                <w:szCs w:val="18"/>
              </w:rPr>
            </w:pPr>
            <w:r w:rsidRPr="0054343D">
              <w:rPr>
                <w:sz w:val="18"/>
                <w:szCs w:val="18"/>
                <w:lang w:eastAsia="x-none"/>
              </w:rPr>
              <w:t xml:space="preserve">φ = Euler rotation angle and e1 = 1st component of Euler rotation axis for the rotation that maps from the OEB_PARENT_FRAME (defined above) to the frame aligned with the OEB (defined in </w:t>
            </w:r>
            <w:r w:rsidR="0046523E" w:rsidRPr="0054343D">
              <w:rPr>
                <w:sz w:val="18"/>
                <w:szCs w:val="18"/>
                <w:lang w:eastAsia="x-none"/>
              </w:rPr>
              <w:t xml:space="preserve">annex </w:t>
            </w:r>
            <w:r w:rsidRPr="0054343D">
              <w:rPr>
                <w:sz w:val="18"/>
                <w:szCs w:val="18"/>
                <w:lang w:eastAsia="x-none"/>
              </w:rPr>
              <w:fldChar w:fldCharType="begin"/>
            </w:r>
            <w:r w:rsidRPr="0054343D">
              <w:rPr>
                <w:sz w:val="18"/>
                <w:szCs w:val="18"/>
                <w:lang w:eastAsia="x-none"/>
              </w:rPr>
              <w:instrText xml:space="preserve"> REF _Ref447810125 \r \h  \* MERGEFORMAT </w:instrText>
            </w:r>
            <w:r w:rsidR="0046523E" w:rsidRPr="0054343D">
              <w:rPr>
                <w:sz w:val="18"/>
                <w:szCs w:val="18"/>
                <w:lang w:eastAsia="x-none"/>
              </w:rPr>
              <w:instrText>\n\t</w:instrText>
            </w:r>
            <w:r w:rsidRPr="0054343D">
              <w:rPr>
                <w:sz w:val="18"/>
                <w:szCs w:val="18"/>
                <w:lang w:eastAsia="x-none"/>
              </w:rPr>
            </w:r>
            <w:r w:rsidRPr="0054343D">
              <w:rPr>
                <w:sz w:val="18"/>
                <w:szCs w:val="18"/>
                <w:lang w:eastAsia="x-none"/>
              </w:rPr>
              <w:fldChar w:fldCharType="separate"/>
            </w:r>
            <w:r w:rsidR="00AE6C67">
              <w:rPr>
                <w:sz w:val="18"/>
                <w:szCs w:val="18"/>
                <w:lang w:eastAsia="x-none"/>
              </w:rPr>
              <w:t>F</w:t>
            </w:r>
            <w:r w:rsidRPr="0054343D">
              <w:rPr>
                <w:sz w:val="18"/>
                <w:szCs w:val="18"/>
                <w:lang w:eastAsia="x-none"/>
              </w:rPr>
              <w:fldChar w:fldCharType="end"/>
            </w:r>
            <w:r w:rsidRPr="0054343D">
              <w:rPr>
                <w:sz w:val="18"/>
                <w:szCs w:val="18"/>
                <w:lang w:eastAsia="x-none"/>
              </w:rPr>
              <w:t xml:space="preserve">, </w:t>
            </w:r>
            <w:r w:rsidR="0046523E" w:rsidRPr="0054343D">
              <w:rPr>
                <w:sz w:val="18"/>
                <w:szCs w:val="18"/>
                <w:lang w:eastAsia="x-none"/>
              </w:rPr>
              <w:t>subs</w:t>
            </w:r>
            <w:r w:rsidRPr="0054343D">
              <w:rPr>
                <w:sz w:val="18"/>
                <w:szCs w:val="18"/>
                <w:lang w:eastAsia="x-none"/>
              </w:rPr>
              <w:t>ection</w:t>
            </w:r>
            <w:r w:rsidR="004D2B53">
              <w:rPr>
                <w:sz w:val="18"/>
                <w:szCs w:val="18"/>
                <w:lang w:eastAsia="x-none"/>
              </w:rPr>
              <w:t>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F1</w:t>
            </w:r>
            <w:r w:rsidRPr="0054343D">
              <w:rPr>
                <w:sz w:val="18"/>
                <w:szCs w:val="18"/>
                <w:lang w:eastAsia="x-none"/>
              </w:rPr>
              <w:fldChar w:fldCharType="end"/>
            </w:r>
            <w:r w:rsidRPr="0054343D">
              <w:rPr>
                <w:sz w:val="18"/>
                <w:szCs w:val="18"/>
                <w:lang w:eastAsia="x-none"/>
              </w:rPr>
              <w:t xml:space="preserve">).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42270016" w14:textId="2F0C8EC6"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6D3B35F0"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13913240"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-0.575131822</w:t>
            </w:r>
          </w:p>
          <w:p w14:paraId="444170AE"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1D8C9C3A" w14:textId="20E4900C"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4C54366" w14:textId="77777777" w:rsidTr="004B0B71">
        <w:trPr>
          <w:cantSplit/>
          <w:jc w:val="center"/>
        </w:trPr>
        <w:tc>
          <w:tcPr>
            <w:tcW w:w="3240" w:type="dxa"/>
            <w:shd w:val="clear" w:color="auto" w:fill="auto"/>
          </w:tcPr>
          <w:p w14:paraId="09DAE84A" w14:textId="6F952FB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OEB_Q2</w:t>
            </w:r>
          </w:p>
        </w:tc>
        <w:tc>
          <w:tcPr>
            <w:tcW w:w="4320" w:type="dxa"/>
            <w:shd w:val="clear" w:color="auto" w:fill="auto"/>
          </w:tcPr>
          <w:p w14:paraId="2E0E02A0" w14:textId="0DAAFFD4" w:rsidR="00983233" w:rsidRPr="0054343D" w:rsidRDefault="00983233" w:rsidP="00983233">
            <w:pPr>
              <w:spacing w:before="20" w:after="20" w:line="240" w:lineRule="auto"/>
              <w:jc w:val="left"/>
              <w:rPr>
                <w:sz w:val="18"/>
                <w:szCs w:val="18"/>
                <w:lang w:eastAsia="x-none"/>
              </w:rPr>
            </w:pPr>
            <w:r w:rsidRPr="0054343D">
              <w:rPr>
                <w:sz w:val="18"/>
                <w:szCs w:val="18"/>
                <w:lang w:eastAsia="x-none"/>
              </w:rPr>
              <w:t>q</w:t>
            </w:r>
            <w:r w:rsidRPr="0054343D">
              <w:rPr>
                <w:position w:val="-4"/>
                <w:sz w:val="18"/>
                <w:szCs w:val="18"/>
                <w:vertAlign w:val="subscript"/>
                <w:lang w:eastAsia="x-none"/>
              </w:rPr>
              <w:t>2</w:t>
            </w:r>
            <w:r w:rsidRPr="0054343D">
              <w:rPr>
                <w:sz w:val="18"/>
                <w:szCs w:val="18"/>
                <w:lang w:eastAsia="x-none"/>
              </w:rPr>
              <w:t xml:space="preserve"> = e</w:t>
            </w:r>
            <w:r w:rsidRPr="0054343D">
              <w:rPr>
                <w:position w:val="-4"/>
                <w:sz w:val="18"/>
                <w:szCs w:val="18"/>
                <w:vertAlign w:val="subscript"/>
                <w:lang w:eastAsia="x-none"/>
              </w:rPr>
              <w:t>2</w:t>
            </w:r>
            <w:r w:rsidRPr="0054343D">
              <w:rPr>
                <w:sz w:val="18"/>
                <w:szCs w:val="18"/>
                <w:lang w:eastAsia="x-none"/>
              </w:rPr>
              <w:t xml:space="preserve"> * sin(φ/2),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rPr>
              <w:fldChar w:fldCharType="begin"/>
            </w:r>
            <w:r w:rsidR="009A6488" w:rsidRPr="0054343D">
              <w:rPr>
                <w:sz w:val="18"/>
                <w:szCs w:val="18"/>
              </w:rPr>
              <w:instrText xml:space="preserve"> REF R_500x0g4NavigationDataDefinitionsandCon \h  \* MERGEFORMAT </w:instrText>
            </w:r>
            <w:r w:rsidR="009A6488" w:rsidRPr="0054343D">
              <w:rPr>
                <w:sz w:val="18"/>
                <w:szCs w:val="18"/>
              </w:rPr>
            </w:r>
            <w:r w:rsidR="009A6488" w:rsidRPr="0054343D">
              <w:rPr>
                <w:sz w:val="18"/>
                <w:szCs w:val="18"/>
              </w:rPr>
              <w:fldChar w:fldCharType="separate"/>
            </w:r>
            <w:r w:rsidR="00AE6C67" w:rsidRPr="00AE6C67">
              <w:rPr>
                <w:sz w:val="18"/>
                <w:szCs w:val="18"/>
              </w:rPr>
              <w:t>[H1]</w:t>
            </w:r>
            <w:r w:rsidR="009A6488" w:rsidRPr="0054343D">
              <w:rPr>
                <w:sz w:val="18"/>
                <w:szCs w:val="18"/>
              </w:rPr>
              <w:fldChar w:fldCharType="end"/>
            </w:r>
            <w:r w:rsidRPr="0054343D">
              <w:rPr>
                <w:sz w:val="18"/>
                <w:szCs w:val="18"/>
                <w:lang w:eastAsia="x-none"/>
              </w:rPr>
              <w:t>,</w:t>
            </w:r>
          </w:p>
          <w:p w14:paraId="6A878040" w14:textId="4054465A" w:rsidR="00983233" w:rsidRPr="0054343D" w:rsidRDefault="00983233" w:rsidP="00413586">
            <w:pPr>
              <w:spacing w:before="20" w:after="20" w:line="240" w:lineRule="auto"/>
              <w:jc w:val="left"/>
              <w:rPr>
                <w:rFonts w:ascii="Arial" w:hAnsi="Arial" w:cs="Arial"/>
                <w:sz w:val="18"/>
                <w:szCs w:val="18"/>
              </w:rPr>
            </w:pPr>
            <w:r w:rsidRPr="0054343D">
              <w:rPr>
                <w:sz w:val="18"/>
                <w:szCs w:val="18"/>
                <w:lang w:eastAsia="x-none"/>
              </w:rPr>
              <w:t>φ = Euler rotation angle and e</w:t>
            </w:r>
            <w:r w:rsidRPr="0054343D">
              <w:rPr>
                <w:position w:val="-4"/>
                <w:sz w:val="18"/>
                <w:szCs w:val="18"/>
                <w:vertAlign w:val="subscript"/>
                <w:lang w:eastAsia="x-none"/>
              </w:rPr>
              <w:t>2</w:t>
            </w:r>
            <w:r w:rsidRPr="0054343D">
              <w:rPr>
                <w:sz w:val="18"/>
                <w:szCs w:val="18"/>
                <w:lang w:eastAsia="x-none"/>
              </w:rPr>
              <w:t xml:space="preserve"> = 2nd component of Euler rotation axis for the rotation that maps from the OEB_PARENT_FRAME (defined above) to the frame aligned with the </w:t>
            </w:r>
            <w:r w:rsidR="00A14810" w:rsidRPr="0054343D">
              <w:rPr>
                <w:sz w:val="18"/>
                <w:szCs w:val="18"/>
                <w:lang w:eastAsia="x-none"/>
              </w:rPr>
              <w:t>Optimally Encompassing</w:t>
            </w:r>
            <w:r w:rsidRPr="0054343D">
              <w:rPr>
                <w:sz w:val="18"/>
                <w:szCs w:val="18"/>
                <w:lang w:eastAsia="x-none"/>
              </w:rPr>
              <w:t xml:space="preserve"> Box (defined in </w:t>
            </w:r>
            <w:r w:rsidR="0046523E" w:rsidRPr="0054343D">
              <w:rPr>
                <w:sz w:val="18"/>
                <w:szCs w:val="18"/>
                <w:lang w:eastAsia="x-none"/>
              </w:rPr>
              <w:t xml:space="preserve">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AE6C67">
              <w:rPr>
                <w:sz w:val="18"/>
                <w:szCs w:val="18"/>
                <w:lang w:eastAsia="x-none"/>
              </w:rPr>
              <w:t>F</w:t>
            </w:r>
            <w:r w:rsidR="0046523E" w:rsidRPr="0054343D">
              <w:rPr>
                <w:sz w:val="18"/>
                <w:szCs w:val="18"/>
                <w:lang w:eastAsia="x-none"/>
              </w:rPr>
              <w:fldChar w:fldCharType="end"/>
            </w:r>
            <w:r w:rsidR="0046523E" w:rsidRPr="0054343D">
              <w:rPr>
                <w:sz w:val="18"/>
                <w:szCs w:val="18"/>
                <w:lang w:eastAsia="x-none"/>
              </w:rPr>
              <w:t xml:space="preserve">, subsection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F1</w:t>
            </w:r>
            <w:r w:rsidRPr="0054343D">
              <w:rPr>
                <w:sz w:val="18"/>
                <w:szCs w:val="18"/>
                <w:lang w:eastAsia="x-none"/>
              </w:rPr>
              <w:fldChar w:fldCharType="end"/>
            </w:r>
            <w:r w:rsidRPr="0054343D">
              <w:rPr>
                <w:sz w:val="18"/>
                <w:szCs w:val="18"/>
                <w:lang w:eastAsia="x-none"/>
              </w:rPr>
              <w:t xml:space="preserve">).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6B500611" w14:textId="0FCDFF4D"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7805ACD0"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0CC3A479"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-0.280510532</w:t>
            </w:r>
          </w:p>
          <w:p w14:paraId="488961A4"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5973A672" w14:textId="1B1B2A5F"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66BE5478" w14:textId="77777777" w:rsidTr="004B0B71">
        <w:trPr>
          <w:cantSplit/>
          <w:jc w:val="center"/>
        </w:trPr>
        <w:tc>
          <w:tcPr>
            <w:tcW w:w="3240" w:type="dxa"/>
            <w:shd w:val="clear" w:color="auto" w:fill="auto"/>
          </w:tcPr>
          <w:p w14:paraId="5EB76DAE" w14:textId="4440E20F"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OEB_Q3</w:t>
            </w:r>
          </w:p>
        </w:tc>
        <w:tc>
          <w:tcPr>
            <w:tcW w:w="4320" w:type="dxa"/>
            <w:shd w:val="clear" w:color="auto" w:fill="auto"/>
          </w:tcPr>
          <w:p w14:paraId="3DF78CF2" w14:textId="487D9212" w:rsidR="00983233" w:rsidRPr="0054343D" w:rsidRDefault="00983233" w:rsidP="00983233">
            <w:pPr>
              <w:spacing w:before="20" w:after="20" w:line="240" w:lineRule="auto"/>
              <w:jc w:val="left"/>
              <w:rPr>
                <w:sz w:val="18"/>
                <w:szCs w:val="18"/>
                <w:lang w:eastAsia="x-none"/>
              </w:rPr>
            </w:pPr>
            <w:r w:rsidRPr="0054343D">
              <w:rPr>
                <w:sz w:val="18"/>
                <w:szCs w:val="18"/>
                <w:lang w:eastAsia="x-none"/>
              </w:rPr>
              <w:t>q</w:t>
            </w:r>
            <w:r w:rsidRPr="0054343D">
              <w:rPr>
                <w:position w:val="-4"/>
                <w:sz w:val="18"/>
                <w:szCs w:val="18"/>
                <w:vertAlign w:val="subscript"/>
                <w:lang w:eastAsia="x-none"/>
              </w:rPr>
              <w:t>3</w:t>
            </w:r>
            <w:r w:rsidRPr="0054343D">
              <w:rPr>
                <w:sz w:val="18"/>
                <w:szCs w:val="18"/>
                <w:lang w:eastAsia="x-none"/>
              </w:rPr>
              <w:t xml:space="preserve"> = e</w:t>
            </w:r>
            <w:r w:rsidRPr="0054343D">
              <w:rPr>
                <w:position w:val="-4"/>
                <w:sz w:val="18"/>
                <w:szCs w:val="18"/>
                <w:vertAlign w:val="subscript"/>
                <w:lang w:eastAsia="x-none"/>
              </w:rPr>
              <w:t>3</w:t>
            </w:r>
            <w:r w:rsidRPr="0054343D">
              <w:rPr>
                <w:sz w:val="18"/>
                <w:szCs w:val="18"/>
                <w:lang w:eastAsia="x-none"/>
              </w:rPr>
              <w:t xml:space="preserve"> * sin(φ/2),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rPr>
              <w:fldChar w:fldCharType="begin"/>
            </w:r>
            <w:r w:rsidR="009A6488" w:rsidRPr="0054343D">
              <w:rPr>
                <w:sz w:val="18"/>
                <w:szCs w:val="18"/>
              </w:rPr>
              <w:instrText xml:space="preserve"> REF R_500x0g4NavigationDataDefinitionsandCon \h  \* MERGEFORMAT </w:instrText>
            </w:r>
            <w:r w:rsidR="009A6488" w:rsidRPr="0054343D">
              <w:rPr>
                <w:sz w:val="18"/>
                <w:szCs w:val="18"/>
              </w:rPr>
            </w:r>
            <w:r w:rsidR="009A6488" w:rsidRPr="0054343D">
              <w:rPr>
                <w:sz w:val="18"/>
                <w:szCs w:val="18"/>
              </w:rPr>
              <w:fldChar w:fldCharType="separate"/>
            </w:r>
            <w:r w:rsidR="00AE6C67" w:rsidRPr="00AE6C67">
              <w:rPr>
                <w:sz w:val="18"/>
                <w:szCs w:val="18"/>
              </w:rPr>
              <w:t>[H1]</w:t>
            </w:r>
            <w:r w:rsidR="009A6488" w:rsidRPr="0054343D">
              <w:rPr>
                <w:sz w:val="18"/>
                <w:szCs w:val="18"/>
              </w:rPr>
              <w:fldChar w:fldCharType="end"/>
            </w:r>
            <w:r w:rsidRPr="0054343D">
              <w:rPr>
                <w:sz w:val="18"/>
                <w:szCs w:val="18"/>
                <w:lang w:eastAsia="x-none"/>
              </w:rPr>
              <w:t>,</w:t>
            </w:r>
          </w:p>
          <w:p w14:paraId="5CE6E67F" w14:textId="03D76012" w:rsidR="00983233" w:rsidRPr="0054343D" w:rsidRDefault="00983233" w:rsidP="00413586">
            <w:pPr>
              <w:spacing w:before="20" w:after="20" w:line="240" w:lineRule="auto"/>
              <w:jc w:val="left"/>
              <w:rPr>
                <w:rFonts w:ascii="Arial" w:hAnsi="Arial" w:cs="Arial"/>
                <w:sz w:val="18"/>
                <w:szCs w:val="18"/>
              </w:rPr>
            </w:pPr>
            <w:r w:rsidRPr="0054343D">
              <w:rPr>
                <w:sz w:val="18"/>
                <w:szCs w:val="18"/>
                <w:lang w:eastAsia="x-none"/>
              </w:rPr>
              <w:t>φ = Euler rotation angle and e</w:t>
            </w:r>
            <w:r w:rsidRPr="0054343D">
              <w:rPr>
                <w:position w:val="-4"/>
                <w:sz w:val="18"/>
                <w:szCs w:val="18"/>
                <w:vertAlign w:val="subscript"/>
                <w:lang w:eastAsia="x-none"/>
              </w:rPr>
              <w:t>3</w:t>
            </w:r>
            <w:r w:rsidRPr="0054343D">
              <w:rPr>
                <w:sz w:val="18"/>
                <w:szCs w:val="18"/>
                <w:lang w:eastAsia="x-none"/>
              </w:rPr>
              <w:t xml:space="preserve"> = 3rd component of Euler rotation axis for the rotation that maps from the OEB_PARENT_FRAME (defined above) to the frame aligned with the </w:t>
            </w:r>
            <w:r w:rsidR="00A14810" w:rsidRPr="0054343D">
              <w:rPr>
                <w:sz w:val="18"/>
                <w:szCs w:val="18"/>
                <w:lang w:eastAsia="x-none"/>
              </w:rPr>
              <w:t>Optimally Encompassing</w:t>
            </w:r>
            <w:r w:rsidRPr="0054343D">
              <w:rPr>
                <w:sz w:val="18"/>
                <w:szCs w:val="18"/>
                <w:lang w:eastAsia="x-none"/>
              </w:rPr>
              <w:t xml:space="preserve"> Box (defined in </w:t>
            </w:r>
            <w:r w:rsidR="0046523E" w:rsidRPr="0054343D">
              <w:rPr>
                <w:sz w:val="18"/>
                <w:szCs w:val="18"/>
                <w:lang w:eastAsia="x-none"/>
              </w:rPr>
              <w:t xml:space="preserve">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AE6C67">
              <w:rPr>
                <w:sz w:val="18"/>
                <w:szCs w:val="18"/>
                <w:lang w:eastAsia="x-none"/>
              </w:rPr>
              <w:t>F</w:t>
            </w:r>
            <w:r w:rsidR="0046523E" w:rsidRPr="0054343D">
              <w:rPr>
                <w:sz w:val="18"/>
                <w:szCs w:val="18"/>
                <w:lang w:eastAsia="x-none"/>
              </w:rPr>
              <w:fldChar w:fldCharType="end"/>
            </w:r>
            <w:r w:rsidR="0046523E" w:rsidRPr="0054343D">
              <w:rPr>
                <w:sz w:val="18"/>
                <w:szCs w:val="18"/>
                <w:lang w:eastAsia="x-none"/>
              </w:rPr>
              <w:t xml:space="preserve">, subsection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F1</w:t>
            </w:r>
            <w:r w:rsidRPr="0054343D">
              <w:rPr>
                <w:sz w:val="18"/>
                <w:szCs w:val="18"/>
                <w:lang w:eastAsia="x-none"/>
              </w:rPr>
              <w:fldChar w:fldCharType="end"/>
            </w:r>
            <w:r w:rsidRPr="0054343D">
              <w:rPr>
                <w:sz w:val="18"/>
                <w:szCs w:val="18"/>
                <w:lang w:eastAsia="x-none"/>
              </w:rPr>
              <w:t xml:space="preserve">).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21257406" w14:textId="6CC7D761"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34E0D482"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30456043"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-0.195634856</w:t>
            </w:r>
          </w:p>
          <w:p w14:paraId="708AA66E"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121FBDBA" w14:textId="237A5E2A"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68D14A10" w14:textId="77777777" w:rsidTr="004B0B71">
        <w:trPr>
          <w:cantSplit/>
          <w:jc w:val="center"/>
        </w:trPr>
        <w:tc>
          <w:tcPr>
            <w:tcW w:w="3240" w:type="dxa"/>
            <w:shd w:val="clear" w:color="auto" w:fill="auto"/>
          </w:tcPr>
          <w:p w14:paraId="2EBB7FDF" w14:textId="2DA52ED4"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OEB_QC</w:t>
            </w:r>
          </w:p>
        </w:tc>
        <w:tc>
          <w:tcPr>
            <w:tcW w:w="4320" w:type="dxa"/>
            <w:shd w:val="clear" w:color="auto" w:fill="auto"/>
          </w:tcPr>
          <w:p w14:paraId="6A2566A6" w14:textId="7888F668" w:rsidR="00983233" w:rsidRPr="0054343D" w:rsidRDefault="00983233" w:rsidP="00413586">
            <w:pPr>
              <w:spacing w:before="20" w:after="20" w:line="240" w:lineRule="auto"/>
              <w:jc w:val="left"/>
              <w:rPr>
                <w:rFonts w:ascii="Arial" w:hAnsi="Arial" w:cs="Arial"/>
                <w:sz w:val="18"/>
                <w:szCs w:val="18"/>
              </w:rPr>
            </w:pPr>
            <w:r w:rsidRPr="0054343D">
              <w:rPr>
                <w:sz w:val="18"/>
                <w:szCs w:val="18"/>
                <w:lang w:eastAsia="x-none"/>
              </w:rPr>
              <w:t>q</w:t>
            </w:r>
            <w:r w:rsidRPr="0054343D">
              <w:rPr>
                <w:position w:val="-4"/>
                <w:sz w:val="18"/>
                <w:szCs w:val="18"/>
                <w:vertAlign w:val="subscript"/>
                <w:lang w:eastAsia="x-none"/>
              </w:rPr>
              <w:t>c</w:t>
            </w:r>
            <w:r w:rsidRPr="0054343D">
              <w:rPr>
                <w:sz w:val="18"/>
                <w:szCs w:val="18"/>
                <w:lang w:eastAsia="x-none"/>
              </w:rPr>
              <w:t xml:space="preserve"> = cos(φ/2), where per </w:t>
            </w:r>
            <w:r w:rsidR="00C83241" w:rsidRPr="0054343D">
              <w:rPr>
                <w:sz w:val="18"/>
                <w:szCs w:val="18"/>
                <w:lang w:eastAsia="x-none"/>
              </w:rPr>
              <w:t>reference</w:t>
            </w:r>
            <w:r w:rsidRPr="0054343D">
              <w:rPr>
                <w:sz w:val="18"/>
                <w:szCs w:val="18"/>
                <w:lang w:eastAsia="x-none"/>
              </w:rPr>
              <w:t xml:space="preserve"> </w:t>
            </w:r>
            <w:r w:rsidR="009A6488" w:rsidRPr="0054343D">
              <w:rPr>
                <w:sz w:val="18"/>
                <w:szCs w:val="18"/>
              </w:rPr>
              <w:fldChar w:fldCharType="begin"/>
            </w:r>
            <w:r w:rsidR="009A6488" w:rsidRPr="0054343D">
              <w:rPr>
                <w:sz w:val="18"/>
                <w:szCs w:val="18"/>
              </w:rPr>
              <w:instrText xml:space="preserve"> REF R_500x0g4NavigationDataDefinitionsandCon \h  \* MERGEFORMAT </w:instrText>
            </w:r>
            <w:r w:rsidR="009A6488" w:rsidRPr="0054343D">
              <w:rPr>
                <w:sz w:val="18"/>
                <w:szCs w:val="18"/>
              </w:rPr>
            </w:r>
            <w:r w:rsidR="009A6488" w:rsidRPr="0054343D">
              <w:rPr>
                <w:sz w:val="18"/>
                <w:szCs w:val="18"/>
              </w:rPr>
              <w:fldChar w:fldCharType="separate"/>
            </w:r>
            <w:r w:rsidR="00AE6C67" w:rsidRPr="00AE6C67">
              <w:rPr>
                <w:sz w:val="18"/>
                <w:szCs w:val="18"/>
              </w:rPr>
              <w:t>[H1]</w:t>
            </w:r>
            <w:r w:rsidR="009A6488" w:rsidRPr="0054343D">
              <w:rPr>
                <w:sz w:val="18"/>
                <w:szCs w:val="18"/>
              </w:rPr>
              <w:fldChar w:fldCharType="end"/>
            </w:r>
            <w:r w:rsidRPr="0054343D">
              <w:rPr>
                <w:sz w:val="18"/>
                <w:szCs w:val="18"/>
                <w:lang w:eastAsia="x-none"/>
              </w:rPr>
              <w:t xml:space="preserve">,         φ = </w:t>
            </w:r>
            <w:r w:rsidR="00F55C52" w:rsidRPr="0054343D">
              <w:rPr>
                <w:sz w:val="18"/>
                <w:szCs w:val="18"/>
                <w:lang w:eastAsia="x-none"/>
              </w:rPr>
              <w:t>the Euler</w:t>
            </w:r>
            <w:r w:rsidRPr="0054343D">
              <w:rPr>
                <w:sz w:val="18"/>
                <w:szCs w:val="18"/>
                <w:lang w:eastAsia="x-none"/>
              </w:rPr>
              <w:t xml:space="preserve"> rotation angle for the rotation that maps from the OEB_PARENT_FRAME (defined above) to the frame aligned with the </w:t>
            </w:r>
            <w:r w:rsidR="00A14810" w:rsidRPr="0054343D">
              <w:rPr>
                <w:sz w:val="18"/>
                <w:szCs w:val="18"/>
                <w:lang w:eastAsia="x-none"/>
              </w:rPr>
              <w:t>Optimally Encompassing</w:t>
            </w:r>
            <w:r w:rsidRPr="0054343D">
              <w:rPr>
                <w:sz w:val="18"/>
                <w:szCs w:val="18"/>
                <w:lang w:eastAsia="x-none"/>
              </w:rPr>
              <w:t xml:space="preserve"> Box (</w:t>
            </w:r>
            <w:r w:rsidR="0046523E" w:rsidRPr="0054343D">
              <w:rPr>
                <w:sz w:val="18"/>
                <w:szCs w:val="18"/>
                <w:lang w:eastAsia="x-none"/>
              </w:rPr>
              <w:t>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AE6C67">
              <w:rPr>
                <w:sz w:val="18"/>
                <w:szCs w:val="18"/>
                <w:lang w:eastAsia="x-none"/>
              </w:rPr>
              <w:t>F</w:t>
            </w:r>
            <w:r w:rsidR="0046523E" w:rsidRPr="0054343D">
              <w:rPr>
                <w:sz w:val="18"/>
                <w:szCs w:val="18"/>
                <w:lang w:eastAsia="x-none"/>
              </w:rPr>
              <w:fldChar w:fldCharType="end"/>
            </w:r>
            <w:r w:rsidR="0046523E" w:rsidRPr="0054343D">
              <w:rPr>
                <w:sz w:val="18"/>
                <w:szCs w:val="18"/>
                <w:lang w:eastAsia="x-none"/>
              </w:rPr>
              <w:t>, subsection</w:t>
            </w:r>
            <w:r w:rsidR="00A06B46" w:rsidRPr="0054343D">
              <w:rPr>
                <w:sz w:val="18"/>
                <w:szCs w:val="18"/>
                <w:lang w:eastAsia="x-none"/>
              </w:rPr>
              <w:t> </w:t>
            </w:r>
            <w:r w:rsidRPr="0054343D">
              <w:rPr>
                <w:sz w:val="18"/>
                <w:szCs w:val="18"/>
                <w:lang w:eastAsia="x-none"/>
              </w:rPr>
              <w:fldChar w:fldCharType="begin"/>
            </w:r>
            <w:r w:rsidRPr="0054343D">
              <w:rPr>
                <w:sz w:val="18"/>
                <w:szCs w:val="18"/>
                <w:lang w:eastAsia="x-none"/>
              </w:rPr>
              <w:instrText xml:space="preserve"> REF _Ref527296449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F1</w:t>
            </w:r>
            <w:r w:rsidRPr="0054343D">
              <w:rPr>
                <w:sz w:val="18"/>
                <w:szCs w:val="18"/>
                <w:lang w:eastAsia="x-none"/>
              </w:rPr>
              <w:fldChar w:fldCharType="end"/>
            </w:r>
            <w:r w:rsidRPr="0054343D">
              <w:rPr>
                <w:sz w:val="18"/>
                <w:szCs w:val="18"/>
                <w:lang w:eastAsia="x-none"/>
              </w:rPr>
              <w:t>)</w:t>
            </w:r>
            <w:r w:rsidRPr="003B7002">
              <w:rPr>
                <w:sz w:val="18"/>
                <w:szCs w:val="18"/>
                <w:lang w:eastAsia="x-none"/>
              </w:rPr>
              <w:t>. q</w:t>
            </w:r>
            <w:r w:rsidRPr="0054343D">
              <w:rPr>
                <w:position w:val="-4"/>
                <w:sz w:val="18"/>
                <w:szCs w:val="18"/>
                <w:vertAlign w:val="subscript"/>
                <w:lang w:eastAsia="x-none"/>
              </w:rPr>
              <w:t>c</w:t>
            </w:r>
            <w:r w:rsidRPr="0054343D">
              <w:rPr>
                <w:sz w:val="18"/>
                <w:szCs w:val="18"/>
                <w:lang w:eastAsia="x-none"/>
              </w:rPr>
              <w:t xml:space="preserve"> shall be made non-negative by convention.  A value of </w:t>
            </w:r>
            <w:r w:rsidR="00413586" w:rsidRPr="0054343D">
              <w:rPr>
                <w:sz w:val="18"/>
                <w:szCs w:val="18"/>
                <w:lang w:eastAsia="x-none"/>
              </w:rPr>
              <w:t>‘</w:t>
            </w:r>
            <w:r w:rsidRPr="0054343D">
              <w:rPr>
                <w:sz w:val="18"/>
                <w:szCs w:val="18"/>
                <w:lang w:eastAsia="x-none"/>
              </w:rPr>
              <w:t>-999</w:t>
            </w:r>
            <w:r w:rsidR="00413586" w:rsidRPr="0054343D">
              <w:rPr>
                <w:sz w:val="18"/>
                <w:szCs w:val="18"/>
                <w:lang w:eastAsia="x-none"/>
              </w:rPr>
              <w:t>’</w:t>
            </w:r>
            <w:r w:rsidRPr="0054343D">
              <w:rPr>
                <w:sz w:val="18"/>
                <w:szCs w:val="18"/>
                <w:lang w:eastAsia="x-none"/>
              </w:rPr>
              <w:t xml:space="preserve"> denotes a tumbling space object.</w:t>
            </w:r>
          </w:p>
        </w:tc>
        <w:tc>
          <w:tcPr>
            <w:tcW w:w="720" w:type="dxa"/>
          </w:tcPr>
          <w:p w14:paraId="37DFE9F0" w14:textId="499E9D19" w:rsidR="00983233" w:rsidRPr="00C92453" w:rsidRDefault="00983233" w:rsidP="00983233">
            <w:pPr>
              <w:spacing w:before="20" w:line="240" w:lineRule="auto"/>
              <w:jc w:val="center"/>
              <w:rPr>
                <w:rFonts w:hAnsiTheme="minorHAnsi" w:cstheme="minorHAnsi"/>
                <w:szCs w:val="18"/>
              </w:rPr>
            </w:pPr>
          </w:p>
        </w:tc>
        <w:tc>
          <w:tcPr>
            <w:tcW w:w="1440" w:type="dxa"/>
            <w:shd w:val="clear" w:color="auto" w:fill="auto"/>
          </w:tcPr>
          <w:p w14:paraId="241E6ACA" w14:textId="77777777" w:rsidR="00983233" w:rsidRPr="0054343D" w:rsidRDefault="00983233" w:rsidP="00983233">
            <w:pPr>
              <w:spacing w:before="20" w:line="240" w:lineRule="auto"/>
              <w:jc w:val="center"/>
              <w:rPr>
                <w:rFonts w:hAnsiTheme="minorHAnsi" w:cstheme="minorHAnsi"/>
                <w:sz w:val="18"/>
                <w:szCs w:val="18"/>
              </w:rPr>
            </w:pPr>
          </w:p>
        </w:tc>
        <w:tc>
          <w:tcPr>
            <w:tcW w:w="3240" w:type="dxa"/>
            <w:shd w:val="clear" w:color="auto" w:fill="auto"/>
          </w:tcPr>
          <w:p w14:paraId="3DF38F9D"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0.743144825</w:t>
            </w:r>
          </w:p>
          <w:p w14:paraId="43D957C5" w14:textId="77777777" w:rsidR="00983233" w:rsidRPr="0054343D" w:rsidRDefault="00983233" w:rsidP="00983233">
            <w:pPr>
              <w:spacing w:before="20" w:line="240" w:lineRule="auto"/>
              <w:jc w:val="left"/>
              <w:rPr>
                <w:rFonts w:hAnsiTheme="minorHAnsi" w:cstheme="minorHAnsi"/>
                <w:sz w:val="18"/>
                <w:szCs w:val="18"/>
              </w:rPr>
            </w:pPr>
          </w:p>
        </w:tc>
        <w:tc>
          <w:tcPr>
            <w:tcW w:w="720" w:type="dxa"/>
            <w:shd w:val="clear" w:color="auto" w:fill="auto"/>
          </w:tcPr>
          <w:p w14:paraId="04090353" w14:textId="1B985FCB"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044ED1C7" w14:textId="77777777" w:rsidTr="004B0B71">
        <w:trPr>
          <w:cantSplit/>
          <w:jc w:val="center"/>
        </w:trPr>
        <w:tc>
          <w:tcPr>
            <w:tcW w:w="3240" w:type="dxa"/>
          </w:tcPr>
          <w:p w14:paraId="40132985" w14:textId="14D196A1"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OEB_MAX</w:t>
            </w:r>
          </w:p>
        </w:tc>
        <w:tc>
          <w:tcPr>
            <w:tcW w:w="4320" w:type="dxa"/>
          </w:tcPr>
          <w:p w14:paraId="3A2CA7C3" w14:textId="7A632BEB" w:rsidR="00983233" w:rsidRPr="0054343D" w:rsidRDefault="00983233" w:rsidP="0098484D">
            <w:pPr>
              <w:spacing w:before="20" w:after="20" w:line="240" w:lineRule="auto"/>
              <w:jc w:val="left"/>
              <w:rPr>
                <w:rFonts w:hAnsiTheme="minorHAnsi" w:cstheme="minorHAnsi"/>
                <w:sz w:val="18"/>
                <w:szCs w:val="18"/>
              </w:rPr>
            </w:pPr>
            <w:r w:rsidRPr="0054343D">
              <w:rPr>
                <w:sz w:val="18"/>
                <w:szCs w:val="18"/>
                <w:lang w:eastAsia="x-none"/>
              </w:rPr>
              <w:t xml:space="preserve">Maximum physical dimension (along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X</m:t>
                      </m:r>
                    </m:e>
                  </m:acc>
                </m:e>
                <m:sub>
                  <m:r>
                    <w:rPr>
                      <w:rFonts w:ascii="Cambria Math" w:hAnsi="Cambria Math" w:cstheme="minorHAnsi"/>
                      <w:sz w:val="18"/>
                      <w:szCs w:val="18"/>
                    </w:rPr>
                    <m:t>OEB</m:t>
                  </m:r>
                </m:sub>
              </m:sSub>
            </m:oMath>
            <w:r w:rsidRPr="0054343D">
              <w:rPr>
                <w:sz w:val="18"/>
                <w:szCs w:val="18"/>
                <w:lang w:eastAsia="x-none"/>
              </w:rPr>
              <w:t>) of the OEB</w:t>
            </w:r>
            <w:r w:rsidR="00F55C52" w:rsidRPr="0054343D">
              <w:rPr>
                <w:sz w:val="18"/>
                <w:szCs w:val="18"/>
                <w:lang w:eastAsia="x-none"/>
              </w:rPr>
              <w:t>.</w:t>
            </w:r>
            <w:r w:rsidRPr="0054343D">
              <w:rPr>
                <w:rFonts w:hAnsiTheme="minorHAnsi" w:cstheme="minorHAnsi"/>
                <w:sz w:val="18"/>
                <w:szCs w:val="18"/>
              </w:rPr>
              <w:t xml:space="preserve"> </w:t>
            </w:r>
          </w:p>
        </w:tc>
        <w:tc>
          <w:tcPr>
            <w:tcW w:w="720" w:type="dxa"/>
          </w:tcPr>
          <w:p w14:paraId="5E2CB283"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w:t>
            </w:r>
          </w:p>
        </w:tc>
        <w:tc>
          <w:tcPr>
            <w:tcW w:w="1440" w:type="dxa"/>
          </w:tcPr>
          <w:p w14:paraId="73C94126"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0AD54EC9"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w:t>
            </w:r>
          </w:p>
        </w:tc>
        <w:tc>
          <w:tcPr>
            <w:tcW w:w="720" w:type="dxa"/>
          </w:tcPr>
          <w:p w14:paraId="343C31CA" w14:textId="6BE561F1"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C31B33A" w14:textId="77777777" w:rsidTr="004B0B71">
        <w:trPr>
          <w:cantSplit/>
          <w:jc w:val="center"/>
        </w:trPr>
        <w:tc>
          <w:tcPr>
            <w:tcW w:w="3240" w:type="dxa"/>
          </w:tcPr>
          <w:p w14:paraId="5ED26608" w14:textId="166F11CD"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OEB_INT</w:t>
            </w:r>
          </w:p>
        </w:tc>
        <w:tc>
          <w:tcPr>
            <w:tcW w:w="4320" w:type="dxa"/>
          </w:tcPr>
          <w:p w14:paraId="48A11739" w14:textId="08BCE7F2" w:rsidR="00983233" w:rsidRPr="0054343D" w:rsidRDefault="00983233" w:rsidP="0098484D">
            <w:pPr>
              <w:spacing w:before="20" w:after="20" w:line="240" w:lineRule="auto"/>
              <w:jc w:val="left"/>
              <w:rPr>
                <w:rFonts w:hAnsiTheme="minorHAnsi" w:cstheme="minorHAnsi"/>
                <w:sz w:val="18"/>
                <w:szCs w:val="18"/>
              </w:rPr>
            </w:pPr>
            <w:r w:rsidRPr="0054343D">
              <w:rPr>
                <w:sz w:val="18"/>
                <w:szCs w:val="18"/>
                <w:lang w:eastAsia="x-none"/>
              </w:rPr>
              <w:t xml:space="preserve">Intermediate physical dimension (along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OEB</m:t>
                  </m:r>
                </m:sub>
              </m:sSub>
            </m:oMath>
            <w:r w:rsidRPr="0054343D">
              <w:rPr>
                <w:sz w:val="18"/>
                <w:szCs w:val="18"/>
                <w:lang w:eastAsia="x-none"/>
              </w:rPr>
              <w:t>) of OEB normal to OEB_MAX direction.</w:t>
            </w:r>
          </w:p>
        </w:tc>
        <w:tc>
          <w:tcPr>
            <w:tcW w:w="720" w:type="dxa"/>
          </w:tcPr>
          <w:p w14:paraId="6704C923"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w:t>
            </w:r>
          </w:p>
        </w:tc>
        <w:tc>
          <w:tcPr>
            <w:tcW w:w="1440" w:type="dxa"/>
          </w:tcPr>
          <w:p w14:paraId="3DA51EFA"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02A23FCE"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0.5</w:t>
            </w:r>
          </w:p>
        </w:tc>
        <w:tc>
          <w:tcPr>
            <w:tcW w:w="720" w:type="dxa"/>
          </w:tcPr>
          <w:p w14:paraId="2576734A" w14:textId="351C6ED4"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16C3E9C" w14:textId="77777777" w:rsidTr="004B0B71">
        <w:trPr>
          <w:cantSplit/>
          <w:jc w:val="center"/>
        </w:trPr>
        <w:tc>
          <w:tcPr>
            <w:tcW w:w="3240" w:type="dxa"/>
          </w:tcPr>
          <w:p w14:paraId="29B5A4A5" w14:textId="485AF4BD"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OEB_MIN</w:t>
            </w:r>
          </w:p>
        </w:tc>
        <w:tc>
          <w:tcPr>
            <w:tcW w:w="4320" w:type="dxa"/>
          </w:tcPr>
          <w:p w14:paraId="387A08FC" w14:textId="6ED5EC31" w:rsidR="00983233" w:rsidRPr="0054343D" w:rsidRDefault="00983233" w:rsidP="0098484D">
            <w:pPr>
              <w:spacing w:before="20" w:after="20" w:line="240" w:lineRule="auto"/>
              <w:jc w:val="left"/>
              <w:rPr>
                <w:rFonts w:hAnsiTheme="minorHAnsi" w:cstheme="minorHAnsi"/>
                <w:sz w:val="18"/>
                <w:szCs w:val="18"/>
              </w:rPr>
            </w:pPr>
            <w:r w:rsidRPr="0054343D">
              <w:rPr>
                <w:sz w:val="18"/>
                <w:szCs w:val="18"/>
                <w:lang w:eastAsia="x-none"/>
              </w:rPr>
              <w:t xml:space="preserve">Minimum physical dimension (along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z</m:t>
                      </m:r>
                    </m:e>
                  </m:acc>
                </m:e>
                <m:sub>
                  <m:r>
                    <w:rPr>
                      <w:rFonts w:ascii="Cambria Math" w:hAnsi="Cambria Math" w:cstheme="minorHAnsi"/>
                      <w:sz w:val="18"/>
                      <w:szCs w:val="18"/>
                    </w:rPr>
                    <m:t>OEB</m:t>
                  </m:r>
                </m:sub>
              </m:sSub>
            </m:oMath>
            <w:r w:rsidRPr="0054343D">
              <w:rPr>
                <w:sz w:val="18"/>
                <w:szCs w:val="18"/>
                <w:lang w:eastAsia="x-none"/>
              </w:rPr>
              <w:t>) of OEB in direction normal to both OEB_MAX and OEB_INT directions.</w:t>
            </w:r>
          </w:p>
        </w:tc>
        <w:tc>
          <w:tcPr>
            <w:tcW w:w="720" w:type="dxa"/>
          </w:tcPr>
          <w:p w14:paraId="3CB78A7B"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w:t>
            </w:r>
          </w:p>
        </w:tc>
        <w:tc>
          <w:tcPr>
            <w:tcW w:w="1440" w:type="dxa"/>
          </w:tcPr>
          <w:p w14:paraId="68486FD7"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3DF77F2B"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0.3</w:t>
            </w:r>
          </w:p>
        </w:tc>
        <w:tc>
          <w:tcPr>
            <w:tcW w:w="720" w:type="dxa"/>
          </w:tcPr>
          <w:p w14:paraId="5AD67C52" w14:textId="5868B4E2"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754CCF0" w14:textId="77777777" w:rsidTr="004B0B71">
        <w:trPr>
          <w:cantSplit/>
          <w:jc w:val="center"/>
        </w:trPr>
        <w:tc>
          <w:tcPr>
            <w:tcW w:w="3240" w:type="dxa"/>
          </w:tcPr>
          <w:p w14:paraId="60AAEB4B" w14:textId="20A79802"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AREA_ALONG_OEB_MAX</w:t>
            </w:r>
          </w:p>
        </w:tc>
        <w:tc>
          <w:tcPr>
            <w:tcW w:w="4320" w:type="dxa"/>
          </w:tcPr>
          <w:p w14:paraId="18118992" w14:textId="7EBA1234" w:rsidR="00983233" w:rsidRPr="0054343D" w:rsidRDefault="00A63662" w:rsidP="0046523E">
            <w:pPr>
              <w:spacing w:before="20" w:after="20" w:line="240" w:lineRule="auto"/>
              <w:jc w:val="left"/>
              <w:rPr>
                <w:rFonts w:hAnsiTheme="minorHAnsi" w:cstheme="minorHAnsi"/>
                <w:sz w:val="18"/>
                <w:szCs w:val="18"/>
              </w:rPr>
            </w:pPr>
            <w:r w:rsidRPr="0054343D">
              <w:rPr>
                <w:sz w:val="18"/>
                <w:szCs w:val="18"/>
                <w:lang w:eastAsia="x-none"/>
              </w:rPr>
              <w:t>Attitude-dependent c</w:t>
            </w:r>
            <w:r w:rsidR="00983233" w:rsidRPr="0054343D">
              <w:rPr>
                <w:sz w:val="18"/>
                <w:szCs w:val="18"/>
                <w:lang w:eastAsia="x-none"/>
              </w:rPr>
              <w:t xml:space="preserve">ross-sectional area of space object </w:t>
            </w:r>
            <w:r w:rsidRPr="0054343D">
              <w:rPr>
                <w:sz w:val="18"/>
                <w:szCs w:val="18"/>
                <w:lang w:eastAsia="x-none"/>
              </w:rPr>
              <w:t xml:space="preserve">(not already included in DRAG_CONST_AREA and SRP_CONST_AREA) </w:t>
            </w:r>
            <w:r w:rsidR="00983233" w:rsidRPr="0054343D">
              <w:rPr>
                <w:sz w:val="18"/>
                <w:szCs w:val="18"/>
                <w:lang w:eastAsia="x-none"/>
              </w:rPr>
              <w:t>when viewed along max OEB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X</m:t>
                      </m:r>
                    </m:e>
                  </m:acc>
                </m:e>
                <m:sub>
                  <m:r>
                    <w:rPr>
                      <w:rFonts w:ascii="Cambria Math" w:hAnsi="Cambria Math" w:cstheme="minorHAnsi"/>
                      <w:sz w:val="18"/>
                      <w:szCs w:val="18"/>
                    </w:rPr>
                    <m:t>OEB</m:t>
                  </m:r>
                </m:sub>
              </m:sSub>
            </m:oMath>
            <w:r w:rsidR="00983233" w:rsidRPr="0054343D">
              <w:rPr>
                <w:sz w:val="18"/>
                <w:szCs w:val="18"/>
                <w:lang w:eastAsia="x-none"/>
              </w:rPr>
              <w:t xml:space="preserve">) direction as defined in </w:t>
            </w:r>
            <w:r w:rsidR="0046523E" w:rsidRPr="0054343D">
              <w:rPr>
                <w:sz w:val="18"/>
                <w:szCs w:val="18"/>
                <w:lang w:eastAsia="x-none"/>
              </w:rPr>
              <w:t xml:space="preserve">annex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AE6C67">
              <w:rPr>
                <w:sz w:val="18"/>
                <w:szCs w:val="18"/>
                <w:lang w:eastAsia="x-none"/>
              </w:rPr>
              <w:t>F</w:t>
            </w:r>
            <w:r w:rsidR="0046523E" w:rsidRPr="0054343D">
              <w:rPr>
                <w:sz w:val="18"/>
                <w:szCs w:val="18"/>
                <w:lang w:eastAsia="x-none"/>
              </w:rPr>
              <w:fldChar w:fldCharType="end"/>
            </w:r>
            <w:r w:rsidR="00983233" w:rsidRPr="0054343D">
              <w:rPr>
                <w:rFonts w:hAnsiTheme="minorHAnsi" w:cstheme="minorHAnsi"/>
                <w:sz w:val="18"/>
                <w:szCs w:val="18"/>
              </w:rPr>
              <w:t>.</w:t>
            </w:r>
          </w:p>
        </w:tc>
        <w:tc>
          <w:tcPr>
            <w:tcW w:w="720" w:type="dxa"/>
          </w:tcPr>
          <w:p w14:paraId="73D75A09"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27A60DB9"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28692ED3" w14:textId="77777777" w:rsidR="00983233" w:rsidRPr="0054343D" w:rsidRDefault="00983233" w:rsidP="00983233">
            <w:pPr>
              <w:spacing w:before="20" w:line="240" w:lineRule="auto"/>
              <w:jc w:val="left"/>
              <w:rPr>
                <w:rFonts w:hAnsiTheme="minorHAnsi" w:cstheme="minorHAnsi"/>
                <w:sz w:val="18"/>
                <w:szCs w:val="18"/>
                <w:vertAlign w:val="superscript"/>
              </w:rPr>
            </w:pPr>
            <w:r w:rsidRPr="0054343D">
              <w:rPr>
                <w:rFonts w:hAnsiTheme="minorHAnsi" w:cstheme="minorHAnsi"/>
                <w:sz w:val="18"/>
                <w:szCs w:val="18"/>
              </w:rPr>
              <w:t>0.15</w:t>
            </w:r>
          </w:p>
        </w:tc>
        <w:tc>
          <w:tcPr>
            <w:tcW w:w="720" w:type="dxa"/>
          </w:tcPr>
          <w:p w14:paraId="66362C77" w14:textId="6CE5A44C"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475A1520" w14:textId="77777777" w:rsidTr="004B0B71">
        <w:trPr>
          <w:cantSplit/>
          <w:jc w:val="center"/>
        </w:trPr>
        <w:tc>
          <w:tcPr>
            <w:tcW w:w="3240" w:type="dxa"/>
          </w:tcPr>
          <w:p w14:paraId="1B46E8C2" w14:textId="2CF719AD"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AREA_ALONG_OEB_INT</w:t>
            </w:r>
          </w:p>
        </w:tc>
        <w:tc>
          <w:tcPr>
            <w:tcW w:w="4320" w:type="dxa"/>
          </w:tcPr>
          <w:p w14:paraId="0A5C1E97" w14:textId="53EEB93A" w:rsidR="00983233" w:rsidRPr="0054343D" w:rsidRDefault="00A63662" w:rsidP="00015A29">
            <w:pPr>
              <w:spacing w:before="20" w:after="20" w:line="240" w:lineRule="auto"/>
              <w:jc w:val="left"/>
              <w:rPr>
                <w:rFonts w:hAnsiTheme="minorHAnsi" w:cstheme="minorHAnsi"/>
                <w:sz w:val="18"/>
                <w:szCs w:val="18"/>
              </w:rPr>
            </w:pPr>
            <w:r w:rsidRPr="0054343D">
              <w:rPr>
                <w:sz w:val="18"/>
                <w:szCs w:val="18"/>
                <w:lang w:eastAsia="x-none"/>
              </w:rPr>
              <w:t xml:space="preserve">Attitude-dependent cross-sectional area of space object (not already included in DRAG_CONST_AREA and SRP_CONST_AREA) </w:t>
            </w:r>
            <w:r w:rsidR="00983233" w:rsidRPr="0054343D">
              <w:rPr>
                <w:sz w:val="18"/>
                <w:szCs w:val="18"/>
                <w:lang w:eastAsia="x-none"/>
              </w:rPr>
              <w:t>when viewed along intermediate OEB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OEB</m:t>
                  </m:r>
                </m:sub>
              </m:sSub>
            </m:oMath>
            <w:r w:rsidR="00983233" w:rsidRPr="0054343D">
              <w:rPr>
                <w:sz w:val="18"/>
                <w:szCs w:val="18"/>
                <w:lang w:eastAsia="x-none"/>
              </w:rPr>
              <w:t xml:space="preserve">) direction as defined in </w:t>
            </w:r>
            <w:r w:rsidR="0046523E" w:rsidRPr="0054343D">
              <w:rPr>
                <w:sz w:val="18"/>
                <w:szCs w:val="18"/>
                <w:lang w:eastAsia="x-none"/>
              </w:rPr>
              <w:t>annex</w:t>
            </w:r>
            <w:r w:rsidR="00015A29">
              <w:rPr>
                <w:sz w:val="18"/>
                <w:szCs w:val="18"/>
                <w:lang w:eastAsia="x-none"/>
              </w:rPr>
              <w:t> </w:t>
            </w:r>
            <w:r w:rsidR="0046523E" w:rsidRPr="0054343D">
              <w:rPr>
                <w:sz w:val="18"/>
                <w:szCs w:val="18"/>
                <w:lang w:eastAsia="x-none"/>
              </w:rPr>
              <w:fldChar w:fldCharType="begin"/>
            </w:r>
            <w:r w:rsidR="0046523E" w:rsidRPr="0054343D">
              <w:rPr>
                <w:sz w:val="18"/>
                <w:szCs w:val="18"/>
                <w:lang w:eastAsia="x-none"/>
              </w:rPr>
              <w:instrText xml:space="preserve"> REF _Ref447810125 \r \h  \* MERGEFORMAT \n\t</w:instrText>
            </w:r>
            <w:r w:rsidR="0046523E" w:rsidRPr="0054343D">
              <w:rPr>
                <w:sz w:val="18"/>
                <w:szCs w:val="18"/>
                <w:lang w:eastAsia="x-none"/>
              </w:rPr>
            </w:r>
            <w:r w:rsidR="0046523E" w:rsidRPr="0054343D">
              <w:rPr>
                <w:sz w:val="18"/>
                <w:szCs w:val="18"/>
                <w:lang w:eastAsia="x-none"/>
              </w:rPr>
              <w:fldChar w:fldCharType="separate"/>
            </w:r>
            <w:r w:rsidR="00AE6C67">
              <w:rPr>
                <w:sz w:val="18"/>
                <w:szCs w:val="18"/>
                <w:lang w:eastAsia="x-none"/>
              </w:rPr>
              <w:t>F</w:t>
            </w:r>
            <w:r w:rsidR="0046523E" w:rsidRPr="0054343D">
              <w:rPr>
                <w:sz w:val="18"/>
                <w:szCs w:val="18"/>
                <w:lang w:eastAsia="x-none"/>
              </w:rPr>
              <w:fldChar w:fldCharType="end"/>
            </w:r>
            <w:r w:rsidR="00983233" w:rsidRPr="0054343D">
              <w:rPr>
                <w:sz w:val="18"/>
                <w:szCs w:val="18"/>
                <w:lang w:eastAsia="x-none"/>
              </w:rPr>
              <w:t>.</w:t>
            </w:r>
          </w:p>
        </w:tc>
        <w:tc>
          <w:tcPr>
            <w:tcW w:w="720" w:type="dxa"/>
          </w:tcPr>
          <w:p w14:paraId="0B0E3E9B"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3C84792E"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4129AE61"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0.3</w:t>
            </w:r>
          </w:p>
        </w:tc>
        <w:tc>
          <w:tcPr>
            <w:tcW w:w="720" w:type="dxa"/>
          </w:tcPr>
          <w:p w14:paraId="7713A2D1" w14:textId="785255ED"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5DA79BB8" w14:textId="77777777" w:rsidTr="004B0B71">
        <w:trPr>
          <w:cantSplit/>
          <w:jc w:val="center"/>
        </w:trPr>
        <w:tc>
          <w:tcPr>
            <w:tcW w:w="3240" w:type="dxa"/>
          </w:tcPr>
          <w:p w14:paraId="65E9475C" w14:textId="1EA0DF6F"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AREA_ALONG_OEB_MIN</w:t>
            </w:r>
          </w:p>
        </w:tc>
        <w:tc>
          <w:tcPr>
            <w:tcW w:w="4320" w:type="dxa"/>
          </w:tcPr>
          <w:p w14:paraId="4163935A" w14:textId="53491F5F" w:rsidR="00983233" w:rsidRPr="0054343D" w:rsidRDefault="00A63662" w:rsidP="00191328">
            <w:pPr>
              <w:spacing w:before="20" w:after="20" w:line="240" w:lineRule="auto"/>
              <w:jc w:val="left"/>
              <w:rPr>
                <w:rFonts w:hAnsiTheme="minorHAnsi" w:cstheme="minorHAnsi"/>
                <w:sz w:val="18"/>
                <w:szCs w:val="18"/>
              </w:rPr>
            </w:pPr>
            <w:r w:rsidRPr="0054343D">
              <w:rPr>
                <w:sz w:val="18"/>
                <w:szCs w:val="18"/>
                <w:lang w:eastAsia="x-none"/>
              </w:rPr>
              <w:t xml:space="preserve">Attitude-dependent cross-sectional area of space object (not already included in DRAG_CONST_AREA and SRP_CONST_AREA) </w:t>
            </w:r>
            <w:r w:rsidR="00983233" w:rsidRPr="0054343D">
              <w:rPr>
                <w:sz w:val="18"/>
                <w:szCs w:val="18"/>
                <w:lang w:eastAsia="x-none"/>
              </w:rPr>
              <w:t>when viewed along minimum OEB (</w:t>
            </w:r>
            <m:oMath>
              <m:sSub>
                <m:sSubPr>
                  <m:ctrlPr>
                    <w:rPr>
                      <w:rFonts w:ascii="Cambria Math" w:hAnsi="Cambria Math" w:cstheme="minorHAnsi"/>
                      <w:i/>
                      <w:sz w:val="18"/>
                      <w:szCs w:val="18"/>
                    </w:rPr>
                  </m:ctrlPr>
                </m:sSubPr>
                <m:e>
                  <m:acc>
                    <m:accPr>
                      <m:ctrlPr>
                        <w:rPr>
                          <w:rFonts w:ascii="Cambria Math" w:hAnsi="Cambria Math" w:cstheme="minorHAnsi"/>
                          <w:i/>
                          <w:sz w:val="18"/>
                          <w:szCs w:val="18"/>
                        </w:rPr>
                      </m:ctrlPr>
                    </m:accPr>
                    <m:e>
                      <m:r>
                        <w:rPr>
                          <w:rFonts w:ascii="Cambria Math" w:hAnsi="Cambria Math" w:cstheme="minorHAnsi"/>
                          <w:sz w:val="18"/>
                          <w:szCs w:val="18"/>
                        </w:rPr>
                        <m:t>z</m:t>
                      </m:r>
                    </m:e>
                  </m:acc>
                </m:e>
                <m:sub>
                  <m:r>
                    <w:rPr>
                      <w:rFonts w:ascii="Cambria Math" w:hAnsi="Cambria Math" w:cstheme="minorHAnsi"/>
                      <w:sz w:val="18"/>
                      <w:szCs w:val="18"/>
                    </w:rPr>
                    <m:t>OEB</m:t>
                  </m:r>
                </m:sub>
              </m:sSub>
            </m:oMath>
            <w:r w:rsidR="00983233" w:rsidRPr="0054343D">
              <w:rPr>
                <w:sz w:val="18"/>
                <w:szCs w:val="18"/>
              </w:rPr>
              <w:t xml:space="preserve">) direction as defined in </w:t>
            </w:r>
            <w:r w:rsidR="00191328" w:rsidRPr="0054343D">
              <w:rPr>
                <w:sz w:val="18"/>
                <w:szCs w:val="18"/>
              </w:rPr>
              <w:t xml:space="preserve">annex </w:t>
            </w:r>
            <w:r w:rsidR="00191328" w:rsidRPr="0054343D">
              <w:rPr>
                <w:sz w:val="18"/>
                <w:szCs w:val="18"/>
              </w:rPr>
              <w:fldChar w:fldCharType="begin"/>
            </w:r>
            <w:r w:rsidR="00191328" w:rsidRPr="0054343D">
              <w:rPr>
                <w:sz w:val="18"/>
                <w:szCs w:val="18"/>
              </w:rPr>
              <w:instrText xml:space="preserve"> REF _Ref447810125 \r \h  \* MERGEFORMAT \n\t</w:instrText>
            </w:r>
            <w:r w:rsidR="00191328" w:rsidRPr="0054343D">
              <w:rPr>
                <w:sz w:val="18"/>
                <w:szCs w:val="18"/>
              </w:rPr>
            </w:r>
            <w:r w:rsidR="00191328" w:rsidRPr="0054343D">
              <w:rPr>
                <w:sz w:val="18"/>
                <w:szCs w:val="18"/>
              </w:rPr>
              <w:fldChar w:fldCharType="separate"/>
            </w:r>
            <w:r w:rsidR="00AE6C67">
              <w:rPr>
                <w:sz w:val="18"/>
                <w:szCs w:val="18"/>
              </w:rPr>
              <w:t>F</w:t>
            </w:r>
            <w:r w:rsidR="00191328" w:rsidRPr="0054343D">
              <w:rPr>
                <w:sz w:val="18"/>
                <w:szCs w:val="18"/>
              </w:rPr>
              <w:fldChar w:fldCharType="end"/>
            </w:r>
            <w:r w:rsidR="00983233" w:rsidRPr="0054343D">
              <w:rPr>
                <w:sz w:val="18"/>
                <w:szCs w:val="18"/>
              </w:rPr>
              <w:t>.</w:t>
            </w:r>
          </w:p>
        </w:tc>
        <w:tc>
          <w:tcPr>
            <w:tcW w:w="720" w:type="dxa"/>
          </w:tcPr>
          <w:p w14:paraId="2418B1FF"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6271565B"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310ACF48"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0.5</w:t>
            </w:r>
          </w:p>
        </w:tc>
        <w:tc>
          <w:tcPr>
            <w:tcW w:w="720" w:type="dxa"/>
          </w:tcPr>
          <w:p w14:paraId="06BEB80E" w14:textId="57BF5A72"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97B62C0" w14:textId="77777777" w:rsidTr="004B0B71">
        <w:trPr>
          <w:cantSplit/>
          <w:jc w:val="center"/>
        </w:trPr>
        <w:tc>
          <w:tcPr>
            <w:tcW w:w="3240" w:type="dxa"/>
          </w:tcPr>
          <w:p w14:paraId="020DC940" w14:textId="7777777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AREA_MIN_FOR_PC</w:t>
            </w:r>
          </w:p>
        </w:tc>
        <w:tc>
          <w:tcPr>
            <w:tcW w:w="4320" w:type="dxa"/>
          </w:tcPr>
          <w:p w14:paraId="65EE42D6" w14:textId="12DF8A96" w:rsidR="00983233" w:rsidRPr="0054343D" w:rsidRDefault="00983233" w:rsidP="00983233">
            <w:pPr>
              <w:spacing w:before="20" w:after="20" w:line="240" w:lineRule="auto"/>
              <w:jc w:val="left"/>
              <w:rPr>
                <w:sz w:val="18"/>
                <w:szCs w:val="18"/>
                <w:lang w:eastAsia="x-none"/>
              </w:rPr>
            </w:pPr>
            <w:r w:rsidRPr="0054343D">
              <w:rPr>
                <w:sz w:val="18"/>
                <w:szCs w:val="18"/>
                <w:lang w:eastAsia="x-none"/>
              </w:rPr>
              <w:t>Minimum cross-sectional area for collision probability estimation purposes.</w:t>
            </w:r>
          </w:p>
        </w:tc>
        <w:tc>
          <w:tcPr>
            <w:tcW w:w="720" w:type="dxa"/>
          </w:tcPr>
          <w:p w14:paraId="0086FA7E"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554469B9"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3C98AFA8"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Pr>
          <w:p w14:paraId="48978FFB" w14:textId="38AF9A4F"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7FF8C013" w14:textId="77777777" w:rsidTr="004B0B71">
        <w:trPr>
          <w:cantSplit/>
          <w:jc w:val="center"/>
        </w:trPr>
        <w:tc>
          <w:tcPr>
            <w:tcW w:w="3240" w:type="dxa"/>
          </w:tcPr>
          <w:p w14:paraId="1FFCB1EA" w14:textId="7777777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AREA_MAX_FOR_PC</w:t>
            </w:r>
          </w:p>
        </w:tc>
        <w:tc>
          <w:tcPr>
            <w:tcW w:w="4320" w:type="dxa"/>
          </w:tcPr>
          <w:p w14:paraId="3C421BAD" w14:textId="24D45836" w:rsidR="00983233" w:rsidRPr="0054343D" w:rsidRDefault="00983233" w:rsidP="00983233">
            <w:pPr>
              <w:spacing w:before="20" w:after="20" w:line="240" w:lineRule="auto"/>
              <w:jc w:val="left"/>
              <w:rPr>
                <w:sz w:val="18"/>
                <w:szCs w:val="18"/>
                <w:lang w:eastAsia="x-none"/>
              </w:rPr>
            </w:pPr>
            <w:r w:rsidRPr="0054343D">
              <w:rPr>
                <w:sz w:val="18"/>
                <w:szCs w:val="18"/>
                <w:lang w:eastAsia="x-none"/>
              </w:rPr>
              <w:t>Maximum cross-sectional area for collision probability estimation purposes.</w:t>
            </w:r>
          </w:p>
        </w:tc>
        <w:tc>
          <w:tcPr>
            <w:tcW w:w="720" w:type="dxa"/>
          </w:tcPr>
          <w:p w14:paraId="4F2C8221"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7989145C"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1ADF0E9A"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Pr>
          <w:p w14:paraId="7A3FE31D" w14:textId="2A1EB60E"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373D7744" w14:textId="77777777" w:rsidTr="004B0B71">
        <w:trPr>
          <w:cantSplit/>
          <w:jc w:val="center"/>
        </w:trPr>
        <w:tc>
          <w:tcPr>
            <w:tcW w:w="3240" w:type="dxa"/>
          </w:tcPr>
          <w:p w14:paraId="0D886666" w14:textId="3CDF51FC"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AREA_TYP_FOR_PC</w:t>
            </w:r>
          </w:p>
        </w:tc>
        <w:tc>
          <w:tcPr>
            <w:tcW w:w="4320" w:type="dxa"/>
          </w:tcPr>
          <w:p w14:paraId="44CD1A44" w14:textId="0148E08B" w:rsidR="00983233" w:rsidRPr="0054343D" w:rsidRDefault="00983233" w:rsidP="00983233">
            <w:pPr>
              <w:spacing w:before="20" w:after="20" w:line="240" w:lineRule="auto"/>
              <w:jc w:val="left"/>
              <w:rPr>
                <w:rFonts w:hAnsiTheme="minorHAnsi" w:cstheme="minorHAnsi"/>
                <w:sz w:val="18"/>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cross-sectional area sampled over all space object orientations for collision probability estimation purposes.</w:t>
            </w:r>
          </w:p>
        </w:tc>
        <w:tc>
          <w:tcPr>
            <w:tcW w:w="720" w:type="dxa"/>
          </w:tcPr>
          <w:p w14:paraId="0B7579EC"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34D316B2"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211A7AD7" w14:textId="77777777"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Pr>
          <w:p w14:paraId="0FE74B39" w14:textId="2F4A4E2D"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983233" w:rsidRPr="0054343D" w14:paraId="50469656" w14:textId="77777777" w:rsidTr="004B0B71">
        <w:trPr>
          <w:cantSplit/>
          <w:jc w:val="center"/>
        </w:trPr>
        <w:tc>
          <w:tcPr>
            <w:tcW w:w="3240" w:type="dxa"/>
          </w:tcPr>
          <w:p w14:paraId="4C152FF6" w14:textId="77777777" w:rsidR="00983233" w:rsidRPr="0054343D" w:rsidRDefault="00983233" w:rsidP="00983233">
            <w:pPr>
              <w:spacing w:before="20" w:line="240" w:lineRule="auto"/>
              <w:jc w:val="left"/>
              <w:rPr>
                <w:rFonts w:ascii="Courier New" w:hAnsi="Courier New" w:cs="Courier New"/>
                <w:sz w:val="18"/>
                <w:szCs w:val="18"/>
              </w:rPr>
            </w:pPr>
            <w:r w:rsidRPr="0054343D">
              <w:rPr>
                <w:rFonts w:ascii="Courier New" w:hAnsi="Courier New" w:cs="Courier New"/>
                <w:sz w:val="18"/>
                <w:szCs w:val="18"/>
              </w:rPr>
              <w:t>RCS</w:t>
            </w:r>
          </w:p>
        </w:tc>
        <w:tc>
          <w:tcPr>
            <w:tcW w:w="4320" w:type="dxa"/>
          </w:tcPr>
          <w:p w14:paraId="63DDDC69" w14:textId="63DAEE90" w:rsidR="00983233" w:rsidRPr="0054343D" w:rsidRDefault="00983233" w:rsidP="00983233">
            <w:pPr>
              <w:spacing w:before="20" w:after="20" w:line="240" w:lineRule="auto"/>
              <w:jc w:val="left"/>
              <w:rPr>
                <w:rFonts w:hAnsiTheme="minorHAnsi" w:cstheme="minorHAnsi"/>
                <w:sz w:val="18"/>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effective Radar Cross Section of the space object sampled over all possible viewing angles.</w:t>
            </w:r>
          </w:p>
        </w:tc>
        <w:tc>
          <w:tcPr>
            <w:tcW w:w="720" w:type="dxa"/>
          </w:tcPr>
          <w:p w14:paraId="515DA580" w14:textId="77777777" w:rsidR="00983233" w:rsidRPr="00C92453" w:rsidRDefault="00983233" w:rsidP="00983233">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10A2F4EC" w14:textId="77777777" w:rsidR="00983233" w:rsidRPr="0054343D" w:rsidRDefault="00983233" w:rsidP="00983233">
            <w:pPr>
              <w:spacing w:before="20" w:line="240" w:lineRule="auto"/>
              <w:jc w:val="center"/>
              <w:rPr>
                <w:rFonts w:hAnsiTheme="minorHAnsi" w:cstheme="minorHAnsi"/>
                <w:sz w:val="18"/>
                <w:szCs w:val="18"/>
              </w:rPr>
            </w:pPr>
          </w:p>
        </w:tc>
        <w:tc>
          <w:tcPr>
            <w:tcW w:w="3240" w:type="dxa"/>
          </w:tcPr>
          <w:p w14:paraId="569AB7E8" w14:textId="6E853009" w:rsidR="00983233" w:rsidRPr="0054343D" w:rsidRDefault="00983233" w:rsidP="00983233">
            <w:pPr>
              <w:spacing w:before="20" w:line="240" w:lineRule="auto"/>
              <w:jc w:val="left"/>
              <w:rPr>
                <w:rFonts w:hAnsiTheme="minorHAnsi" w:cstheme="minorHAnsi"/>
                <w:sz w:val="18"/>
                <w:szCs w:val="18"/>
              </w:rPr>
            </w:pPr>
            <w:r w:rsidRPr="0054343D">
              <w:rPr>
                <w:rFonts w:hAnsiTheme="minorHAnsi" w:cstheme="minorHAnsi"/>
                <w:sz w:val="18"/>
                <w:szCs w:val="18"/>
              </w:rPr>
              <w:t>1.25</w:t>
            </w:r>
          </w:p>
        </w:tc>
        <w:tc>
          <w:tcPr>
            <w:tcW w:w="720" w:type="dxa"/>
          </w:tcPr>
          <w:p w14:paraId="088E25A3" w14:textId="08873AEC" w:rsidR="00983233" w:rsidRPr="0054343D" w:rsidRDefault="00983233" w:rsidP="00983233">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7E8FD8D" w14:textId="77777777" w:rsidTr="004B0B71">
        <w:trPr>
          <w:cantSplit/>
          <w:jc w:val="center"/>
        </w:trPr>
        <w:tc>
          <w:tcPr>
            <w:tcW w:w="3240" w:type="dxa"/>
          </w:tcPr>
          <w:p w14:paraId="2789FDDF" w14:textId="043C9769"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RCS_MIN</w:t>
            </w:r>
          </w:p>
        </w:tc>
        <w:tc>
          <w:tcPr>
            <w:tcW w:w="4320" w:type="dxa"/>
          </w:tcPr>
          <w:p w14:paraId="73DD13FF" w14:textId="60FF01BF" w:rsidR="004E6252" w:rsidRPr="0054343D" w:rsidRDefault="004E6252" w:rsidP="004E6252">
            <w:pPr>
              <w:spacing w:before="20" w:after="20" w:line="240" w:lineRule="auto"/>
              <w:jc w:val="left"/>
              <w:rPr>
                <w:sz w:val="18"/>
                <w:szCs w:val="18"/>
                <w:lang w:eastAsia="x-none"/>
              </w:rPr>
            </w:pPr>
            <w:r w:rsidRPr="0054343D">
              <w:rPr>
                <w:sz w:val="18"/>
                <w:szCs w:val="18"/>
                <w:lang w:eastAsia="x-none"/>
              </w:rPr>
              <w:t>Minimum Radar Cross Section observed for this object.</w:t>
            </w:r>
          </w:p>
        </w:tc>
        <w:tc>
          <w:tcPr>
            <w:tcW w:w="720" w:type="dxa"/>
          </w:tcPr>
          <w:p w14:paraId="0355227D" w14:textId="2C723A58"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7418CAD5"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762A3AC6" w14:textId="798E4FB8"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1.1</w:t>
            </w:r>
          </w:p>
        </w:tc>
        <w:tc>
          <w:tcPr>
            <w:tcW w:w="720" w:type="dxa"/>
          </w:tcPr>
          <w:p w14:paraId="4D1DB657" w14:textId="6EE3FFB2"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EF1F492" w14:textId="77777777" w:rsidTr="004B0B71">
        <w:trPr>
          <w:cantSplit/>
          <w:jc w:val="center"/>
        </w:trPr>
        <w:tc>
          <w:tcPr>
            <w:tcW w:w="3240" w:type="dxa"/>
          </w:tcPr>
          <w:p w14:paraId="5C902FA2" w14:textId="0E002CB3"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RCS_MAX</w:t>
            </w:r>
          </w:p>
        </w:tc>
        <w:tc>
          <w:tcPr>
            <w:tcW w:w="4320" w:type="dxa"/>
          </w:tcPr>
          <w:p w14:paraId="2280309F" w14:textId="3E690859" w:rsidR="004E6252" w:rsidRPr="0054343D" w:rsidRDefault="004E6252" w:rsidP="004E6252">
            <w:pPr>
              <w:spacing w:before="20" w:after="20" w:line="240" w:lineRule="auto"/>
              <w:jc w:val="left"/>
              <w:rPr>
                <w:sz w:val="18"/>
                <w:szCs w:val="18"/>
                <w:lang w:eastAsia="x-none"/>
              </w:rPr>
            </w:pPr>
            <w:r w:rsidRPr="0054343D">
              <w:rPr>
                <w:sz w:val="18"/>
                <w:szCs w:val="18"/>
                <w:lang w:eastAsia="x-none"/>
              </w:rPr>
              <w:t xml:space="preserve">Maximum Radar Cross Section observed for this </w:t>
            </w:r>
            <w:r w:rsidR="00887567" w:rsidRPr="0054343D">
              <w:rPr>
                <w:sz w:val="18"/>
                <w:szCs w:val="18"/>
                <w:lang w:eastAsia="x-none"/>
              </w:rPr>
              <w:t>object.</w:t>
            </w:r>
          </w:p>
        </w:tc>
        <w:tc>
          <w:tcPr>
            <w:tcW w:w="720" w:type="dxa"/>
          </w:tcPr>
          <w:p w14:paraId="2AD60447" w14:textId="6A83B73C"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6F6EDA54"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0ABAADBF" w14:textId="1151C689"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2.5</w:t>
            </w:r>
          </w:p>
        </w:tc>
        <w:tc>
          <w:tcPr>
            <w:tcW w:w="720" w:type="dxa"/>
          </w:tcPr>
          <w:p w14:paraId="36A83B26" w14:textId="00ED0ED5"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4B573E6" w14:textId="77777777" w:rsidTr="004B0B71">
        <w:trPr>
          <w:cantSplit/>
          <w:jc w:val="center"/>
        </w:trPr>
        <w:tc>
          <w:tcPr>
            <w:tcW w:w="3240" w:type="dxa"/>
          </w:tcPr>
          <w:p w14:paraId="3F023CF4" w14:textId="50857695" w:rsidR="004E6252" w:rsidRPr="0054343D" w:rsidRDefault="004E6252" w:rsidP="004E6252">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SRP_CONST_AREA</w:t>
            </w:r>
          </w:p>
        </w:tc>
        <w:tc>
          <w:tcPr>
            <w:tcW w:w="4320" w:type="dxa"/>
          </w:tcPr>
          <w:p w14:paraId="560F544B" w14:textId="30C1BB14" w:rsidR="00536623" w:rsidRPr="0054343D" w:rsidRDefault="004E6252" w:rsidP="004E6252">
            <w:pPr>
              <w:keepNext/>
              <w:spacing w:before="20" w:line="240" w:lineRule="auto"/>
              <w:jc w:val="left"/>
              <w:rPr>
                <w:sz w:val="18"/>
                <w:szCs w:val="18"/>
                <w:lang w:eastAsia="x-none"/>
              </w:rPr>
            </w:pPr>
            <w:r w:rsidRPr="0054343D">
              <w:rPr>
                <w:sz w:val="18"/>
                <w:szCs w:val="18"/>
                <w:lang w:eastAsia="x-none"/>
              </w:rPr>
              <w:t xml:space="preserve">Attitude-independent solar radiation pressure cross-sectional area (AR) facing the Sun, not already incorporated into the attitude-dependent </w:t>
            </w:r>
            <w:r w:rsidR="00413586" w:rsidRPr="0054343D">
              <w:rPr>
                <w:sz w:val="18"/>
                <w:szCs w:val="18"/>
                <w:lang w:eastAsia="x-none"/>
              </w:rPr>
              <w:t>‘</w:t>
            </w:r>
            <w:r w:rsidRPr="0054343D">
              <w:rPr>
                <w:sz w:val="18"/>
                <w:szCs w:val="18"/>
                <w:lang w:eastAsia="x-none"/>
              </w:rPr>
              <w:t>AREA_ALONG_OEB</w:t>
            </w:r>
            <w:r w:rsidR="00413586" w:rsidRPr="0054343D">
              <w:rPr>
                <w:sz w:val="18"/>
                <w:szCs w:val="18"/>
                <w:lang w:eastAsia="x-none"/>
              </w:rPr>
              <w:t>’</w:t>
            </w:r>
            <w:r w:rsidR="00176870">
              <w:rPr>
                <w:sz w:val="18"/>
                <w:szCs w:val="18"/>
                <w:lang w:eastAsia="x-none"/>
              </w:rPr>
              <w:t xml:space="preserve"> parameters </w:t>
            </w:r>
            <w:r w:rsidRPr="0054343D">
              <w:rPr>
                <w:sz w:val="18"/>
                <w:szCs w:val="18"/>
                <w:lang w:eastAsia="x-none"/>
              </w:rPr>
              <w:t>computed from</w:t>
            </w:r>
          </w:p>
          <w:p w14:paraId="36BEC8A1" w14:textId="4229BB9D" w:rsidR="004E6252" w:rsidRPr="0054343D" w:rsidRDefault="004E6252" w:rsidP="004E6252">
            <w:pPr>
              <w:keepNext/>
              <w:spacing w:before="20" w:line="240" w:lineRule="auto"/>
              <w:jc w:val="left"/>
              <w:rPr>
                <w:sz w:val="18"/>
                <w:szCs w:val="18"/>
                <w:lang w:eastAsia="x-none"/>
              </w:rPr>
            </w:pPr>
          </w:p>
          <w:p w14:paraId="182D0B4D" w14:textId="77777777" w:rsidR="00536623" w:rsidRPr="00750538" w:rsidRDefault="004E6252" w:rsidP="004E6252">
            <w:pPr>
              <w:keepNext/>
              <w:spacing w:before="20" w:line="240" w:lineRule="auto"/>
              <w:jc w:val="left"/>
              <w:rPr>
                <w:rFonts w:ascii="Cambria Math" w:hAnsi="Cambria Math" w:cstheme="minorHAnsi"/>
                <w:sz w:val="18"/>
                <w:szCs w:val="18"/>
                <w:oMath/>
              </w:rPr>
            </w:pPr>
            <w:r w:rsidRPr="0054343D">
              <w:rPr>
                <w:sz w:val="18"/>
                <w:szCs w:val="18"/>
                <w:lang w:eastAsia="x-none"/>
              </w:rPr>
              <w:t>{ AREA_ALONG_OEB_MAX</w:t>
            </w:r>
            <w:r w:rsidRPr="0054343D">
              <w:rPr>
                <w:rFonts w:hAnsiTheme="minorHAnsi" w:cstheme="minorHAnsi"/>
                <w:sz w:val="18"/>
                <w:szCs w:val="18"/>
              </w:rPr>
              <w:t xml:space="preserve"> </w:t>
            </w:r>
            <m:oMath>
              <m:func>
                <m:funcPr>
                  <m:ctrlPr>
                    <w:rPr>
                      <w:rFonts w:ascii="Cambria Math" w:hAnsi="Cambria Math" w:cstheme="minorHAnsi"/>
                      <w:i/>
                      <w:sz w:val="18"/>
                      <w:szCs w:val="18"/>
                    </w:rPr>
                  </m:ctrlPr>
                </m:funcPr>
                <m:fName>
                  <m:r>
                    <m:rPr>
                      <m:sty m:val="p"/>
                    </m:rPr>
                    <w:rPr>
                      <w:rFonts w:ascii="Cambria Math" w:hAnsi="Cambria Math" w:cstheme="minorHAnsi"/>
                      <w:sz w:val="18"/>
                      <w:szCs w:val="18"/>
                    </w:rPr>
                    <m:t>cos</m:t>
                  </m:r>
                </m:fName>
                <m:e>
                  <m:d>
                    <m:dPr>
                      <m:ctrlPr>
                        <w:rPr>
                          <w:rFonts w:ascii="Cambria Math" w:hAnsi="Cambria Math" w:cstheme="minorHAnsi"/>
                          <w:i/>
                          <w:sz w:val="18"/>
                          <w:szCs w:val="18"/>
                        </w:rPr>
                      </m:ctrlPr>
                    </m:dPr>
                    <m:e>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1</m:t>
                          </m:r>
                        </m:sub>
                      </m:sSub>
                    </m:e>
                  </m:d>
                </m:e>
              </m:func>
              <m:r>
                <w:rPr>
                  <w:rFonts w:ascii="Cambria Math" w:hAnsi="Cambria Math" w:cstheme="minorHAnsi"/>
                  <w:sz w:val="18"/>
                  <w:szCs w:val="18"/>
                </w:rPr>
                <m:t>+</m:t>
              </m:r>
            </m:oMath>
          </w:p>
          <w:p w14:paraId="7F094757" w14:textId="77777777" w:rsidR="00536623" w:rsidRPr="00750538" w:rsidRDefault="004E6252" w:rsidP="004E6252">
            <w:pPr>
              <w:keepNext/>
              <w:spacing w:before="20" w:line="240" w:lineRule="auto"/>
              <w:jc w:val="left"/>
              <w:rPr>
                <w:rFonts w:ascii="Cambria Math" w:hAnsi="Cambria Math" w:cstheme="minorHAnsi"/>
                <w:sz w:val="18"/>
                <w:szCs w:val="18"/>
                <w:oMath/>
              </w:rPr>
            </w:pPr>
            <w:r w:rsidRPr="0054343D">
              <w:rPr>
                <w:sz w:val="18"/>
                <w:szCs w:val="18"/>
                <w:lang w:eastAsia="x-none"/>
              </w:rPr>
              <w:t xml:space="preserve">   AREA_ALONG_OEB_INT </w:t>
            </w:r>
            <m:oMath>
              <m:func>
                <m:funcPr>
                  <m:ctrlPr>
                    <w:rPr>
                      <w:rFonts w:ascii="Cambria Math" w:hAnsi="Cambria Math" w:cstheme="minorHAnsi"/>
                      <w:i/>
                      <w:sz w:val="18"/>
                      <w:szCs w:val="18"/>
                    </w:rPr>
                  </m:ctrlPr>
                </m:funcPr>
                <m:fName>
                  <m:r>
                    <m:rPr>
                      <m:sty m:val="p"/>
                    </m:rPr>
                    <w:rPr>
                      <w:rFonts w:ascii="Cambria Math" w:hAnsi="Cambria Math" w:cstheme="minorHAnsi"/>
                      <w:sz w:val="18"/>
                      <w:szCs w:val="18"/>
                    </w:rPr>
                    <m:t>cos</m:t>
                  </m:r>
                </m:fName>
                <m:e>
                  <m:d>
                    <m:dPr>
                      <m:ctrlPr>
                        <w:rPr>
                          <w:rFonts w:ascii="Cambria Math" w:hAnsi="Cambria Math" w:cstheme="minorHAnsi"/>
                          <w:i/>
                          <w:sz w:val="18"/>
                          <w:szCs w:val="18"/>
                        </w:rPr>
                      </m:ctrlPr>
                    </m:dPr>
                    <m:e>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2</m:t>
                          </m:r>
                        </m:sub>
                      </m:sSub>
                    </m:e>
                  </m:d>
                </m:e>
              </m:func>
              <m:r>
                <w:rPr>
                  <w:rFonts w:ascii="Cambria Math" w:hAnsi="Cambria Math" w:cstheme="minorHAnsi"/>
                  <w:sz w:val="18"/>
                  <w:szCs w:val="18"/>
                </w:rPr>
                <m:t>+</m:t>
              </m:r>
            </m:oMath>
          </w:p>
          <w:p w14:paraId="65129C1B" w14:textId="131746F1" w:rsidR="004E6252" w:rsidRPr="0054343D" w:rsidRDefault="004E6252" w:rsidP="004E6252">
            <w:pPr>
              <w:keepNext/>
              <w:spacing w:before="20" w:line="240" w:lineRule="auto"/>
              <w:jc w:val="left"/>
              <w:rPr>
                <w:rFonts w:hAnsiTheme="minorHAnsi" w:cstheme="minorHAnsi"/>
                <w:sz w:val="18"/>
                <w:szCs w:val="18"/>
              </w:rPr>
            </w:pPr>
            <w:r w:rsidRPr="0054343D">
              <w:rPr>
                <w:sz w:val="18"/>
                <w:szCs w:val="18"/>
                <w:lang w:eastAsia="x-none"/>
              </w:rPr>
              <w:t xml:space="preserve">   AREA_ALONG_OEB_MIN </w:t>
            </w:r>
            <m:oMath>
              <m:func>
                <m:funcPr>
                  <m:ctrlPr>
                    <w:rPr>
                      <w:rFonts w:ascii="Cambria Math" w:hAnsi="Cambria Math" w:cstheme="minorHAnsi"/>
                      <w:i/>
                      <w:sz w:val="18"/>
                      <w:szCs w:val="18"/>
                    </w:rPr>
                  </m:ctrlPr>
                </m:funcPr>
                <m:fName>
                  <m:r>
                    <m:rPr>
                      <m:sty m:val="p"/>
                    </m:rPr>
                    <w:rPr>
                      <w:rFonts w:ascii="Cambria Math" w:hAnsi="Cambria Math" w:cstheme="minorHAnsi"/>
                      <w:sz w:val="18"/>
                      <w:szCs w:val="18"/>
                    </w:rPr>
                    <m:t>cos</m:t>
                  </m:r>
                </m:fName>
                <m:e>
                  <m:d>
                    <m:dPr>
                      <m:ctrlPr>
                        <w:rPr>
                          <w:rFonts w:ascii="Cambria Math" w:hAnsi="Cambria Math" w:cstheme="minorHAnsi"/>
                          <w:i/>
                          <w:sz w:val="18"/>
                          <w:szCs w:val="18"/>
                        </w:rPr>
                      </m:ctrlPr>
                    </m:dPr>
                    <m:e>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3</m:t>
                          </m:r>
                        </m:sub>
                      </m:sSub>
                    </m:e>
                  </m:d>
                  <m:r>
                    <w:rPr>
                      <w:rFonts w:ascii="Cambria Math" w:hAnsi="Cambria Math" w:cstheme="minorHAnsi"/>
                      <w:sz w:val="18"/>
                      <w:szCs w:val="18"/>
                    </w:rPr>
                    <m:t xml:space="preserve"> </m:t>
                  </m:r>
                </m:e>
              </m:func>
              <m:r>
                <w:rPr>
                  <w:rFonts w:ascii="Cambria Math" w:hAnsi="Cambria Math" w:cstheme="minorHAnsi"/>
                  <w:sz w:val="18"/>
                  <w:szCs w:val="18"/>
                </w:rPr>
                <m:t xml:space="preserve"> </m:t>
              </m:r>
            </m:oMath>
            <w:r w:rsidRPr="0054343D">
              <w:rPr>
                <w:rFonts w:hAnsiTheme="minorHAnsi" w:cstheme="minorHAnsi"/>
                <w:sz w:val="18"/>
                <w:szCs w:val="18"/>
              </w:rPr>
              <w:t>}</w:t>
            </w:r>
          </w:p>
          <w:p w14:paraId="15FBA12A" w14:textId="77777777" w:rsidR="004E6252" w:rsidRPr="0054343D" w:rsidRDefault="004E6252" w:rsidP="004E6252">
            <w:pPr>
              <w:keepNext/>
              <w:spacing w:before="20" w:line="240" w:lineRule="auto"/>
              <w:jc w:val="left"/>
              <w:rPr>
                <w:rFonts w:hAnsiTheme="minorHAnsi" w:cstheme="minorHAnsi"/>
                <w:sz w:val="18"/>
                <w:szCs w:val="18"/>
              </w:rPr>
            </w:pPr>
          </w:p>
          <w:p w14:paraId="71627B35" w14:textId="358077AC" w:rsidR="004E6252" w:rsidRPr="0054343D" w:rsidRDefault="004E6252" w:rsidP="004E6252">
            <w:pPr>
              <w:keepNext/>
              <w:spacing w:before="20" w:line="240" w:lineRule="auto"/>
              <w:jc w:val="left"/>
              <w:rPr>
                <w:sz w:val="18"/>
                <w:szCs w:val="18"/>
                <w:lang w:eastAsia="x-none"/>
              </w:rPr>
            </w:pPr>
            <w:r w:rsidRPr="0054343D">
              <w:rPr>
                <w:sz w:val="18"/>
                <w:szCs w:val="18"/>
                <w:lang w:eastAsia="x-none"/>
              </w:rPr>
              <w:t xml:space="preserve">Where </w:t>
            </w:r>
            <m:oMath>
              <m:sSub>
                <m:sSubPr>
                  <m:ctrlPr>
                    <w:rPr>
                      <w:rFonts w:ascii="Cambria Math" w:hAnsi="Cambria Math" w:cstheme="minorHAnsi"/>
                      <w:i/>
                      <w:sz w:val="18"/>
                      <w:szCs w:val="18"/>
                    </w:rPr>
                  </m:ctrlPr>
                </m:sSubPr>
                <m:e>
                  <m:r>
                    <w:rPr>
                      <w:rFonts w:ascii="Cambria Math" w:hAnsi="Cambria Math" w:cstheme="minorHAnsi"/>
                      <w:sz w:val="18"/>
                      <w:szCs w:val="18"/>
                    </w:rPr>
                    <m:t>θ</m:t>
                  </m:r>
                </m:e>
                <m:sub>
                  <m:r>
                    <w:rPr>
                      <w:rFonts w:ascii="Cambria Math" w:hAnsi="Cambria Math" w:cstheme="minorHAnsi"/>
                      <w:sz w:val="18"/>
                      <w:szCs w:val="18"/>
                    </w:rPr>
                    <m:t>i</m:t>
                  </m:r>
                </m:sub>
              </m:sSub>
            </m:oMath>
            <w:r w:rsidRPr="0054343D">
              <w:rPr>
                <w:sz w:val="18"/>
                <w:szCs w:val="18"/>
                <w:lang w:eastAsia="x-none"/>
              </w:rPr>
              <w:t xml:space="preserve"> represents the angle between the normal to each MAX/</w:t>
            </w:r>
            <w:r w:rsidR="00AA77BE" w:rsidRPr="0054343D">
              <w:rPr>
                <w:sz w:val="18"/>
                <w:szCs w:val="18"/>
                <w:lang w:eastAsia="x-none"/>
              </w:rPr>
              <w:t>INT</w:t>
            </w:r>
            <w:r w:rsidRPr="0054343D">
              <w:rPr>
                <w:sz w:val="18"/>
                <w:szCs w:val="18"/>
                <w:lang w:eastAsia="x-none"/>
              </w:rPr>
              <w:t>/MIN face and the direction to the Sun.</w:t>
            </w:r>
          </w:p>
          <w:p w14:paraId="6A1D8DDF" w14:textId="77777777" w:rsidR="004E6252" w:rsidRPr="0054343D" w:rsidRDefault="004E6252" w:rsidP="004E6252">
            <w:pPr>
              <w:keepNext/>
              <w:spacing w:before="20" w:line="240" w:lineRule="auto"/>
              <w:jc w:val="left"/>
              <w:rPr>
                <w:rFonts w:hAnsiTheme="minorHAnsi" w:cstheme="minorHAnsi"/>
                <w:sz w:val="18"/>
                <w:szCs w:val="18"/>
              </w:rPr>
            </w:pPr>
          </w:p>
        </w:tc>
        <w:tc>
          <w:tcPr>
            <w:tcW w:w="720" w:type="dxa"/>
          </w:tcPr>
          <w:p w14:paraId="0AD89A54" w14:textId="77777777" w:rsidR="004E6252" w:rsidRPr="00C92453" w:rsidRDefault="004E6252" w:rsidP="004E6252">
            <w:pPr>
              <w:keepNext/>
              <w:tabs>
                <w:tab w:val="left" w:pos="2125"/>
                <w:tab w:val="left" w:pos="2935"/>
              </w:tabs>
              <w:spacing w:before="0" w:line="240" w:lineRule="auto"/>
              <w:jc w:val="center"/>
              <w:rPr>
                <w:rFonts w:hAnsiTheme="minorHAnsi" w:cstheme="minorHAnsi"/>
                <w:szCs w:val="18"/>
              </w:rPr>
            </w:pPr>
            <w:r w:rsidRPr="0054343D">
              <w:rPr>
                <w:rFonts w:hAnsiTheme="minorHAnsi" w:cstheme="minorHAnsi"/>
                <w:sz w:val="18"/>
                <w:szCs w:val="18"/>
              </w:rPr>
              <w:t>m**2</w:t>
            </w:r>
          </w:p>
        </w:tc>
        <w:tc>
          <w:tcPr>
            <w:tcW w:w="1440" w:type="dxa"/>
          </w:tcPr>
          <w:p w14:paraId="32A534B9" w14:textId="77777777" w:rsidR="004E6252" w:rsidRPr="0054343D" w:rsidRDefault="004E6252" w:rsidP="004E6252">
            <w:pPr>
              <w:keepNext/>
              <w:tabs>
                <w:tab w:val="left" w:pos="2125"/>
                <w:tab w:val="left" w:pos="2935"/>
              </w:tabs>
              <w:spacing w:before="0" w:line="240" w:lineRule="auto"/>
              <w:jc w:val="center"/>
              <w:rPr>
                <w:rFonts w:hAnsiTheme="minorHAnsi" w:cstheme="minorHAnsi"/>
                <w:sz w:val="18"/>
                <w:szCs w:val="18"/>
              </w:rPr>
            </w:pPr>
          </w:p>
        </w:tc>
        <w:tc>
          <w:tcPr>
            <w:tcW w:w="3240" w:type="dxa"/>
          </w:tcPr>
          <w:p w14:paraId="06E47D7E" w14:textId="77777777" w:rsidR="004E6252" w:rsidRPr="0054343D" w:rsidRDefault="004E6252" w:rsidP="004E6252">
            <w:pPr>
              <w:keepNext/>
              <w:tabs>
                <w:tab w:val="left" w:pos="2125"/>
                <w:tab w:val="left" w:pos="2935"/>
              </w:tabs>
              <w:spacing w:before="0" w:line="240" w:lineRule="auto"/>
              <w:jc w:val="left"/>
              <w:rPr>
                <w:rFonts w:hAnsiTheme="minorHAnsi" w:cstheme="minorHAnsi"/>
                <w:caps/>
                <w:sz w:val="18"/>
                <w:szCs w:val="18"/>
              </w:rPr>
            </w:pPr>
            <w:r w:rsidRPr="0054343D">
              <w:rPr>
                <w:rFonts w:hAnsiTheme="minorHAnsi" w:cstheme="minorHAnsi"/>
                <w:sz w:val="18"/>
                <w:szCs w:val="18"/>
              </w:rPr>
              <w:t xml:space="preserve">1.0 </w:t>
            </w:r>
          </w:p>
        </w:tc>
        <w:tc>
          <w:tcPr>
            <w:tcW w:w="720" w:type="dxa"/>
          </w:tcPr>
          <w:p w14:paraId="06AF0DEA" w14:textId="47787C50" w:rsidR="004E6252" w:rsidRPr="0054343D" w:rsidRDefault="004E6252" w:rsidP="004E6252">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0B6466B" w14:textId="77777777" w:rsidTr="004B0B71">
        <w:trPr>
          <w:cantSplit/>
          <w:jc w:val="center"/>
        </w:trPr>
        <w:tc>
          <w:tcPr>
            <w:tcW w:w="3240" w:type="dxa"/>
          </w:tcPr>
          <w:p w14:paraId="402BE046" w14:textId="78D72E8D"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SOLAR_RAD_COEFF</w:t>
            </w:r>
          </w:p>
        </w:tc>
        <w:tc>
          <w:tcPr>
            <w:tcW w:w="4320" w:type="dxa"/>
          </w:tcPr>
          <w:p w14:paraId="61601E4F" w14:textId="77777777" w:rsidR="00536623" w:rsidRPr="0054343D" w:rsidRDefault="004E6252" w:rsidP="004E6252">
            <w:pPr>
              <w:spacing w:before="20" w:after="20" w:line="240" w:lineRule="auto"/>
              <w:jc w:val="left"/>
              <w:rPr>
                <w:sz w:val="18"/>
                <w:szCs w:val="18"/>
                <w:lang w:eastAsia="x-none"/>
              </w:rPr>
            </w:pPr>
            <w:r w:rsidRPr="0054343D">
              <w:rPr>
                <w:sz w:val="18"/>
                <w:szCs w:val="18"/>
                <w:lang w:eastAsia="x-none"/>
              </w:rPr>
              <w:t>Nominal Solar Radiation Pressure Coefficient (</w:t>
            </w:r>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R</m:t>
                      </m:r>
                    </m:sub>
                  </m:sSub>
                </m:e>
                <m:sub>
                  <m:r>
                    <w:rPr>
                      <w:rFonts w:ascii="Cambria Math" w:hAnsi="Cambria Math" w:cstheme="minorHAnsi"/>
                      <w:sz w:val="18"/>
                      <w:szCs w:val="18"/>
                    </w:rPr>
                    <m:t>Nom</m:t>
                  </m:r>
                </m:sub>
              </m:sSub>
            </m:oMath>
            <w:r w:rsidRPr="0054343D">
              <w:rPr>
                <w:sz w:val="18"/>
                <w:szCs w:val="18"/>
                <w:lang w:eastAsia="x-none"/>
              </w:rPr>
              <w:t>).</w:t>
            </w:r>
          </w:p>
          <w:p w14:paraId="6E47AD3A" w14:textId="2202D2DD" w:rsidR="004E6252" w:rsidRPr="00C92453" w:rsidRDefault="001633C6" w:rsidP="001B3889">
            <w:pPr>
              <w:keepLines/>
              <w:suppressLineNumbers/>
              <w:tabs>
                <w:tab w:val="left" w:pos="601"/>
                <w:tab w:val="left" w:pos="2713"/>
              </w:tabs>
              <w:spacing w:before="0" w:line="240" w:lineRule="auto"/>
              <w:ind w:left="781" w:hanging="781"/>
              <w:jc w:val="left"/>
              <w:rPr>
                <w:rFonts w:hAnsiTheme="minorHAnsi" w:cstheme="minorHAnsi"/>
                <w:szCs w:val="18"/>
              </w:rPr>
            </w:pPr>
            <w:r w:rsidRPr="0054343D">
              <w:rPr>
                <w:sz w:val="18"/>
                <w:szCs w:val="18"/>
                <w:lang w:eastAsia="x-none"/>
              </w:rPr>
              <w:t>NOTE</w:t>
            </w:r>
            <w:r w:rsidR="001B3889" w:rsidRPr="0054343D">
              <w:rPr>
                <w:sz w:val="18"/>
                <w:szCs w:val="18"/>
                <w:lang w:eastAsia="x-none"/>
              </w:rPr>
              <w:tab/>
            </w:r>
            <w:r w:rsidRPr="0054343D">
              <w:rPr>
                <w:sz w:val="18"/>
                <w:szCs w:val="18"/>
                <w:lang w:eastAsia="x-none"/>
              </w:rPr>
              <w:t>–</w:t>
            </w:r>
            <w:r w:rsidR="001B3889" w:rsidRPr="0054343D">
              <w:rPr>
                <w:sz w:val="18"/>
                <w:szCs w:val="18"/>
                <w:lang w:eastAsia="x-none"/>
              </w:rPr>
              <w:tab/>
            </w:r>
            <w:r w:rsidR="00983A26" w:rsidRPr="0054343D">
              <w:rPr>
                <w:sz w:val="18"/>
                <w:szCs w:val="18"/>
                <w:lang w:eastAsia="x-none"/>
              </w:rPr>
              <w:t>I</w:t>
            </w:r>
            <w:r w:rsidR="004E6252" w:rsidRPr="0054343D">
              <w:rPr>
                <w:sz w:val="18"/>
                <w:szCs w:val="18"/>
                <w:lang w:eastAsia="x-none"/>
              </w:rPr>
              <w:t>f the solar radiation coefficient, CR, is set to zero, no solar radiation pressure shall be considered.</w:t>
            </w:r>
          </w:p>
        </w:tc>
        <w:tc>
          <w:tcPr>
            <w:tcW w:w="720" w:type="dxa"/>
          </w:tcPr>
          <w:p w14:paraId="4ECD7511" w14:textId="36F16FD4" w:rsidR="004E6252" w:rsidRPr="00C92453" w:rsidRDefault="004E6252" w:rsidP="004E6252">
            <w:pPr>
              <w:spacing w:before="20" w:line="240" w:lineRule="auto"/>
              <w:jc w:val="center"/>
              <w:rPr>
                <w:rFonts w:hAnsiTheme="minorHAnsi" w:cstheme="minorHAnsi"/>
                <w:szCs w:val="18"/>
              </w:rPr>
            </w:pPr>
          </w:p>
        </w:tc>
        <w:tc>
          <w:tcPr>
            <w:tcW w:w="1440" w:type="dxa"/>
          </w:tcPr>
          <w:p w14:paraId="3B10F5B4"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14AEBCC8"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1.7</w:t>
            </w:r>
          </w:p>
        </w:tc>
        <w:tc>
          <w:tcPr>
            <w:tcW w:w="720" w:type="dxa"/>
          </w:tcPr>
          <w:p w14:paraId="0E8CF596" w14:textId="36F506F0"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3C18FB9F" w14:textId="77777777" w:rsidTr="004B0B71">
        <w:trPr>
          <w:cantSplit/>
          <w:jc w:val="center"/>
        </w:trPr>
        <w:tc>
          <w:tcPr>
            <w:tcW w:w="3240" w:type="dxa"/>
          </w:tcPr>
          <w:p w14:paraId="7BB86949" w14:textId="4736775F" w:rsidR="004E6252" w:rsidRPr="0054343D" w:rsidRDefault="004E6252" w:rsidP="004E6252">
            <w:pPr>
              <w:keepNext/>
              <w:spacing w:before="20" w:line="240" w:lineRule="auto"/>
              <w:jc w:val="left"/>
              <w:rPr>
                <w:rFonts w:ascii="Courier New" w:hAnsi="Courier New" w:cs="Courier New"/>
                <w:sz w:val="18"/>
                <w:szCs w:val="18"/>
              </w:rPr>
            </w:pPr>
            <w:r w:rsidRPr="0054343D">
              <w:rPr>
                <w:rFonts w:ascii="Courier New" w:hAnsi="Courier New" w:cs="Courier New"/>
                <w:sz w:val="18"/>
                <w:szCs w:val="18"/>
              </w:rPr>
              <w:t>SOLAR_RAD_UNCERTAINTY</w:t>
            </w:r>
          </w:p>
        </w:tc>
        <w:tc>
          <w:tcPr>
            <w:tcW w:w="4320" w:type="dxa"/>
          </w:tcPr>
          <w:p w14:paraId="6CABFD5E" w14:textId="4DB6FE2C" w:rsidR="004E6252" w:rsidRPr="0054343D" w:rsidRDefault="00AC2F0F" w:rsidP="00BC3079">
            <w:pPr>
              <w:keepNext/>
              <w:spacing w:before="0" w:line="240" w:lineRule="auto"/>
              <w:jc w:val="left"/>
              <w:rPr>
                <w:rFonts w:hAnsiTheme="minorHAnsi" w:cstheme="minorHAnsi"/>
                <w:sz w:val="18"/>
                <w:szCs w:val="18"/>
              </w:rPr>
            </w:pPr>
            <w:r w:rsidRPr="0054343D">
              <w:rPr>
                <w:sz w:val="18"/>
                <w:szCs w:val="18"/>
                <w:lang w:eastAsia="x-none"/>
              </w:rPr>
              <w:t xml:space="preserve">SRP </w:t>
            </w:r>
            <w:r w:rsidR="004E6252" w:rsidRPr="0054343D">
              <w:rPr>
                <w:sz w:val="18"/>
                <w:szCs w:val="18"/>
                <w:lang w:eastAsia="x-none"/>
              </w:rPr>
              <w:t>one sigma</w:t>
            </w:r>
            <w:r w:rsidRPr="0054343D">
              <w:rPr>
                <w:sz w:val="18"/>
                <w:szCs w:val="18"/>
                <w:lang w:eastAsia="x-none"/>
              </w:rPr>
              <w:t> </w:t>
            </w:r>
            <w:r w:rsidR="004E6252" w:rsidRPr="0054343D">
              <w:rPr>
                <w:sz w:val="18"/>
                <w:szCs w:val="18"/>
                <w:lang w:eastAsia="x-none"/>
              </w:rPr>
              <w:t>(1</w:t>
            </w:r>
            <w:r w:rsidR="004E6252" w:rsidRPr="0054343D">
              <w:rPr>
                <w:rFonts w:hAnsiTheme="minorHAnsi" w:cstheme="minorHAnsi"/>
                <w:sz w:val="18"/>
                <w:szCs w:val="18"/>
              </w:rPr>
              <w:t>σ</w:t>
            </w:r>
            <w:r w:rsidR="004E6252" w:rsidRPr="0054343D">
              <w:rPr>
                <w:sz w:val="18"/>
                <w:szCs w:val="18"/>
                <w:lang w:eastAsia="x-none"/>
              </w:rPr>
              <w:t xml:space="preserve">) percent uncertainty, where the actual range of SRP coefficients to within 1σ shall be obtained from </w:t>
            </w:r>
            <m:oMath>
              <m:d>
                <m:dPr>
                  <m:begChr m:val="["/>
                  <m:endChr m:val="]"/>
                  <m:ctrlPr>
                    <w:rPr>
                      <w:rFonts w:ascii="Cambria Math" w:hAnsi="Cambria Math" w:cstheme="minorHAnsi"/>
                      <w:i/>
                      <w:sz w:val="18"/>
                      <w:szCs w:val="18"/>
                    </w:rPr>
                  </m:ctrlPr>
                </m:dPr>
                <m:e>
                  <m:r>
                    <w:rPr>
                      <w:rFonts w:ascii="Cambria Math" w:hAnsi="Cambria Math" w:cstheme="minorHAnsi"/>
                      <w:sz w:val="18"/>
                      <w:szCs w:val="18"/>
                    </w:rPr>
                    <m:t>1.0±</m:t>
                  </m:r>
                  <m:f>
                    <m:fPr>
                      <m:ctrlPr>
                        <w:rPr>
                          <w:rFonts w:ascii="Cambria Math" w:hAnsi="Cambria Math" w:cstheme="minorHAnsi"/>
                          <w:i/>
                          <w:sz w:val="18"/>
                          <w:szCs w:val="18"/>
                        </w:rPr>
                      </m:ctrlPr>
                    </m:fPr>
                    <m:num>
                      <m:sSub>
                        <m:sSubPr>
                          <m:ctrlPr>
                            <w:rPr>
                              <w:rFonts w:ascii="Cambria Math" w:hAnsi="Cambria Math" w:cs="Courier New"/>
                              <w:i/>
                              <w:sz w:val="18"/>
                              <w:szCs w:val="18"/>
                            </w:rPr>
                          </m:ctrlPr>
                        </m:sSubPr>
                        <m:e>
                          <m:r>
                            <w:rPr>
                              <w:rFonts w:ascii="Cambria Math" w:hAnsi="Cambria Math" w:cs="Courier New"/>
                              <w:sz w:val="18"/>
                              <w:szCs w:val="18"/>
                            </w:rPr>
                            <m:t>SRP</m:t>
                          </m:r>
                        </m:e>
                        <m:sub>
                          <m:r>
                            <w:rPr>
                              <w:rFonts w:ascii="Cambria Math" w:hAnsi="Cambria Math" w:cs="Courier New"/>
                              <w:sz w:val="18"/>
                              <w:szCs w:val="18"/>
                            </w:rPr>
                            <m:t>UNCERTAINTY</m:t>
                          </m:r>
                        </m:sub>
                      </m:sSub>
                    </m:num>
                    <m:den>
                      <m:r>
                        <w:rPr>
                          <w:rFonts w:ascii="Cambria Math" w:hAnsi="Cambria Math" w:cstheme="minorHAnsi"/>
                          <w:sz w:val="18"/>
                          <w:szCs w:val="18"/>
                        </w:rPr>
                        <m:t>100.0</m:t>
                      </m:r>
                    </m:den>
                  </m:f>
                </m:e>
              </m:d>
              <m:d>
                <m:dPr>
                  <m:ctrlPr>
                    <w:rPr>
                      <w:rFonts w:ascii="Cambria Math" w:hAnsi="Cambria Math" w:cstheme="minorHAnsi"/>
                      <w:sz w:val="18"/>
                      <w:szCs w:val="18"/>
                    </w:rPr>
                  </m:ctrlPr>
                </m:dPr>
                <m:e>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w:rPr>
                              <w:rFonts w:ascii="Cambria Math" w:hAnsi="Cambria Math" w:cstheme="minorHAnsi"/>
                              <w:sz w:val="18"/>
                              <w:szCs w:val="18"/>
                            </w:rPr>
                            <m:t>C</m:t>
                          </m:r>
                        </m:e>
                        <m:sub>
                          <m:r>
                            <w:rPr>
                              <w:rFonts w:ascii="Cambria Math" w:hAnsi="Cambria Math" w:cstheme="minorHAnsi"/>
                              <w:sz w:val="18"/>
                              <w:szCs w:val="18"/>
                            </w:rPr>
                            <m:t>R</m:t>
                          </m:r>
                        </m:sub>
                      </m:sSub>
                    </m:e>
                    <m:sub>
                      <m:r>
                        <w:rPr>
                          <w:rFonts w:ascii="Cambria Math" w:hAnsi="Cambria Math" w:cstheme="minorHAnsi"/>
                          <w:sz w:val="18"/>
                          <w:szCs w:val="18"/>
                        </w:rPr>
                        <m:t>Nom</m:t>
                      </m:r>
                    </m:sub>
                  </m:sSub>
                  <m:ctrlPr>
                    <w:rPr>
                      <w:rFonts w:ascii="Cambria Math" w:hAnsi="Cambria Math" w:cstheme="minorHAnsi"/>
                      <w:i/>
                      <w:sz w:val="18"/>
                      <w:szCs w:val="18"/>
                    </w:rPr>
                  </m:ctrlPr>
                </m:e>
              </m:d>
            </m:oMath>
            <w:r w:rsidR="004F3F95" w:rsidRPr="0054343D">
              <w:rPr>
                <w:sz w:val="18"/>
                <w:szCs w:val="18"/>
                <w:lang w:eastAsia="x-none"/>
              </w:rPr>
              <w:t>.</w:t>
            </w:r>
            <w:r w:rsidR="004E6252" w:rsidRPr="0054343D">
              <w:rPr>
                <w:sz w:val="18"/>
                <w:szCs w:val="18"/>
                <w:lang w:eastAsia="x-none"/>
              </w:rPr>
              <w:t xml:space="preserve">  This factor is intended to allow operators to supply the nominal ballistic coefficient components while accommodating ballistic coefficient uncertainties.</w:t>
            </w:r>
          </w:p>
        </w:tc>
        <w:tc>
          <w:tcPr>
            <w:tcW w:w="720" w:type="dxa"/>
          </w:tcPr>
          <w:p w14:paraId="1D23F610" w14:textId="004285B4" w:rsidR="004E6252" w:rsidRPr="00C92453" w:rsidRDefault="004E6252" w:rsidP="004E6252">
            <w:pPr>
              <w:keepNext/>
              <w:tabs>
                <w:tab w:val="left" w:pos="2125"/>
                <w:tab w:val="left" w:pos="2935"/>
              </w:tabs>
              <w:spacing w:before="0" w:line="240" w:lineRule="auto"/>
              <w:jc w:val="center"/>
              <w:rPr>
                <w:rFonts w:hAnsiTheme="minorHAnsi" w:cstheme="minorHAnsi"/>
                <w:szCs w:val="18"/>
              </w:rPr>
            </w:pPr>
            <w:r w:rsidRPr="0054343D">
              <w:rPr>
                <w:rFonts w:hAnsiTheme="minorHAnsi" w:cstheme="minorHAnsi"/>
                <w:sz w:val="18"/>
                <w:szCs w:val="18"/>
              </w:rPr>
              <w:t>%</w:t>
            </w:r>
          </w:p>
        </w:tc>
        <w:tc>
          <w:tcPr>
            <w:tcW w:w="1440" w:type="dxa"/>
          </w:tcPr>
          <w:p w14:paraId="07A3817B" w14:textId="77777777" w:rsidR="004E6252" w:rsidRPr="0054343D" w:rsidRDefault="004E6252" w:rsidP="004E6252">
            <w:pPr>
              <w:keepNext/>
              <w:tabs>
                <w:tab w:val="left" w:pos="2125"/>
                <w:tab w:val="left" w:pos="2935"/>
              </w:tabs>
              <w:spacing w:before="0" w:line="240" w:lineRule="auto"/>
              <w:jc w:val="center"/>
              <w:rPr>
                <w:rFonts w:hAnsiTheme="minorHAnsi" w:cstheme="minorHAnsi"/>
                <w:sz w:val="18"/>
                <w:szCs w:val="18"/>
              </w:rPr>
            </w:pPr>
          </w:p>
        </w:tc>
        <w:tc>
          <w:tcPr>
            <w:tcW w:w="3240" w:type="dxa"/>
          </w:tcPr>
          <w:p w14:paraId="26AB11F8" w14:textId="77777777" w:rsidR="004E6252" w:rsidRPr="0054343D" w:rsidRDefault="004E6252" w:rsidP="004E6252">
            <w:pPr>
              <w:keepNext/>
              <w:tabs>
                <w:tab w:val="left" w:pos="2125"/>
                <w:tab w:val="left" w:pos="2935"/>
              </w:tabs>
              <w:spacing w:before="0" w:line="240" w:lineRule="auto"/>
              <w:jc w:val="left"/>
              <w:rPr>
                <w:rFonts w:hAnsiTheme="minorHAnsi" w:cstheme="minorHAnsi"/>
                <w:caps/>
                <w:sz w:val="18"/>
                <w:szCs w:val="18"/>
              </w:rPr>
            </w:pPr>
            <w:r w:rsidRPr="0054343D">
              <w:rPr>
                <w:rFonts w:hAnsiTheme="minorHAnsi" w:cstheme="minorHAnsi"/>
                <w:sz w:val="18"/>
                <w:szCs w:val="18"/>
              </w:rPr>
              <w:t xml:space="preserve">1.0 </w:t>
            </w:r>
          </w:p>
        </w:tc>
        <w:tc>
          <w:tcPr>
            <w:tcW w:w="720" w:type="dxa"/>
          </w:tcPr>
          <w:p w14:paraId="0BDD191C" w14:textId="40B6802E" w:rsidR="004E6252" w:rsidRPr="0054343D" w:rsidRDefault="004E6252" w:rsidP="004E6252">
            <w:pPr>
              <w:keepNext/>
              <w:tabs>
                <w:tab w:val="left" w:pos="1903"/>
                <w:tab w:val="left" w:pos="2713"/>
              </w:tabs>
              <w:spacing w:before="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35490BDA" w14:textId="77777777" w:rsidTr="004B0B71">
        <w:trPr>
          <w:cantSplit/>
          <w:jc w:val="center"/>
        </w:trPr>
        <w:tc>
          <w:tcPr>
            <w:tcW w:w="3240" w:type="dxa"/>
          </w:tcPr>
          <w:p w14:paraId="73F9EE79" w14:textId="0FE1F93C"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VM_ABSOLUTE</w:t>
            </w:r>
          </w:p>
        </w:tc>
        <w:tc>
          <w:tcPr>
            <w:tcW w:w="4320" w:type="dxa"/>
          </w:tcPr>
          <w:p w14:paraId="563EA08D" w14:textId="75F949C0" w:rsidR="004E6252" w:rsidRPr="00C92453" w:rsidRDefault="004E6252" w:rsidP="00AC2F0F">
            <w:pPr>
              <w:spacing w:before="0" w:after="20" w:line="240" w:lineRule="auto"/>
              <w:jc w:val="left"/>
              <w:rPr>
                <w:rFonts w:hAnsiTheme="minorHAnsi" w:cstheme="minorHAnsi"/>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absolute Visual Magnitude of the space object sampled over all possible viewing angles and </w:t>
            </w:r>
            <w:r w:rsidR="00413586" w:rsidRPr="0054343D">
              <w:rPr>
                <w:sz w:val="18"/>
                <w:szCs w:val="18"/>
                <w:lang w:eastAsia="x-none"/>
              </w:rPr>
              <w:t>‘</w:t>
            </w:r>
            <w:r w:rsidRPr="0054343D">
              <w:rPr>
                <w:sz w:val="18"/>
                <w:szCs w:val="18"/>
                <w:lang w:eastAsia="x-none"/>
              </w:rPr>
              <w:t>normalized</w:t>
            </w:r>
            <w:r w:rsidR="00413586" w:rsidRPr="0054343D">
              <w:rPr>
                <w:sz w:val="18"/>
                <w:szCs w:val="18"/>
                <w:lang w:eastAsia="x-none"/>
              </w:rPr>
              <w:t>’</w:t>
            </w:r>
            <w:r w:rsidRPr="0054343D">
              <w:rPr>
                <w:sz w:val="18"/>
                <w:szCs w:val="18"/>
                <w:lang w:eastAsia="x-none"/>
              </w:rPr>
              <w:t xml:space="preserve"> as </w:t>
            </w:r>
            <w:r w:rsidR="00AA77BE" w:rsidRPr="0054343D">
              <w:rPr>
                <w:sz w:val="18"/>
                <w:szCs w:val="18"/>
                <w:lang w:eastAsia="x-none"/>
              </w:rPr>
              <w:t>specified</w:t>
            </w:r>
            <w:r w:rsidRPr="0054343D">
              <w:rPr>
                <w:sz w:val="18"/>
                <w:szCs w:val="18"/>
                <w:lang w:eastAsia="x-none"/>
              </w:rPr>
              <w:t xml:space="preserve"> in </w:t>
            </w:r>
            <w:r w:rsidR="007E790D" w:rsidRPr="0054343D">
              <w:rPr>
                <w:sz w:val="18"/>
                <w:szCs w:val="18"/>
                <w:lang w:eastAsia="x-none"/>
              </w:rPr>
              <w:t>informative</w:t>
            </w:r>
            <w:r w:rsidRPr="0054343D">
              <w:rPr>
                <w:sz w:val="18"/>
                <w:szCs w:val="18"/>
                <w:lang w:eastAsia="x-none"/>
              </w:rPr>
              <w:t xml:space="preserve"> </w:t>
            </w:r>
            <w:r w:rsidR="00191328" w:rsidRPr="0054343D">
              <w:rPr>
                <w:sz w:val="18"/>
                <w:szCs w:val="18"/>
                <w:lang w:eastAsia="x-none"/>
              </w:rPr>
              <w:t xml:space="preserve">annex </w:t>
            </w:r>
            <w:r w:rsidR="00191328" w:rsidRPr="0054343D">
              <w:rPr>
                <w:sz w:val="18"/>
                <w:szCs w:val="18"/>
                <w:lang w:eastAsia="x-none"/>
              </w:rPr>
              <w:fldChar w:fldCharType="begin"/>
            </w:r>
            <w:r w:rsidR="00191328" w:rsidRPr="0054343D">
              <w:rPr>
                <w:sz w:val="18"/>
                <w:szCs w:val="18"/>
                <w:lang w:eastAsia="x-none"/>
              </w:rPr>
              <w:instrText xml:space="preserve"> REF _Ref447810125 \r \h  \* MERGEFORMAT \n\t</w:instrText>
            </w:r>
            <w:r w:rsidR="00191328" w:rsidRPr="0054343D">
              <w:rPr>
                <w:sz w:val="18"/>
                <w:szCs w:val="18"/>
                <w:lang w:eastAsia="x-none"/>
              </w:rPr>
            </w:r>
            <w:r w:rsidR="00191328" w:rsidRPr="0054343D">
              <w:rPr>
                <w:sz w:val="18"/>
                <w:szCs w:val="18"/>
                <w:lang w:eastAsia="x-none"/>
              </w:rPr>
              <w:fldChar w:fldCharType="separate"/>
            </w:r>
            <w:r w:rsidR="00AE6C67">
              <w:rPr>
                <w:sz w:val="18"/>
                <w:szCs w:val="18"/>
                <w:lang w:eastAsia="x-none"/>
              </w:rPr>
              <w:t>F</w:t>
            </w:r>
            <w:r w:rsidR="00191328" w:rsidRPr="0054343D">
              <w:rPr>
                <w:sz w:val="18"/>
                <w:szCs w:val="18"/>
                <w:lang w:eastAsia="x-none"/>
              </w:rPr>
              <w:fldChar w:fldCharType="end"/>
            </w:r>
            <w:r w:rsidR="00191328" w:rsidRPr="0054343D">
              <w:rPr>
                <w:sz w:val="18"/>
                <w:szCs w:val="18"/>
                <w:lang w:eastAsia="x-none"/>
              </w:rPr>
              <w:t xml:space="preserve">, subsection </w:t>
            </w:r>
            <w:r w:rsidRPr="0054343D">
              <w:rPr>
                <w:sz w:val="18"/>
                <w:szCs w:val="18"/>
                <w:lang w:eastAsia="x-none"/>
              </w:rPr>
              <w:fldChar w:fldCharType="begin"/>
            </w:r>
            <w:r w:rsidRPr="0054343D">
              <w:rPr>
                <w:sz w:val="18"/>
                <w:szCs w:val="18"/>
                <w:lang w:eastAsia="x-none"/>
              </w:rPr>
              <w:instrText xml:space="preserve"> REF _Ref527296525 \r \h  \* MERGEFORMAT </w:instrText>
            </w:r>
            <w:r w:rsidRPr="0054343D">
              <w:rPr>
                <w:sz w:val="18"/>
                <w:szCs w:val="18"/>
                <w:lang w:eastAsia="x-none"/>
              </w:rPr>
            </w:r>
            <w:r w:rsidRPr="0054343D">
              <w:rPr>
                <w:sz w:val="18"/>
                <w:szCs w:val="18"/>
                <w:lang w:eastAsia="x-none"/>
              </w:rPr>
              <w:fldChar w:fldCharType="separate"/>
            </w:r>
            <w:r w:rsidR="00AE6C67">
              <w:rPr>
                <w:sz w:val="18"/>
                <w:szCs w:val="18"/>
                <w:lang w:eastAsia="x-none"/>
              </w:rPr>
              <w:t>F2</w:t>
            </w:r>
            <w:r w:rsidRPr="0054343D">
              <w:rPr>
                <w:sz w:val="18"/>
                <w:szCs w:val="18"/>
                <w:lang w:eastAsia="x-none"/>
              </w:rPr>
              <w:fldChar w:fldCharType="end"/>
            </w:r>
            <w:r w:rsidRPr="0054343D">
              <w:rPr>
                <w:sz w:val="18"/>
                <w:szCs w:val="18"/>
                <w:lang w:eastAsia="x-none"/>
              </w:rPr>
              <w:t xml:space="preserve"> to a 1 AU Sun-to-target distance, a phase angle of 0°</w:t>
            </w:r>
            <w:r w:rsidR="00B214D1">
              <w:rPr>
                <w:sz w:val="18"/>
                <w:szCs w:val="18"/>
                <w:lang w:eastAsia="x-none"/>
              </w:rPr>
              <w:t>,</w:t>
            </w:r>
            <w:r w:rsidRPr="0054343D">
              <w:rPr>
                <w:sz w:val="18"/>
                <w:szCs w:val="18"/>
                <w:lang w:eastAsia="x-none"/>
              </w:rPr>
              <w:t xml:space="preserve"> and a 40,000 km target-to-sensor distance (equivalent of GEO satellite tracked at 15.6° above local horizon).</w:t>
            </w:r>
          </w:p>
        </w:tc>
        <w:tc>
          <w:tcPr>
            <w:tcW w:w="720" w:type="dxa"/>
          </w:tcPr>
          <w:p w14:paraId="3BA22028" w14:textId="4B494807" w:rsidR="004E6252" w:rsidRPr="00C92453" w:rsidRDefault="004E6252" w:rsidP="004E6252">
            <w:pPr>
              <w:spacing w:before="20" w:line="240" w:lineRule="auto"/>
              <w:jc w:val="center"/>
              <w:rPr>
                <w:rFonts w:hAnsiTheme="minorHAnsi" w:cstheme="minorHAnsi"/>
                <w:szCs w:val="18"/>
              </w:rPr>
            </w:pPr>
          </w:p>
        </w:tc>
        <w:tc>
          <w:tcPr>
            <w:tcW w:w="1440" w:type="dxa"/>
          </w:tcPr>
          <w:p w14:paraId="55B87DB0"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21BABD01"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15.0</w:t>
            </w:r>
          </w:p>
        </w:tc>
        <w:tc>
          <w:tcPr>
            <w:tcW w:w="720" w:type="dxa"/>
          </w:tcPr>
          <w:p w14:paraId="13F190B4" w14:textId="6C0FF019"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83A690B" w14:textId="77777777" w:rsidTr="004B0B71">
        <w:trPr>
          <w:cantSplit/>
          <w:jc w:val="center"/>
        </w:trPr>
        <w:tc>
          <w:tcPr>
            <w:tcW w:w="3240" w:type="dxa"/>
          </w:tcPr>
          <w:p w14:paraId="0B263FCE"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VM_APPARENT_MIN</w:t>
            </w:r>
          </w:p>
        </w:tc>
        <w:tc>
          <w:tcPr>
            <w:tcW w:w="4320" w:type="dxa"/>
          </w:tcPr>
          <w:p w14:paraId="556A6606" w14:textId="51608150" w:rsidR="004E6252" w:rsidRPr="00C92453" w:rsidRDefault="004E6252" w:rsidP="004E6252">
            <w:pPr>
              <w:spacing w:before="20" w:after="20" w:line="240" w:lineRule="auto"/>
              <w:jc w:val="left"/>
              <w:rPr>
                <w:rFonts w:hAnsiTheme="minorHAnsi" w:cstheme="minorHAnsi"/>
                <w:szCs w:val="18"/>
              </w:rPr>
            </w:pPr>
            <w:r w:rsidRPr="0054343D">
              <w:rPr>
                <w:sz w:val="18"/>
                <w:szCs w:val="18"/>
                <w:lang w:eastAsia="x-none"/>
              </w:rPr>
              <w:t>Minimum apparent Visual Magnitude observed for this space object.</w:t>
            </w:r>
          </w:p>
        </w:tc>
        <w:tc>
          <w:tcPr>
            <w:tcW w:w="720" w:type="dxa"/>
          </w:tcPr>
          <w:p w14:paraId="6DD8EA1D" w14:textId="555D04F1" w:rsidR="004E6252" w:rsidRPr="00C92453" w:rsidRDefault="004E6252" w:rsidP="004E6252">
            <w:pPr>
              <w:spacing w:before="20" w:line="240" w:lineRule="auto"/>
              <w:jc w:val="center"/>
              <w:rPr>
                <w:rFonts w:hAnsiTheme="minorHAnsi" w:cstheme="minorHAnsi"/>
                <w:szCs w:val="18"/>
              </w:rPr>
            </w:pPr>
          </w:p>
        </w:tc>
        <w:tc>
          <w:tcPr>
            <w:tcW w:w="1440" w:type="dxa"/>
          </w:tcPr>
          <w:p w14:paraId="359A56FE"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7D081CDF"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19.0</w:t>
            </w:r>
          </w:p>
        </w:tc>
        <w:tc>
          <w:tcPr>
            <w:tcW w:w="720" w:type="dxa"/>
          </w:tcPr>
          <w:p w14:paraId="3B48859B" w14:textId="1768EA38"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FD86A17" w14:textId="77777777" w:rsidTr="004B0B71">
        <w:trPr>
          <w:cantSplit/>
          <w:jc w:val="center"/>
        </w:trPr>
        <w:tc>
          <w:tcPr>
            <w:tcW w:w="3240" w:type="dxa"/>
          </w:tcPr>
          <w:p w14:paraId="10BCA9C7" w14:textId="28963E44"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VM_APPARENT</w:t>
            </w:r>
          </w:p>
        </w:tc>
        <w:tc>
          <w:tcPr>
            <w:tcW w:w="4320" w:type="dxa"/>
          </w:tcPr>
          <w:p w14:paraId="30C9FFD3" w14:textId="7E4DC49B" w:rsidR="004E6252" w:rsidRPr="00C92453" w:rsidRDefault="004E6252" w:rsidP="004E6252">
            <w:pPr>
              <w:spacing w:before="20" w:after="20" w:line="240" w:lineRule="auto"/>
              <w:jc w:val="left"/>
              <w:rPr>
                <w:rFonts w:hAnsiTheme="minorHAnsi" w:cstheme="minorHAnsi"/>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apparent Visual Magnitude observed for this space object.</w:t>
            </w:r>
          </w:p>
        </w:tc>
        <w:tc>
          <w:tcPr>
            <w:tcW w:w="720" w:type="dxa"/>
          </w:tcPr>
          <w:p w14:paraId="506814E6" w14:textId="6C936791" w:rsidR="004E6252" w:rsidRPr="00C92453" w:rsidRDefault="004E6252" w:rsidP="004E6252">
            <w:pPr>
              <w:spacing w:before="20" w:line="240" w:lineRule="auto"/>
              <w:jc w:val="center"/>
              <w:rPr>
                <w:rFonts w:hAnsiTheme="minorHAnsi" w:cstheme="minorHAnsi"/>
                <w:szCs w:val="18"/>
              </w:rPr>
            </w:pPr>
          </w:p>
        </w:tc>
        <w:tc>
          <w:tcPr>
            <w:tcW w:w="1440" w:type="dxa"/>
          </w:tcPr>
          <w:p w14:paraId="43F68DD3"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64ABC26C"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15.0</w:t>
            </w:r>
          </w:p>
        </w:tc>
        <w:tc>
          <w:tcPr>
            <w:tcW w:w="720" w:type="dxa"/>
          </w:tcPr>
          <w:p w14:paraId="2C4EA338" w14:textId="02AB9913"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261816DC" w14:textId="77777777" w:rsidTr="004B0B71">
        <w:trPr>
          <w:cantSplit/>
          <w:jc w:val="center"/>
        </w:trPr>
        <w:tc>
          <w:tcPr>
            <w:tcW w:w="3240" w:type="dxa"/>
          </w:tcPr>
          <w:p w14:paraId="50900C7A" w14:textId="2CA488D1"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VM_APPARENT_MAX</w:t>
            </w:r>
          </w:p>
        </w:tc>
        <w:tc>
          <w:tcPr>
            <w:tcW w:w="4320" w:type="dxa"/>
          </w:tcPr>
          <w:p w14:paraId="783C36BD" w14:textId="77777777" w:rsidR="00983A26" w:rsidRPr="0054343D" w:rsidRDefault="004E6252" w:rsidP="004E6252">
            <w:pPr>
              <w:spacing w:before="20" w:after="20" w:line="240" w:lineRule="auto"/>
              <w:jc w:val="left"/>
              <w:rPr>
                <w:sz w:val="18"/>
                <w:szCs w:val="18"/>
                <w:lang w:eastAsia="x-none"/>
              </w:rPr>
            </w:pPr>
            <w:r w:rsidRPr="0054343D">
              <w:rPr>
                <w:sz w:val="18"/>
                <w:szCs w:val="18"/>
                <w:lang w:eastAsia="x-none"/>
              </w:rPr>
              <w:t>Maximum apparent Visual Magnitude observed for this space objec</w:t>
            </w:r>
            <w:r w:rsidR="00983A26" w:rsidRPr="0054343D">
              <w:rPr>
                <w:sz w:val="18"/>
                <w:szCs w:val="18"/>
                <w:lang w:eastAsia="x-none"/>
              </w:rPr>
              <w:t>t.</w:t>
            </w:r>
          </w:p>
          <w:p w14:paraId="413B8640" w14:textId="755BF73C" w:rsidR="004E6252" w:rsidRPr="00C92453" w:rsidRDefault="001633C6" w:rsidP="00EF6098">
            <w:pPr>
              <w:keepLines/>
              <w:suppressLineNumbers/>
              <w:tabs>
                <w:tab w:val="left" w:pos="601"/>
                <w:tab w:val="left" w:pos="2713"/>
              </w:tabs>
              <w:spacing w:before="0" w:line="240" w:lineRule="auto"/>
              <w:ind w:left="781" w:hanging="781"/>
              <w:jc w:val="left"/>
              <w:rPr>
                <w:rFonts w:hAnsiTheme="minorHAnsi" w:cstheme="minorHAnsi"/>
                <w:szCs w:val="18"/>
              </w:rPr>
            </w:pPr>
            <w:r w:rsidRPr="0054343D">
              <w:rPr>
                <w:sz w:val="18"/>
                <w:szCs w:val="18"/>
                <w:lang w:eastAsia="x-none"/>
              </w:rPr>
              <w:t>NOTE</w:t>
            </w:r>
            <w:r w:rsidR="001B3889" w:rsidRPr="0054343D">
              <w:rPr>
                <w:sz w:val="18"/>
                <w:szCs w:val="18"/>
                <w:lang w:eastAsia="x-none"/>
              </w:rPr>
              <w:tab/>
            </w:r>
            <w:r w:rsidRPr="0054343D">
              <w:rPr>
                <w:sz w:val="18"/>
                <w:szCs w:val="18"/>
                <w:lang w:eastAsia="x-none"/>
              </w:rPr>
              <w:t>–</w:t>
            </w:r>
            <w:r w:rsidR="001B3889" w:rsidRPr="0054343D">
              <w:rPr>
                <w:sz w:val="18"/>
                <w:szCs w:val="18"/>
                <w:lang w:eastAsia="x-none"/>
              </w:rPr>
              <w:tab/>
            </w:r>
            <w:r w:rsidR="004E6252" w:rsidRPr="0054343D">
              <w:rPr>
                <w:sz w:val="18"/>
                <w:szCs w:val="18"/>
                <w:lang w:eastAsia="x-none"/>
              </w:rPr>
              <w:t xml:space="preserve">The </w:t>
            </w:r>
            <w:r w:rsidR="00413586" w:rsidRPr="0054343D">
              <w:rPr>
                <w:sz w:val="18"/>
                <w:szCs w:val="18"/>
                <w:lang w:eastAsia="x-none"/>
              </w:rPr>
              <w:t>‘</w:t>
            </w:r>
            <w:r w:rsidR="004E6252" w:rsidRPr="0054343D">
              <w:rPr>
                <w:sz w:val="18"/>
                <w:szCs w:val="18"/>
                <w:lang w:eastAsia="x-none"/>
              </w:rPr>
              <w:t>MAX</w:t>
            </w:r>
            <w:r w:rsidR="00413586" w:rsidRPr="0054343D">
              <w:rPr>
                <w:sz w:val="18"/>
                <w:szCs w:val="18"/>
                <w:lang w:eastAsia="x-none"/>
              </w:rPr>
              <w:t>’</w:t>
            </w:r>
            <w:r w:rsidR="004E6252" w:rsidRPr="0054343D">
              <w:rPr>
                <w:sz w:val="18"/>
                <w:szCs w:val="18"/>
                <w:lang w:eastAsia="x-none"/>
              </w:rPr>
              <w:t xml:space="preserve"> value represents the brightest observation, which associates with a lower Vmag.</w:t>
            </w:r>
          </w:p>
        </w:tc>
        <w:tc>
          <w:tcPr>
            <w:tcW w:w="720" w:type="dxa"/>
          </w:tcPr>
          <w:p w14:paraId="239A2E9A" w14:textId="6DF91398" w:rsidR="004E6252" w:rsidRPr="00C92453" w:rsidRDefault="004E6252" w:rsidP="004E6252">
            <w:pPr>
              <w:spacing w:before="20" w:line="240" w:lineRule="auto"/>
              <w:jc w:val="center"/>
              <w:rPr>
                <w:rFonts w:hAnsiTheme="minorHAnsi" w:cstheme="minorHAnsi"/>
                <w:szCs w:val="18"/>
              </w:rPr>
            </w:pPr>
          </w:p>
        </w:tc>
        <w:tc>
          <w:tcPr>
            <w:tcW w:w="1440" w:type="dxa"/>
          </w:tcPr>
          <w:p w14:paraId="6CFA8C4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62E3904C" w14:textId="5F71F0E1"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16.0</w:t>
            </w:r>
          </w:p>
        </w:tc>
        <w:tc>
          <w:tcPr>
            <w:tcW w:w="720" w:type="dxa"/>
          </w:tcPr>
          <w:p w14:paraId="4F23A905" w14:textId="53447586"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3621BF06" w14:textId="77777777" w:rsidTr="004B0B71">
        <w:trPr>
          <w:cantSplit/>
          <w:jc w:val="center"/>
        </w:trPr>
        <w:tc>
          <w:tcPr>
            <w:tcW w:w="3240" w:type="dxa"/>
          </w:tcPr>
          <w:p w14:paraId="2579E24C" w14:textId="03471339" w:rsidR="004E6252" w:rsidRPr="0054343D" w:rsidRDefault="00985799"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REFLECTANCE</w:t>
            </w:r>
          </w:p>
        </w:tc>
        <w:tc>
          <w:tcPr>
            <w:tcW w:w="4320" w:type="dxa"/>
          </w:tcPr>
          <w:p w14:paraId="4FEB47CA" w14:textId="7D04F9E0" w:rsidR="004E6252" w:rsidRPr="00C92453" w:rsidRDefault="004E6252" w:rsidP="004E6252">
            <w:pPr>
              <w:spacing w:before="20" w:after="20" w:line="240" w:lineRule="auto"/>
              <w:jc w:val="left"/>
              <w:rPr>
                <w:rFonts w:hAnsiTheme="minorHAnsi" w:cstheme="minorHAnsi"/>
                <w:szCs w:val="18"/>
              </w:rPr>
            </w:pPr>
            <w:r w:rsidRPr="0054343D">
              <w:rPr>
                <w:sz w:val="18"/>
                <w:szCs w:val="18"/>
                <w:lang w:eastAsia="x-none"/>
              </w:rPr>
              <w:t>Typical (50</w:t>
            </w:r>
            <w:r w:rsidRPr="0054343D">
              <w:rPr>
                <w:rFonts w:hAnsiTheme="minorHAnsi" w:cstheme="minorHAnsi"/>
                <w:sz w:val="18"/>
                <w:szCs w:val="18"/>
                <w:vertAlign w:val="superscript"/>
              </w:rPr>
              <w:t>th</w:t>
            </w:r>
            <w:r w:rsidRPr="0054343D">
              <w:rPr>
                <w:sz w:val="18"/>
                <w:szCs w:val="18"/>
                <w:lang w:eastAsia="x-none"/>
              </w:rPr>
              <w:t xml:space="preserve"> percentile) coefficient of </w:t>
            </w:r>
            <w:r w:rsidR="00985799" w:rsidRPr="0054343D">
              <w:rPr>
                <w:sz w:val="18"/>
                <w:szCs w:val="18"/>
                <w:lang w:eastAsia="x-none"/>
              </w:rPr>
              <w:t>REFLECTANCE</w:t>
            </w:r>
            <w:r w:rsidRPr="0054343D">
              <w:rPr>
                <w:sz w:val="18"/>
                <w:szCs w:val="18"/>
                <w:lang w:eastAsia="x-none"/>
              </w:rPr>
              <w:t xml:space="preserve"> of the space object over all possible viewing angles, ranging from </w:t>
            </w:r>
            <w:r w:rsidR="00985799" w:rsidRPr="0054343D">
              <w:rPr>
                <w:sz w:val="18"/>
                <w:szCs w:val="18"/>
                <w:lang w:eastAsia="x-none"/>
              </w:rPr>
              <w:t>0 (none) to 1 (perfect reflectance).</w:t>
            </w:r>
          </w:p>
        </w:tc>
        <w:tc>
          <w:tcPr>
            <w:tcW w:w="720" w:type="dxa"/>
          </w:tcPr>
          <w:p w14:paraId="102DE37B" w14:textId="07719A0B" w:rsidR="004E6252" w:rsidRPr="00C92453" w:rsidRDefault="004E6252" w:rsidP="004E6252">
            <w:pPr>
              <w:spacing w:before="20" w:line="240" w:lineRule="auto"/>
              <w:jc w:val="center"/>
              <w:rPr>
                <w:rFonts w:hAnsiTheme="minorHAnsi" w:cstheme="minorHAnsi"/>
                <w:szCs w:val="18"/>
              </w:rPr>
            </w:pPr>
          </w:p>
        </w:tc>
        <w:tc>
          <w:tcPr>
            <w:tcW w:w="1440" w:type="dxa"/>
          </w:tcPr>
          <w:p w14:paraId="4B7CAA05" w14:textId="77777777" w:rsidR="004E6252" w:rsidRPr="0054343D" w:rsidRDefault="004E6252" w:rsidP="004E6252">
            <w:pPr>
              <w:spacing w:before="20" w:line="240" w:lineRule="auto"/>
              <w:jc w:val="center"/>
              <w:rPr>
                <w:rFonts w:hAnsiTheme="minorHAnsi" w:cstheme="minorHAnsi"/>
                <w:sz w:val="18"/>
                <w:szCs w:val="18"/>
              </w:rPr>
            </w:pPr>
          </w:p>
        </w:tc>
        <w:tc>
          <w:tcPr>
            <w:tcW w:w="3240" w:type="dxa"/>
          </w:tcPr>
          <w:p w14:paraId="08934E79" w14:textId="5044924B"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0.7</w:t>
            </w:r>
          </w:p>
        </w:tc>
        <w:tc>
          <w:tcPr>
            <w:tcW w:w="720" w:type="dxa"/>
          </w:tcPr>
          <w:p w14:paraId="16362478" w14:textId="1113016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1BE5F433"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06A1819D" w14:textId="76AD1AD1"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ATT_CONTROL_MODE</w:t>
            </w:r>
          </w:p>
        </w:tc>
        <w:tc>
          <w:tcPr>
            <w:tcW w:w="4320" w:type="dxa"/>
            <w:tcBorders>
              <w:top w:val="single" w:sz="6" w:space="0" w:color="auto"/>
              <w:left w:val="single" w:sz="6" w:space="0" w:color="auto"/>
              <w:bottom w:val="single" w:sz="6" w:space="0" w:color="auto"/>
              <w:right w:val="single" w:sz="6" w:space="0" w:color="auto"/>
            </w:tcBorders>
          </w:tcPr>
          <w:p w14:paraId="7CF6053A" w14:textId="414D1884" w:rsidR="004E6252" w:rsidRPr="0054343D" w:rsidRDefault="004E6252" w:rsidP="004E6252">
            <w:pPr>
              <w:spacing w:before="20" w:after="20" w:line="240" w:lineRule="auto"/>
              <w:jc w:val="left"/>
              <w:rPr>
                <w:sz w:val="18"/>
                <w:szCs w:val="18"/>
                <w:lang w:eastAsia="x-none"/>
              </w:rPr>
            </w:pPr>
            <w:r w:rsidRPr="0054343D">
              <w:rPr>
                <w:sz w:val="18"/>
                <w:szCs w:val="18"/>
                <w:lang w:eastAsia="x-none"/>
              </w:rPr>
              <w:t>Free-text specification of primary mode of attitude control for the space object.  Suggested examples include:</w:t>
            </w:r>
          </w:p>
          <w:p w14:paraId="05336DD2"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THREE_AXIS</w:t>
            </w:r>
          </w:p>
          <w:p w14:paraId="2108CC8F"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SPIN</w:t>
            </w:r>
          </w:p>
          <w:p w14:paraId="699C576C"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DUAL_SPIN</w:t>
            </w:r>
          </w:p>
          <w:p w14:paraId="5C3B23F7"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TUMBLING</w:t>
            </w:r>
          </w:p>
          <w:p w14:paraId="08BF0D7E" w14:textId="63DF977D"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GRAVITY_GRADIENT</w:t>
            </w:r>
          </w:p>
        </w:tc>
        <w:tc>
          <w:tcPr>
            <w:tcW w:w="720" w:type="dxa"/>
            <w:tcBorders>
              <w:top w:val="single" w:sz="6" w:space="0" w:color="auto"/>
              <w:left w:val="single" w:sz="6" w:space="0" w:color="auto"/>
              <w:bottom w:val="single" w:sz="6" w:space="0" w:color="auto"/>
              <w:right w:val="single" w:sz="6" w:space="0" w:color="auto"/>
            </w:tcBorders>
          </w:tcPr>
          <w:p w14:paraId="24753EAB" w14:textId="2C2F5A29" w:rsidR="004E6252" w:rsidRPr="0054343D" w:rsidRDefault="004E6252" w:rsidP="004E6252">
            <w:pPr>
              <w:spacing w:before="20" w:line="240" w:lineRule="auto"/>
              <w:jc w:val="center"/>
              <w:rPr>
                <w:sz w:val="18"/>
                <w:szCs w:val="18"/>
                <w:lang w:eastAsia="x-none"/>
              </w:rPr>
            </w:pPr>
          </w:p>
        </w:tc>
        <w:tc>
          <w:tcPr>
            <w:tcW w:w="1440" w:type="dxa"/>
            <w:tcBorders>
              <w:top w:val="single" w:sz="6" w:space="0" w:color="auto"/>
              <w:left w:val="single" w:sz="6" w:space="0" w:color="auto"/>
              <w:bottom w:val="single" w:sz="6" w:space="0" w:color="auto"/>
              <w:right w:val="single" w:sz="6" w:space="0" w:color="auto"/>
            </w:tcBorders>
          </w:tcPr>
          <w:p w14:paraId="40F1D9D2" w14:textId="77777777" w:rsidR="004E6252" w:rsidRPr="0054343D" w:rsidRDefault="004E6252" w:rsidP="004E6252">
            <w:pPr>
              <w:spacing w:before="20" w:line="240" w:lineRule="auto"/>
              <w:jc w:val="center"/>
              <w:rPr>
                <w:sz w:val="18"/>
                <w:szCs w:val="18"/>
                <w:lang w:eastAsia="x-none"/>
              </w:rPr>
            </w:pPr>
          </w:p>
        </w:tc>
        <w:tc>
          <w:tcPr>
            <w:tcW w:w="3240" w:type="dxa"/>
            <w:tcBorders>
              <w:top w:val="single" w:sz="6" w:space="0" w:color="auto"/>
              <w:left w:val="single" w:sz="6" w:space="0" w:color="auto"/>
              <w:bottom w:val="single" w:sz="6" w:space="0" w:color="auto"/>
              <w:right w:val="single" w:sz="6" w:space="0" w:color="auto"/>
            </w:tcBorders>
          </w:tcPr>
          <w:p w14:paraId="193E33DE" w14:textId="36A124C9" w:rsidR="004E6252" w:rsidRPr="0054343D" w:rsidRDefault="004E6252" w:rsidP="004E6252">
            <w:pPr>
              <w:spacing w:before="20" w:line="240" w:lineRule="auto"/>
              <w:jc w:val="left"/>
              <w:rPr>
                <w:sz w:val="18"/>
                <w:szCs w:val="18"/>
                <w:lang w:eastAsia="x-none"/>
              </w:rPr>
            </w:pPr>
            <w:r w:rsidRPr="0054343D">
              <w:rPr>
                <w:sz w:val="18"/>
                <w:szCs w:val="18"/>
                <w:lang w:eastAsia="x-none"/>
              </w:rPr>
              <w:t>SPIN</w:t>
            </w:r>
          </w:p>
        </w:tc>
        <w:tc>
          <w:tcPr>
            <w:tcW w:w="720" w:type="dxa"/>
            <w:tcBorders>
              <w:top w:val="single" w:sz="6" w:space="0" w:color="auto"/>
              <w:left w:val="single" w:sz="6" w:space="0" w:color="auto"/>
              <w:bottom w:val="single" w:sz="6" w:space="0" w:color="auto"/>
              <w:right w:val="single" w:sz="6" w:space="0" w:color="auto"/>
            </w:tcBorders>
          </w:tcPr>
          <w:p w14:paraId="025898AE" w14:textId="5249ECC6" w:rsidR="004E6252" w:rsidRPr="0054343D" w:rsidRDefault="004E6252" w:rsidP="004E6252">
            <w:pPr>
              <w:spacing w:before="20" w:line="240" w:lineRule="auto"/>
              <w:jc w:val="center"/>
              <w:rPr>
                <w:sz w:val="18"/>
                <w:szCs w:val="18"/>
                <w:lang w:eastAsia="x-none"/>
              </w:rPr>
            </w:pPr>
            <w:r w:rsidRPr="0054343D">
              <w:rPr>
                <w:sz w:val="18"/>
                <w:szCs w:val="18"/>
                <w:lang w:eastAsia="x-none"/>
              </w:rPr>
              <w:t>O</w:t>
            </w:r>
          </w:p>
        </w:tc>
      </w:tr>
      <w:tr w:rsidR="004E6252" w:rsidRPr="0054343D" w14:paraId="42D09AFC"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2DE256D7" w14:textId="35DC998A"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ATT_ACTUATOR_TYPE</w:t>
            </w:r>
          </w:p>
        </w:tc>
        <w:tc>
          <w:tcPr>
            <w:tcW w:w="4320" w:type="dxa"/>
            <w:tcBorders>
              <w:top w:val="single" w:sz="6" w:space="0" w:color="auto"/>
              <w:left w:val="single" w:sz="6" w:space="0" w:color="auto"/>
              <w:bottom w:val="single" w:sz="6" w:space="0" w:color="auto"/>
              <w:right w:val="single" w:sz="6" w:space="0" w:color="auto"/>
            </w:tcBorders>
          </w:tcPr>
          <w:p w14:paraId="0457EDCD" w14:textId="77777777" w:rsidR="004E6252" w:rsidRPr="0054343D" w:rsidRDefault="004E6252" w:rsidP="004E6252">
            <w:pPr>
              <w:spacing w:before="20" w:after="20" w:line="240" w:lineRule="auto"/>
              <w:jc w:val="left"/>
              <w:rPr>
                <w:sz w:val="18"/>
                <w:szCs w:val="18"/>
                <w:lang w:eastAsia="x-none"/>
              </w:rPr>
            </w:pPr>
            <w:r w:rsidRPr="0054343D">
              <w:rPr>
                <w:sz w:val="18"/>
                <w:szCs w:val="18"/>
                <w:lang w:eastAsia="x-none"/>
              </w:rPr>
              <w:t>Free-text specification of type of actuator for attitude control.  Suggested examples include:</w:t>
            </w:r>
          </w:p>
          <w:p w14:paraId="287BB036"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ATT_THRUSTERS</w:t>
            </w:r>
          </w:p>
          <w:p w14:paraId="7EE1A9E9"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ACTIVE_MAG_TORQUE</w:t>
            </w:r>
          </w:p>
          <w:p w14:paraId="5B196FCD" w14:textId="402B7EDD"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PASSIVE_MAG_TORQUE</w:t>
            </w:r>
          </w:p>
          <w:p w14:paraId="5FAEBF8C" w14:textId="3775FDB3"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REACTION_WHEELS</w:t>
            </w:r>
          </w:p>
          <w:p w14:paraId="44927F8A" w14:textId="266C9B25"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MOMENTUM_WHEELS</w:t>
            </w:r>
          </w:p>
          <w:p w14:paraId="50B81F3E" w14:textId="57D8B5F7" w:rsidR="004E6252" w:rsidRPr="0054343D" w:rsidRDefault="004E6252" w:rsidP="00B945BA">
            <w:pPr>
              <w:pStyle w:val="List"/>
              <w:numPr>
                <w:ilvl w:val="0"/>
                <w:numId w:val="50"/>
              </w:numPr>
              <w:tabs>
                <w:tab w:val="clear" w:pos="360"/>
              </w:tabs>
              <w:spacing w:before="0"/>
              <w:ind w:left="236" w:hanging="180"/>
              <w:rPr>
                <w:spacing w:val="-4"/>
                <w:sz w:val="18"/>
                <w:szCs w:val="18"/>
              </w:rPr>
            </w:pPr>
            <w:r w:rsidRPr="0054343D">
              <w:rPr>
                <w:spacing w:val="-4"/>
                <w:sz w:val="18"/>
                <w:szCs w:val="18"/>
              </w:rPr>
              <w:t>CONTROL_MOMENT_GYROSCOPE</w:t>
            </w:r>
          </w:p>
          <w:p w14:paraId="1AE06009" w14:textId="77777777"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NONE</w:t>
            </w:r>
          </w:p>
          <w:p w14:paraId="5F2A3245" w14:textId="4B5F6CE1" w:rsidR="004E6252" w:rsidRPr="0054343D" w:rsidRDefault="004E6252" w:rsidP="00B945BA">
            <w:pPr>
              <w:pStyle w:val="List"/>
              <w:numPr>
                <w:ilvl w:val="0"/>
                <w:numId w:val="50"/>
              </w:numPr>
              <w:tabs>
                <w:tab w:val="clear" w:pos="360"/>
              </w:tabs>
              <w:spacing w:before="0"/>
              <w:ind w:left="236" w:hanging="180"/>
              <w:rPr>
                <w:sz w:val="18"/>
                <w:szCs w:val="18"/>
              </w:rPr>
            </w:pPr>
            <w:r w:rsidRPr="0054343D">
              <w:rPr>
                <w:sz w:val="18"/>
                <w:szCs w:val="18"/>
              </w:rPr>
              <w:t>OTHER</w:t>
            </w:r>
          </w:p>
        </w:tc>
        <w:tc>
          <w:tcPr>
            <w:tcW w:w="720" w:type="dxa"/>
            <w:tcBorders>
              <w:top w:val="single" w:sz="6" w:space="0" w:color="auto"/>
              <w:left w:val="single" w:sz="6" w:space="0" w:color="auto"/>
              <w:bottom w:val="single" w:sz="6" w:space="0" w:color="auto"/>
              <w:right w:val="single" w:sz="6" w:space="0" w:color="auto"/>
            </w:tcBorders>
          </w:tcPr>
          <w:p w14:paraId="70D77BCC" w14:textId="12B045BA" w:rsidR="004E6252" w:rsidRPr="00C92453" w:rsidRDefault="004E6252" w:rsidP="004E6252">
            <w:pPr>
              <w:spacing w:before="20" w:line="240" w:lineRule="auto"/>
              <w:jc w:val="center"/>
              <w:rPr>
                <w:rFonts w:hAnsiTheme="minorHAnsi" w:cstheme="minorHAnsi"/>
                <w:szCs w:val="18"/>
              </w:rPr>
            </w:pPr>
          </w:p>
        </w:tc>
        <w:tc>
          <w:tcPr>
            <w:tcW w:w="1440" w:type="dxa"/>
            <w:tcBorders>
              <w:top w:val="single" w:sz="6" w:space="0" w:color="auto"/>
              <w:left w:val="single" w:sz="6" w:space="0" w:color="auto"/>
              <w:bottom w:val="single" w:sz="6" w:space="0" w:color="auto"/>
              <w:right w:val="single" w:sz="6" w:space="0" w:color="auto"/>
            </w:tcBorders>
          </w:tcPr>
          <w:p w14:paraId="15B52F2F"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2DFCB1B" w14:textId="0F6FA7B9"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ATT_THRUSTERS</w:t>
            </w:r>
          </w:p>
        </w:tc>
        <w:tc>
          <w:tcPr>
            <w:tcW w:w="720" w:type="dxa"/>
            <w:tcBorders>
              <w:top w:val="single" w:sz="6" w:space="0" w:color="auto"/>
              <w:left w:val="single" w:sz="6" w:space="0" w:color="auto"/>
              <w:bottom w:val="single" w:sz="6" w:space="0" w:color="auto"/>
              <w:right w:val="single" w:sz="6" w:space="0" w:color="auto"/>
            </w:tcBorders>
          </w:tcPr>
          <w:p w14:paraId="3E7FAB04" w14:textId="0D7B6A6A"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03C8804"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0DAE40B1"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ATT_KNOWLEDGE</w:t>
            </w:r>
          </w:p>
        </w:tc>
        <w:tc>
          <w:tcPr>
            <w:tcW w:w="4320" w:type="dxa"/>
            <w:tcBorders>
              <w:top w:val="single" w:sz="6" w:space="0" w:color="auto"/>
              <w:left w:val="single" w:sz="6" w:space="0" w:color="auto"/>
              <w:bottom w:val="single" w:sz="6" w:space="0" w:color="auto"/>
              <w:right w:val="single" w:sz="6" w:space="0" w:color="auto"/>
            </w:tcBorders>
          </w:tcPr>
          <w:p w14:paraId="70F46E03" w14:textId="7D1FF432" w:rsidR="004E6252" w:rsidRPr="0054343D" w:rsidRDefault="004E6252" w:rsidP="004E6252">
            <w:pPr>
              <w:spacing w:before="20" w:after="20" w:line="240" w:lineRule="auto"/>
              <w:jc w:val="left"/>
              <w:rPr>
                <w:sz w:val="18"/>
                <w:szCs w:val="18"/>
                <w:lang w:eastAsia="x-none"/>
              </w:rPr>
            </w:pPr>
            <w:r w:rsidRPr="0054343D">
              <w:rPr>
                <w:sz w:val="18"/>
                <w:szCs w:val="18"/>
                <w:lang w:eastAsia="x-none"/>
              </w:rPr>
              <w:t>Accuracy of attitude knowledge.</w:t>
            </w:r>
          </w:p>
        </w:tc>
        <w:tc>
          <w:tcPr>
            <w:tcW w:w="720" w:type="dxa"/>
            <w:tcBorders>
              <w:top w:val="single" w:sz="6" w:space="0" w:color="auto"/>
              <w:left w:val="single" w:sz="6" w:space="0" w:color="auto"/>
              <w:bottom w:val="single" w:sz="6" w:space="0" w:color="auto"/>
              <w:right w:val="single" w:sz="6" w:space="0" w:color="auto"/>
            </w:tcBorders>
          </w:tcPr>
          <w:p w14:paraId="6C2D4D44" w14:textId="77777777"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20FA245D"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751C499" w14:textId="036B8615"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0.3</w:t>
            </w:r>
          </w:p>
        </w:tc>
        <w:tc>
          <w:tcPr>
            <w:tcW w:w="720" w:type="dxa"/>
            <w:tcBorders>
              <w:top w:val="single" w:sz="6" w:space="0" w:color="auto"/>
              <w:left w:val="single" w:sz="6" w:space="0" w:color="auto"/>
              <w:bottom w:val="single" w:sz="6" w:space="0" w:color="auto"/>
              <w:right w:val="single" w:sz="6" w:space="0" w:color="auto"/>
            </w:tcBorders>
          </w:tcPr>
          <w:p w14:paraId="56EFFFFE" w14:textId="7ADDFB99"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2DE40FF4"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60F20C80"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ATT_CONTROL</w:t>
            </w:r>
          </w:p>
        </w:tc>
        <w:tc>
          <w:tcPr>
            <w:tcW w:w="4320" w:type="dxa"/>
            <w:tcBorders>
              <w:top w:val="single" w:sz="6" w:space="0" w:color="auto"/>
              <w:left w:val="single" w:sz="6" w:space="0" w:color="auto"/>
              <w:bottom w:val="single" w:sz="6" w:space="0" w:color="auto"/>
              <w:right w:val="single" w:sz="6" w:space="0" w:color="auto"/>
            </w:tcBorders>
          </w:tcPr>
          <w:p w14:paraId="40D66A55" w14:textId="1E77CAE6" w:rsidR="004E6252" w:rsidRPr="0054343D" w:rsidRDefault="004E6252" w:rsidP="004E6252">
            <w:pPr>
              <w:spacing w:before="20" w:after="20" w:line="240" w:lineRule="auto"/>
              <w:jc w:val="left"/>
              <w:rPr>
                <w:sz w:val="18"/>
                <w:szCs w:val="18"/>
                <w:lang w:eastAsia="x-none"/>
              </w:rPr>
            </w:pPr>
            <w:r w:rsidRPr="0054343D">
              <w:rPr>
                <w:sz w:val="18"/>
                <w:szCs w:val="18"/>
                <w:lang w:eastAsia="x-none"/>
              </w:rPr>
              <w:t>Accuracy of attitude control system (ACS) to maintain attitude, assuming attitude knowledge was perfect (i.e., deadbands).</w:t>
            </w:r>
          </w:p>
        </w:tc>
        <w:tc>
          <w:tcPr>
            <w:tcW w:w="720" w:type="dxa"/>
            <w:tcBorders>
              <w:top w:val="single" w:sz="6" w:space="0" w:color="auto"/>
              <w:left w:val="single" w:sz="6" w:space="0" w:color="auto"/>
              <w:bottom w:val="single" w:sz="6" w:space="0" w:color="auto"/>
              <w:right w:val="single" w:sz="6" w:space="0" w:color="auto"/>
            </w:tcBorders>
          </w:tcPr>
          <w:p w14:paraId="7CBA24EE" w14:textId="77777777"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0C27A770"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84F3998"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2.0</w:t>
            </w:r>
          </w:p>
        </w:tc>
        <w:tc>
          <w:tcPr>
            <w:tcW w:w="720" w:type="dxa"/>
            <w:tcBorders>
              <w:top w:val="single" w:sz="6" w:space="0" w:color="auto"/>
              <w:left w:val="single" w:sz="6" w:space="0" w:color="auto"/>
              <w:bottom w:val="single" w:sz="6" w:space="0" w:color="auto"/>
              <w:right w:val="single" w:sz="6" w:space="0" w:color="auto"/>
            </w:tcBorders>
          </w:tcPr>
          <w:p w14:paraId="4261681E" w14:textId="68C901C0"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17C0C5A"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6BB871EF" w14:textId="347E9E8C"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ATT_POINTING</w:t>
            </w:r>
          </w:p>
        </w:tc>
        <w:tc>
          <w:tcPr>
            <w:tcW w:w="4320" w:type="dxa"/>
            <w:tcBorders>
              <w:top w:val="single" w:sz="6" w:space="0" w:color="auto"/>
              <w:left w:val="single" w:sz="6" w:space="0" w:color="auto"/>
              <w:bottom w:val="single" w:sz="6" w:space="0" w:color="auto"/>
              <w:right w:val="single" w:sz="6" w:space="0" w:color="auto"/>
            </w:tcBorders>
          </w:tcPr>
          <w:p w14:paraId="1DF7C18E" w14:textId="49B5781C" w:rsidR="004E6252" w:rsidRPr="0054343D" w:rsidRDefault="004E6252" w:rsidP="004E6252">
            <w:pPr>
              <w:spacing w:before="20" w:after="20" w:line="240" w:lineRule="auto"/>
              <w:jc w:val="left"/>
              <w:rPr>
                <w:sz w:val="18"/>
                <w:szCs w:val="18"/>
                <w:lang w:eastAsia="x-none"/>
              </w:rPr>
            </w:pPr>
            <w:r w:rsidRPr="0054343D">
              <w:rPr>
                <w:sz w:val="18"/>
                <w:szCs w:val="18"/>
                <w:lang w:eastAsia="x-none"/>
              </w:rPr>
              <w:t>Overall accuracy of spacecraft to maintain attitude, including attitude knowledge errors and ACS operation.</w:t>
            </w:r>
          </w:p>
        </w:tc>
        <w:tc>
          <w:tcPr>
            <w:tcW w:w="720" w:type="dxa"/>
            <w:tcBorders>
              <w:top w:val="single" w:sz="6" w:space="0" w:color="auto"/>
              <w:left w:val="single" w:sz="6" w:space="0" w:color="auto"/>
              <w:bottom w:val="single" w:sz="6" w:space="0" w:color="auto"/>
              <w:right w:val="single" w:sz="6" w:space="0" w:color="auto"/>
            </w:tcBorders>
          </w:tcPr>
          <w:p w14:paraId="44C9356F" w14:textId="77777777"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7613BCC9"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E3E6693" w14:textId="44FCA2DB"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2.3</w:t>
            </w:r>
          </w:p>
        </w:tc>
        <w:tc>
          <w:tcPr>
            <w:tcW w:w="720" w:type="dxa"/>
            <w:tcBorders>
              <w:top w:val="single" w:sz="6" w:space="0" w:color="auto"/>
              <w:left w:val="single" w:sz="6" w:space="0" w:color="auto"/>
              <w:bottom w:val="single" w:sz="6" w:space="0" w:color="auto"/>
              <w:right w:val="single" w:sz="6" w:space="0" w:color="auto"/>
            </w:tcBorders>
          </w:tcPr>
          <w:p w14:paraId="6AF20378" w14:textId="168CA36E"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8CD3CEC"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47E34EDE"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AVG_MANEUVER_FREQ</w:t>
            </w:r>
          </w:p>
        </w:tc>
        <w:tc>
          <w:tcPr>
            <w:tcW w:w="4320" w:type="dxa"/>
            <w:tcBorders>
              <w:top w:val="single" w:sz="6" w:space="0" w:color="auto"/>
              <w:left w:val="single" w:sz="6" w:space="0" w:color="auto"/>
              <w:bottom w:val="single" w:sz="6" w:space="0" w:color="auto"/>
              <w:right w:val="single" w:sz="6" w:space="0" w:color="auto"/>
            </w:tcBorders>
          </w:tcPr>
          <w:p w14:paraId="76557EE6" w14:textId="6C4F637C" w:rsidR="004E6252" w:rsidRPr="0054343D" w:rsidRDefault="004E6252" w:rsidP="004E6252">
            <w:pPr>
              <w:spacing w:before="20" w:after="20" w:line="240" w:lineRule="auto"/>
              <w:jc w:val="left"/>
              <w:rPr>
                <w:sz w:val="18"/>
                <w:szCs w:val="18"/>
                <w:lang w:eastAsia="x-none"/>
              </w:rPr>
            </w:pPr>
            <w:r w:rsidRPr="0054343D">
              <w:rPr>
                <w:sz w:val="18"/>
                <w:szCs w:val="18"/>
                <w:lang w:eastAsia="x-none"/>
              </w:rPr>
              <w:t>Average maneuver frequency, measured in the number of orbit- or attitude-adjust maneuvers per year.</w:t>
            </w:r>
          </w:p>
        </w:tc>
        <w:tc>
          <w:tcPr>
            <w:tcW w:w="720" w:type="dxa"/>
            <w:tcBorders>
              <w:top w:val="single" w:sz="6" w:space="0" w:color="auto"/>
              <w:left w:val="single" w:sz="6" w:space="0" w:color="auto"/>
              <w:bottom w:val="single" w:sz="6" w:space="0" w:color="auto"/>
              <w:right w:val="single" w:sz="6" w:space="0" w:color="auto"/>
            </w:tcBorders>
          </w:tcPr>
          <w:p w14:paraId="48F23F1B" w14:textId="49820BB2" w:rsidR="004E6252" w:rsidRPr="00C92453" w:rsidRDefault="004E6252" w:rsidP="004E6252">
            <w:pPr>
              <w:spacing w:before="20" w:line="240" w:lineRule="auto"/>
              <w:rPr>
                <w:rFonts w:hAnsiTheme="minorHAnsi" w:cstheme="minorHAnsi"/>
                <w:szCs w:val="18"/>
              </w:rPr>
            </w:pPr>
            <w:r w:rsidRPr="0054343D">
              <w:rPr>
                <w:rFonts w:hAnsiTheme="minorHAnsi" w:cstheme="minorHAnsi"/>
                <w:sz w:val="18"/>
                <w:szCs w:val="18"/>
              </w:rPr>
              <w:t>#/yr</w:t>
            </w:r>
          </w:p>
        </w:tc>
        <w:tc>
          <w:tcPr>
            <w:tcW w:w="1440" w:type="dxa"/>
            <w:tcBorders>
              <w:top w:val="single" w:sz="6" w:space="0" w:color="auto"/>
              <w:left w:val="single" w:sz="6" w:space="0" w:color="auto"/>
              <w:bottom w:val="single" w:sz="6" w:space="0" w:color="auto"/>
              <w:right w:val="single" w:sz="6" w:space="0" w:color="auto"/>
            </w:tcBorders>
          </w:tcPr>
          <w:p w14:paraId="106BCAE6"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1253961A"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20.0</w:t>
            </w:r>
          </w:p>
        </w:tc>
        <w:tc>
          <w:tcPr>
            <w:tcW w:w="720" w:type="dxa"/>
            <w:tcBorders>
              <w:top w:val="single" w:sz="6" w:space="0" w:color="auto"/>
              <w:left w:val="single" w:sz="6" w:space="0" w:color="auto"/>
              <w:bottom w:val="single" w:sz="6" w:space="0" w:color="auto"/>
              <w:right w:val="single" w:sz="6" w:space="0" w:color="auto"/>
            </w:tcBorders>
          </w:tcPr>
          <w:p w14:paraId="2BB20DEE" w14:textId="6EDC663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4FC05101"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317F505A" w14:textId="06BBC9C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MAX_THRUST</w:t>
            </w:r>
          </w:p>
        </w:tc>
        <w:tc>
          <w:tcPr>
            <w:tcW w:w="4320" w:type="dxa"/>
            <w:tcBorders>
              <w:top w:val="single" w:sz="6" w:space="0" w:color="auto"/>
              <w:left w:val="single" w:sz="6" w:space="0" w:color="auto"/>
              <w:bottom w:val="single" w:sz="6" w:space="0" w:color="auto"/>
              <w:right w:val="single" w:sz="6" w:space="0" w:color="auto"/>
            </w:tcBorders>
          </w:tcPr>
          <w:p w14:paraId="7C3A64F5" w14:textId="3CA88701" w:rsidR="004E6252" w:rsidRPr="0054343D" w:rsidRDefault="004E6252" w:rsidP="004E6252">
            <w:pPr>
              <w:spacing w:before="20" w:after="20" w:line="240" w:lineRule="auto"/>
              <w:jc w:val="left"/>
              <w:rPr>
                <w:sz w:val="18"/>
                <w:szCs w:val="18"/>
                <w:lang w:eastAsia="x-none"/>
              </w:rPr>
            </w:pPr>
            <w:r w:rsidRPr="0054343D">
              <w:rPr>
                <w:sz w:val="18"/>
                <w:szCs w:val="18"/>
                <w:lang w:eastAsia="x-none"/>
              </w:rPr>
              <w:t>Maximum composite thrust the spacecraft can accomplish in any single body-fixed direction.</w:t>
            </w:r>
          </w:p>
        </w:tc>
        <w:tc>
          <w:tcPr>
            <w:tcW w:w="720" w:type="dxa"/>
            <w:tcBorders>
              <w:top w:val="single" w:sz="6" w:space="0" w:color="auto"/>
              <w:left w:val="single" w:sz="6" w:space="0" w:color="auto"/>
              <w:bottom w:val="single" w:sz="6" w:space="0" w:color="auto"/>
              <w:right w:val="single" w:sz="6" w:space="0" w:color="auto"/>
            </w:tcBorders>
          </w:tcPr>
          <w:p w14:paraId="67400A28" w14:textId="66021A90" w:rsidR="004E6252" w:rsidRPr="00C92453" w:rsidRDefault="004E6252" w:rsidP="004E6252">
            <w:pPr>
              <w:spacing w:before="20" w:line="240" w:lineRule="auto"/>
              <w:rPr>
                <w:rFonts w:hAnsiTheme="minorHAnsi" w:cstheme="minorHAnsi"/>
                <w:szCs w:val="18"/>
              </w:rPr>
            </w:pPr>
            <w:r w:rsidRPr="0054343D">
              <w:rPr>
                <w:rFonts w:hAnsiTheme="minorHAnsi" w:cstheme="minorHAnsi"/>
                <w:sz w:val="18"/>
                <w:szCs w:val="18"/>
              </w:rPr>
              <w:t>N</w:t>
            </w:r>
          </w:p>
        </w:tc>
        <w:tc>
          <w:tcPr>
            <w:tcW w:w="1440" w:type="dxa"/>
            <w:tcBorders>
              <w:top w:val="single" w:sz="6" w:space="0" w:color="auto"/>
              <w:left w:val="single" w:sz="6" w:space="0" w:color="auto"/>
              <w:bottom w:val="single" w:sz="6" w:space="0" w:color="auto"/>
              <w:right w:val="single" w:sz="6" w:space="0" w:color="auto"/>
            </w:tcBorders>
          </w:tcPr>
          <w:p w14:paraId="1ED283D0"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0D178FE4" w14:textId="51448896"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Borders>
              <w:top w:val="single" w:sz="6" w:space="0" w:color="auto"/>
              <w:left w:val="single" w:sz="6" w:space="0" w:color="auto"/>
              <w:bottom w:val="single" w:sz="6" w:space="0" w:color="auto"/>
              <w:right w:val="single" w:sz="6" w:space="0" w:color="auto"/>
            </w:tcBorders>
          </w:tcPr>
          <w:p w14:paraId="5BF7E2B0" w14:textId="72291D8C"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A7EB59D"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257F379B"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lastRenderedPageBreak/>
              <w:t>DV_BOL</w:t>
            </w:r>
          </w:p>
        </w:tc>
        <w:tc>
          <w:tcPr>
            <w:tcW w:w="4320" w:type="dxa"/>
            <w:tcBorders>
              <w:top w:val="single" w:sz="6" w:space="0" w:color="auto"/>
              <w:left w:val="single" w:sz="6" w:space="0" w:color="auto"/>
              <w:bottom w:val="single" w:sz="6" w:space="0" w:color="auto"/>
              <w:right w:val="single" w:sz="6" w:space="0" w:color="auto"/>
            </w:tcBorders>
          </w:tcPr>
          <w:p w14:paraId="1C84F394" w14:textId="28500E0D" w:rsidR="004E6252" w:rsidRPr="0054343D" w:rsidRDefault="004E6252" w:rsidP="004E6252">
            <w:pPr>
              <w:spacing w:before="20" w:after="20" w:line="240" w:lineRule="auto"/>
              <w:jc w:val="left"/>
              <w:rPr>
                <w:sz w:val="18"/>
                <w:szCs w:val="18"/>
                <w:lang w:eastAsia="x-none"/>
              </w:rPr>
            </w:pPr>
            <w:r w:rsidRPr="0054343D">
              <w:rPr>
                <w:sz w:val="18"/>
                <w:szCs w:val="18"/>
                <w:lang w:eastAsia="x-none"/>
              </w:rPr>
              <w:t>Total ΔV capability of the spacecraft at beginning of life.</w:t>
            </w:r>
          </w:p>
        </w:tc>
        <w:tc>
          <w:tcPr>
            <w:tcW w:w="720" w:type="dxa"/>
            <w:tcBorders>
              <w:top w:val="single" w:sz="6" w:space="0" w:color="auto"/>
              <w:left w:val="single" w:sz="6" w:space="0" w:color="auto"/>
              <w:bottom w:val="single" w:sz="6" w:space="0" w:color="auto"/>
              <w:right w:val="single" w:sz="6" w:space="0" w:color="auto"/>
            </w:tcBorders>
          </w:tcPr>
          <w:p w14:paraId="33812612" w14:textId="7AE89ADD"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km/s</w:t>
            </w:r>
          </w:p>
        </w:tc>
        <w:tc>
          <w:tcPr>
            <w:tcW w:w="1440" w:type="dxa"/>
            <w:tcBorders>
              <w:top w:val="single" w:sz="6" w:space="0" w:color="auto"/>
              <w:left w:val="single" w:sz="6" w:space="0" w:color="auto"/>
              <w:bottom w:val="single" w:sz="6" w:space="0" w:color="auto"/>
              <w:right w:val="single" w:sz="6" w:space="0" w:color="auto"/>
            </w:tcBorders>
          </w:tcPr>
          <w:p w14:paraId="7C9E47F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5F3AECB9" w14:textId="69CEDB00"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1.0</w:t>
            </w:r>
          </w:p>
        </w:tc>
        <w:tc>
          <w:tcPr>
            <w:tcW w:w="720" w:type="dxa"/>
            <w:tcBorders>
              <w:top w:val="single" w:sz="6" w:space="0" w:color="auto"/>
              <w:left w:val="single" w:sz="6" w:space="0" w:color="auto"/>
              <w:bottom w:val="single" w:sz="6" w:space="0" w:color="auto"/>
              <w:right w:val="single" w:sz="6" w:space="0" w:color="auto"/>
            </w:tcBorders>
          </w:tcPr>
          <w:p w14:paraId="72985EEE" w14:textId="1F7FE0FA"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D235955"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5316F3BB" w14:textId="7F3AA232"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DV_REMAINING</w:t>
            </w:r>
          </w:p>
        </w:tc>
        <w:tc>
          <w:tcPr>
            <w:tcW w:w="4320" w:type="dxa"/>
            <w:tcBorders>
              <w:top w:val="single" w:sz="6" w:space="0" w:color="auto"/>
              <w:left w:val="single" w:sz="6" w:space="0" w:color="auto"/>
              <w:bottom w:val="single" w:sz="6" w:space="0" w:color="auto"/>
              <w:right w:val="single" w:sz="6" w:space="0" w:color="auto"/>
            </w:tcBorders>
          </w:tcPr>
          <w:p w14:paraId="32912DF8" w14:textId="2237D6A6" w:rsidR="004E6252" w:rsidRPr="0054343D" w:rsidRDefault="004E6252" w:rsidP="004E6252">
            <w:pPr>
              <w:spacing w:before="20" w:after="20" w:line="240" w:lineRule="auto"/>
              <w:jc w:val="left"/>
              <w:rPr>
                <w:sz w:val="18"/>
                <w:szCs w:val="18"/>
                <w:lang w:eastAsia="x-none"/>
              </w:rPr>
            </w:pPr>
            <w:r w:rsidRPr="0054343D">
              <w:rPr>
                <w:sz w:val="18"/>
                <w:szCs w:val="18"/>
                <w:lang w:eastAsia="x-none"/>
              </w:rPr>
              <w:t>Total ΔV remaining for the spacecraft.</w:t>
            </w:r>
          </w:p>
        </w:tc>
        <w:tc>
          <w:tcPr>
            <w:tcW w:w="720" w:type="dxa"/>
            <w:tcBorders>
              <w:top w:val="single" w:sz="6" w:space="0" w:color="auto"/>
              <w:left w:val="single" w:sz="6" w:space="0" w:color="auto"/>
              <w:bottom w:val="single" w:sz="6" w:space="0" w:color="auto"/>
              <w:right w:val="single" w:sz="6" w:space="0" w:color="auto"/>
            </w:tcBorders>
          </w:tcPr>
          <w:p w14:paraId="069D3F31" w14:textId="488A1BCD" w:rsidR="004E6252" w:rsidRPr="00C92453" w:rsidRDefault="004E6252" w:rsidP="004E6252">
            <w:pPr>
              <w:spacing w:before="20" w:line="240" w:lineRule="auto"/>
              <w:jc w:val="center"/>
              <w:rPr>
                <w:rFonts w:hAnsiTheme="minorHAnsi" w:cstheme="minorHAnsi"/>
                <w:szCs w:val="18"/>
              </w:rPr>
            </w:pPr>
            <w:r w:rsidRPr="0054343D">
              <w:rPr>
                <w:rFonts w:hAnsiTheme="minorHAnsi" w:cstheme="minorHAnsi"/>
                <w:sz w:val="18"/>
                <w:szCs w:val="18"/>
              </w:rPr>
              <w:t>km/s</w:t>
            </w:r>
          </w:p>
        </w:tc>
        <w:tc>
          <w:tcPr>
            <w:tcW w:w="1440" w:type="dxa"/>
            <w:tcBorders>
              <w:top w:val="single" w:sz="6" w:space="0" w:color="auto"/>
              <w:left w:val="single" w:sz="6" w:space="0" w:color="auto"/>
              <w:bottom w:val="single" w:sz="6" w:space="0" w:color="auto"/>
              <w:right w:val="single" w:sz="6" w:space="0" w:color="auto"/>
            </w:tcBorders>
          </w:tcPr>
          <w:p w14:paraId="598DE1D6"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31DC0EF" w14:textId="35FB745D"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0.2</w:t>
            </w:r>
          </w:p>
        </w:tc>
        <w:tc>
          <w:tcPr>
            <w:tcW w:w="720" w:type="dxa"/>
            <w:tcBorders>
              <w:top w:val="single" w:sz="6" w:space="0" w:color="auto"/>
              <w:left w:val="single" w:sz="6" w:space="0" w:color="auto"/>
              <w:bottom w:val="single" w:sz="6" w:space="0" w:color="auto"/>
              <w:right w:val="single" w:sz="6" w:space="0" w:color="auto"/>
            </w:tcBorders>
          </w:tcPr>
          <w:p w14:paraId="177F63C6" w14:textId="32C4723D"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4B994209"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47AA2232"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IXX</w:t>
            </w:r>
          </w:p>
        </w:tc>
        <w:tc>
          <w:tcPr>
            <w:tcW w:w="4320" w:type="dxa"/>
            <w:tcBorders>
              <w:top w:val="single" w:sz="6" w:space="0" w:color="auto"/>
              <w:left w:val="single" w:sz="6" w:space="0" w:color="auto"/>
              <w:bottom w:val="single" w:sz="6" w:space="0" w:color="auto"/>
              <w:right w:val="single" w:sz="6" w:space="0" w:color="auto"/>
            </w:tcBorders>
          </w:tcPr>
          <w:p w14:paraId="64EEA9E9" w14:textId="3E139D18" w:rsidR="004E6252" w:rsidRPr="0054343D" w:rsidRDefault="004E6252" w:rsidP="004F3F95">
            <w:pPr>
              <w:spacing w:before="20" w:after="20" w:line="240" w:lineRule="auto"/>
              <w:jc w:val="left"/>
              <w:rPr>
                <w:sz w:val="18"/>
                <w:szCs w:val="18"/>
                <w:lang w:eastAsia="x-none"/>
              </w:rPr>
            </w:pPr>
            <w:r w:rsidRPr="0054343D">
              <w:rPr>
                <w:sz w:val="18"/>
                <w:szCs w:val="18"/>
                <w:lang w:eastAsia="x-none"/>
              </w:rPr>
              <w:t>Moment of Inertia about the X-axis of the space object’s primary body frame (e.g.</w:t>
            </w:r>
            <w:r w:rsidR="00B214D1">
              <w:rPr>
                <w:sz w:val="18"/>
                <w:szCs w:val="18"/>
                <w:lang w:eastAsia="x-none"/>
              </w:rPr>
              <w:t>,</w:t>
            </w:r>
            <w:r w:rsidRPr="0054343D">
              <w:rPr>
                <w:sz w:val="18"/>
                <w:szCs w:val="18"/>
                <w:lang w:eastAsia="x-none"/>
              </w:rPr>
              <w:t xml:space="preserve"> SC_Body_1) </w:t>
            </w:r>
            <w:r w:rsidR="004F3F95" w:rsidRPr="0054343D">
              <w:rPr>
                <w:sz w:val="18"/>
                <w:szCs w:val="18"/>
                <w:lang w:eastAsia="x-none"/>
              </w:rPr>
              <w:t>(</w:t>
            </w:r>
            <w:r w:rsidRPr="0054343D">
              <w:rPr>
                <w:sz w:val="18"/>
                <w:szCs w:val="18"/>
                <w:lang w:eastAsia="x-none"/>
              </w:rPr>
              <w:t xml:space="preserve">see </w:t>
            </w:r>
            <w:r w:rsidR="00C83241" w:rsidRPr="0054343D">
              <w:rPr>
                <w:sz w:val="18"/>
                <w:szCs w:val="18"/>
                <w:lang w:eastAsia="x-none"/>
              </w:rPr>
              <w:t>reference</w:t>
            </w:r>
            <w:r w:rsidR="004F3F95" w:rsidRPr="0054343D">
              <w:rPr>
                <w:sz w:val="18"/>
                <w:szCs w:val="18"/>
                <w:lang w:eastAsia="x-none"/>
              </w:rPr>
              <w:t> </w:t>
            </w:r>
            <w:r w:rsidR="009A6488" w:rsidRPr="0054343D">
              <w:rPr>
                <w:sz w:val="18"/>
                <w:szCs w:val="18"/>
                <w:lang w:eastAsia="x-none"/>
              </w:rPr>
              <w:fldChar w:fldCharType="begin"/>
            </w:r>
            <w:r w:rsidR="009A6488" w:rsidRPr="0054343D">
              <w:rPr>
                <w:sz w:val="18"/>
                <w:szCs w:val="18"/>
                <w:lang w:eastAsia="x-none"/>
              </w:rPr>
              <w:instrText xml:space="preserve"> REF R_500x0g4NavigationDataDefinitionsandCon \h </w:instrText>
            </w:r>
            <w:r w:rsidR="00191328" w:rsidRPr="0054343D">
              <w:rPr>
                <w:sz w:val="18"/>
                <w:szCs w:val="18"/>
                <w:lang w:eastAsia="x-none"/>
              </w:rPr>
              <w:instrText xml:space="preserve"> \* MERGEFORMAT </w:instrText>
            </w:r>
            <w:r w:rsidR="009A6488" w:rsidRPr="0054343D">
              <w:rPr>
                <w:sz w:val="18"/>
                <w:szCs w:val="18"/>
                <w:lang w:eastAsia="x-none"/>
              </w:rPr>
            </w:r>
            <w:r w:rsidR="009A6488" w:rsidRPr="0054343D">
              <w:rPr>
                <w:sz w:val="18"/>
                <w:szCs w:val="18"/>
                <w:lang w:eastAsia="x-none"/>
              </w:rPr>
              <w:fldChar w:fldCharType="separate"/>
            </w:r>
            <w:r w:rsidR="00AE6C67" w:rsidRPr="00AE6C67">
              <w:rPr>
                <w:sz w:val="18"/>
                <w:szCs w:val="18"/>
                <w:lang w:eastAsia="x-none"/>
              </w:rPr>
              <w:t>[H1]</w:t>
            </w:r>
            <w:r w:rsidR="009A6488" w:rsidRPr="0054343D">
              <w:rPr>
                <w:sz w:val="18"/>
                <w:szCs w:val="18"/>
                <w:lang w:eastAsia="x-none"/>
              </w:rPr>
              <w:fldChar w:fldCharType="end"/>
            </w:r>
            <w:r w:rsidR="004F3F95" w:rsidRPr="0054343D">
              <w:rPr>
                <w:sz w:val="18"/>
                <w:szCs w:val="18"/>
                <w:lang w:eastAsia="x-none"/>
              </w:rPr>
              <w:t>)</w:t>
            </w:r>
            <w:r w:rsidRPr="0054343D">
              <w:rPr>
                <w:sz w:val="18"/>
                <w:szCs w:val="18"/>
                <w:lang w:eastAsia="x-none"/>
              </w:rPr>
              <w:t>.</w:t>
            </w:r>
          </w:p>
        </w:tc>
        <w:tc>
          <w:tcPr>
            <w:tcW w:w="720" w:type="dxa"/>
            <w:tcBorders>
              <w:top w:val="single" w:sz="6" w:space="0" w:color="auto"/>
              <w:left w:val="single" w:sz="6" w:space="0" w:color="auto"/>
              <w:bottom w:val="single" w:sz="6" w:space="0" w:color="auto"/>
              <w:right w:val="single" w:sz="6" w:space="0" w:color="auto"/>
            </w:tcBorders>
          </w:tcPr>
          <w:p w14:paraId="32F93001"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1CB36078"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2888A7B9"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1000.0</w:t>
            </w:r>
          </w:p>
        </w:tc>
        <w:tc>
          <w:tcPr>
            <w:tcW w:w="720" w:type="dxa"/>
            <w:tcBorders>
              <w:top w:val="single" w:sz="6" w:space="0" w:color="auto"/>
              <w:left w:val="single" w:sz="6" w:space="0" w:color="auto"/>
              <w:bottom w:val="single" w:sz="6" w:space="0" w:color="auto"/>
              <w:right w:val="single" w:sz="6" w:space="0" w:color="auto"/>
            </w:tcBorders>
          </w:tcPr>
          <w:p w14:paraId="1D972CAA" w14:textId="26FD86FF"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188188C0"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518729A9"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IYY</w:t>
            </w:r>
          </w:p>
        </w:tc>
        <w:tc>
          <w:tcPr>
            <w:tcW w:w="4320" w:type="dxa"/>
            <w:tcBorders>
              <w:top w:val="single" w:sz="6" w:space="0" w:color="auto"/>
              <w:left w:val="single" w:sz="6" w:space="0" w:color="auto"/>
              <w:bottom w:val="single" w:sz="6" w:space="0" w:color="auto"/>
              <w:right w:val="single" w:sz="6" w:space="0" w:color="auto"/>
            </w:tcBorders>
          </w:tcPr>
          <w:p w14:paraId="495622CB" w14:textId="51ADFB52" w:rsidR="004E6252" w:rsidRPr="0054343D" w:rsidRDefault="004E6252" w:rsidP="004E6252">
            <w:pPr>
              <w:spacing w:before="20" w:after="20" w:line="240" w:lineRule="auto"/>
              <w:jc w:val="left"/>
              <w:rPr>
                <w:sz w:val="18"/>
                <w:szCs w:val="18"/>
                <w:lang w:eastAsia="x-none"/>
              </w:rPr>
            </w:pPr>
            <w:r w:rsidRPr="0054343D">
              <w:rPr>
                <w:sz w:val="18"/>
                <w:szCs w:val="18"/>
                <w:lang w:eastAsia="x-none"/>
              </w:rPr>
              <w:t>Moment of Inertia about the Y-axis.</w:t>
            </w:r>
          </w:p>
        </w:tc>
        <w:tc>
          <w:tcPr>
            <w:tcW w:w="720" w:type="dxa"/>
            <w:tcBorders>
              <w:top w:val="single" w:sz="6" w:space="0" w:color="auto"/>
              <w:left w:val="single" w:sz="6" w:space="0" w:color="auto"/>
              <w:bottom w:val="single" w:sz="6" w:space="0" w:color="auto"/>
              <w:right w:val="single" w:sz="6" w:space="0" w:color="auto"/>
            </w:tcBorders>
          </w:tcPr>
          <w:p w14:paraId="08819CE4"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6F6C93D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36FB396"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800.0</w:t>
            </w:r>
          </w:p>
        </w:tc>
        <w:tc>
          <w:tcPr>
            <w:tcW w:w="720" w:type="dxa"/>
            <w:tcBorders>
              <w:top w:val="single" w:sz="6" w:space="0" w:color="auto"/>
              <w:left w:val="single" w:sz="6" w:space="0" w:color="auto"/>
              <w:bottom w:val="single" w:sz="6" w:space="0" w:color="auto"/>
              <w:right w:val="single" w:sz="6" w:space="0" w:color="auto"/>
            </w:tcBorders>
          </w:tcPr>
          <w:p w14:paraId="5F49424E" w14:textId="4E95FEB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05E26C9D"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3C67DC22"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IZZ</w:t>
            </w:r>
          </w:p>
        </w:tc>
        <w:tc>
          <w:tcPr>
            <w:tcW w:w="4320" w:type="dxa"/>
            <w:tcBorders>
              <w:top w:val="single" w:sz="6" w:space="0" w:color="auto"/>
              <w:left w:val="single" w:sz="6" w:space="0" w:color="auto"/>
              <w:bottom w:val="single" w:sz="6" w:space="0" w:color="auto"/>
              <w:right w:val="single" w:sz="6" w:space="0" w:color="auto"/>
            </w:tcBorders>
          </w:tcPr>
          <w:p w14:paraId="7774C889" w14:textId="35FDB070" w:rsidR="004E6252" w:rsidRPr="0054343D" w:rsidRDefault="004E6252" w:rsidP="004E6252">
            <w:pPr>
              <w:spacing w:before="20" w:after="20" w:line="240" w:lineRule="auto"/>
              <w:jc w:val="left"/>
              <w:rPr>
                <w:sz w:val="18"/>
                <w:szCs w:val="18"/>
                <w:lang w:eastAsia="x-none"/>
              </w:rPr>
            </w:pPr>
            <w:r w:rsidRPr="0054343D">
              <w:rPr>
                <w:sz w:val="18"/>
                <w:szCs w:val="18"/>
                <w:lang w:eastAsia="x-none"/>
              </w:rPr>
              <w:t>Moment of Inertia about the Z-axis.</w:t>
            </w:r>
          </w:p>
        </w:tc>
        <w:tc>
          <w:tcPr>
            <w:tcW w:w="720" w:type="dxa"/>
            <w:tcBorders>
              <w:top w:val="single" w:sz="6" w:space="0" w:color="auto"/>
              <w:left w:val="single" w:sz="6" w:space="0" w:color="auto"/>
              <w:bottom w:val="single" w:sz="6" w:space="0" w:color="auto"/>
              <w:right w:val="single" w:sz="6" w:space="0" w:color="auto"/>
            </w:tcBorders>
          </w:tcPr>
          <w:p w14:paraId="563E14D9"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26B2A406"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2E4B2FD4"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400.0</w:t>
            </w:r>
          </w:p>
        </w:tc>
        <w:tc>
          <w:tcPr>
            <w:tcW w:w="720" w:type="dxa"/>
            <w:tcBorders>
              <w:top w:val="single" w:sz="6" w:space="0" w:color="auto"/>
              <w:left w:val="single" w:sz="6" w:space="0" w:color="auto"/>
              <w:bottom w:val="single" w:sz="6" w:space="0" w:color="auto"/>
              <w:right w:val="single" w:sz="6" w:space="0" w:color="auto"/>
            </w:tcBorders>
          </w:tcPr>
          <w:p w14:paraId="1576B3F5" w14:textId="65EA51A4"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180D897F"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5A6D75C3"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IXY</w:t>
            </w:r>
          </w:p>
        </w:tc>
        <w:tc>
          <w:tcPr>
            <w:tcW w:w="4320" w:type="dxa"/>
            <w:tcBorders>
              <w:top w:val="single" w:sz="6" w:space="0" w:color="auto"/>
              <w:left w:val="single" w:sz="6" w:space="0" w:color="auto"/>
              <w:bottom w:val="single" w:sz="6" w:space="0" w:color="auto"/>
              <w:right w:val="single" w:sz="6" w:space="0" w:color="auto"/>
            </w:tcBorders>
          </w:tcPr>
          <w:p w14:paraId="344B928E" w14:textId="18E31B2B" w:rsidR="004E6252" w:rsidRPr="0054343D" w:rsidRDefault="004E6252" w:rsidP="004E6252">
            <w:pPr>
              <w:spacing w:before="20" w:after="20" w:line="240" w:lineRule="auto"/>
              <w:jc w:val="left"/>
              <w:rPr>
                <w:sz w:val="18"/>
                <w:szCs w:val="18"/>
                <w:lang w:eastAsia="x-none"/>
              </w:rPr>
            </w:pPr>
            <w:r w:rsidRPr="0054343D">
              <w:rPr>
                <w:sz w:val="18"/>
                <w:szCs w:val="18"/>
                <w:lang w:eastAsia="x-none"/>
              </w:rPr>
              <w:t>Inertia Cross Product of the X &amp; Y axes.</w:t>
            </w:r>
          </w:p>
        </w:tc>
        <w:tc>
          <w:tcPr>
            <w:tcW w:w="720" w:type="dxa"/>
            <w:tcBorders>
              <w:top w:val="single" w:sz="6" w:space="0" w:color="auto"/>
              <w:left w:val="single" w:sz="6" w:space="0" w:color="auto"/>
              <w:bottom w:val="single" w:sz="6" w:space="0" w:color="auto"/>
              <w:right w:val="single" w:sz="6" w:space="0" w:color="auto"/>
            </w:tcBorders>
          </w:tcPr>
          <w:p w14:paraId="52422DD2"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4FE4C221"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15F85AF6"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20.0</w:t>
            </w:r>
          </w:p>
        </w:tc>
        <w:tc>
          <w:tcPr>
            <w:tcW w:w="720" w:type="dxa"/>
            <w:tcBorders>
              <w:top w:val="single" w:sz="6" w:space="0" w:color="auto"/>
              <w:left w:val="single" w:sz="6" w:space="0" w:color="auto"/>
              <w:bottom w:val="single" w:sz="6" w:space="0" w:color="auto"/>
              <w:right w:val="single" w:sz="6" w:space="0" w:color="auto"/>
            </w:tcBorders>
          </w:tcPr>
          <w:p w14:paraId="73C64337" w14:textId="78900232"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1D6179F"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5A6091FF"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IXZ</w:t>
            </w:r>
          </w:p>
        </w:tc>
        <w:tc>
          <w:tcPr>
            <w:tcW w:w="4320" w:type="dxa"/>
            <w:tcBorders>
              <w:top w:val="single" w:sz="6" w:space="0" w:color="auto"/>
              <w:left w:val="single" w:sz="6" w:space="0" w:color="auto"/>
              <w:bottom w:val="single" w:sz="6" w:space="0" w:color="auto"/>
              <w:right w:val="single" w:sz="6" w:space="0" w:color="auto"/>
            </w:tcBorders>
          </w:tcPr>
          <w:p w14:paraId="45CDBAB4" w14:textId="5B95EF00" w:rsidR="004E6252" w:rsidRPr="0054343D" w:rsidRDefault="004E6252" w:rsidP="004E6252">
            <w:pPr>
              <w:spacing w:before="20" w:after="20" w:line="240" w:lineRule="auto"/>
              <w:jc w:val="left"/>
              <w:rPr>
                <w:sz w:val="18"/>
                <w:szCs w:val="18"/>
                <w:lang w:eastAsia="x-none"/>
              </w:rPr>
            </w:pPr>
            <w:r w:rsidRPr="0054343D">
              <w:rPr>
                <w:sz w:val="18"/>
                <w:szCs w:val="18"/>
                <w:lang w:eastAsia="x-none"/>
              </w:rPr>
              <w:t>Inertia Cross Product of the X &amp; Z axes.</w:t>
            </w:r>
          </w:p>
        </w:tc>
        <w:tc>
          <w:tcPr>
            <w:tcW w:w="720" w:type="dxa"/>
            <w:tcBorders>
              <w:top w:val="single" w:sz="6" w:space="0" w:color="auto"/>
              <w:left w:val="single" w:sz="6" w:space="0" w:color="auto"/>
              <w:bottom w:val="single" w:sz="6" w:space="0" w:color="auto"/>
              <w:right w:val="single" w:sz="6" w:space="0" w:color="auto"/>
            </w:tcBorders>
          </w:tcPr>
          <w:p w14:paraId="008067C8"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591A15B5"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58BFA77B"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40.0</w:t>
            </w:r>
          </w:p>
        </w:tc>
        <w:tc>
          <w:tcPr>
            <w:tcW w:w="720" w:type="dxa"/>
            <w:tcBorders>
              <w:top w:val="single" w:sz="6" w:space="0" w:color="auto"/>
              <w:left w:val="single" w:sz="6" w:space="0" w:color="auto"/>
              <w:bottom w:val="single" w:sz="6" w:space="0" w:color="auto"/>
              <w:right w:val="single" w:sz="6" w:space="0" w:color="auto"/>
            </w:tcBorders>
          </w:tcPr>
          <w:p w14:paraId="4B89001C" w14:textId="715127FC"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63F3721A"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6D552CB7"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IYZ</w:t>
            </w:r>
          </w:p>
        </w:tc>
        <w:tc>
          <w:tcPr>
            <w:tcW w:w="4320" w:type="dxa"/>
            <w:tcBorders>
              <w:top w:val="single" w:sz="6" w:space="0" w:color="auto"/>
              <w:left w:val="single" w:sz="6" w:space="0" w:color="auto"/>
              <w:bottom w:val="single" w:sz="6" w:space="0" w:color="auto"/>
              <w:right w:val="single" w:sz="6" w:space="0" w:color="auto"/>
            </w:tcBorders>
          </w:tcPr>
          <w:p w14:paraId="77A14F47" w14:textId="21FEBD8D" w:rsidR="004E6252" w:rsidRPr="0054343D" w:rsidRDefault="004E6252" w:rsidP="004E6252">
            <w:pPr>
              <w:spacing w:before="20" w:after="20" w:line="240" w:lineRule="auto"/>
              <w:jc w:val="left"/>
              <w:rPr>
                <w:sz w:val="18"/>
                <w:szCs w:val="18"/>
                <w:lang w:eastAsia="x-none"/>
              </w:rPr>
            </w:pPr>
            <w:r w:rsidRPr="0054343D">
              <w:rPr>
                <w:sz w:val="18"/>
                <w:szCs w:val="18"/>
                <w:lang w:eastAsia="x-none"/>
              </w:rPr>
              <w:t>Inertia Cross Product of the Y &amp; Z axes.</w:t>
            </w:r>
          </w:p>
        </w:tc>
        <w:tc>
          <w:tcPr>
            <w:tcW w:w="720" w:type="dxa"/>
            <w:tcBorders>
              <w:top w:val="single" w:sz="6" w:space="0" w:color="auto"/>
              <w:left w:val="single" w:sz="6" w:space="0" w:color="auto"/>
              <w:bottom w:val="single" w:sz="6" w:space="0" w:color="auto"/>
              <w:right w:val="single" w:sz="6" w:space="0" w:color="auto"/>
            </w:tcBorders>
          </w:tcPr>
          <w:p w14:paraId="026B5F17" w14:textId="77777777" w:rsidR="004E6252" w:rsidRPr="00C92453" w:rsidRDefault="004E6252" w:rsidP="004E6252">
            <w:pPr>
              <w:spacing w:before="20" w:line="240" w:lineRule="auto"/>
              <w:jc w:val="center"/>
              <w:rPr>
                <w:rFonts w:hAnsiTheme="minorHAnsi" w:cstheme="minorHAnsi"/>
                <w:spacing w:val="-10"/>
                <w:szCs w:val="18"/>
              </w:rPr>
            </w:pPr>
            <w:r w:rsidRPr="0054343D">
              <w:rPr>
                <w:rFonts w:hAnsiTheme="minorHAnsi" w:cstheme="minorHAnsi"/>
                <w:spacing w:val="-10"/>
                <w:sz w:val="18"/>
                <w:szCs w:val="18"/>
              </w:rPr>
              <w:t>kg*m**2</w:t>
            </w:r>
          </w:p>
        </w:tc>
        <w:tc>
          <w:tcPr>
            <w:tcW w:w="1440" w:type="dxa"/>
            <w:tcBorders>
              <w:top w:val="single" w:sz="6" w:space="0" w:color="auto"/>
              <w:left w:val="single" w:sz="6" w:space="0" w:color="auto"/>
              <w:bottom w:val="single" w:sz="6" w:space="0" w:color="auto"/>
              <w:right w:val="single" w:sz="6" w:space="0" w:color="auto"/>
            </w:tcBorders>
          </w:tcPr>
          <w:p w14:paraId="6C2BB86A" w14:textId="77777777" w:rsidR="004E6252" w:rsidRPr="0054343D" w:rsidRDefault="004E6252" w:rsidP="004E6252">
            <w:pPr>
              <w:spacing w:before="20" w:line="240" w:lineRule="auto"/>
              <w:jc w:val="center"/>
              <w:rPr>
                <w:rFonts w:hAnsiTheme="minorHAnsi" w:cstheme="minorHAnsi"/>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44EAA27" w14:textId="77777777" w:rsidR="004E6252" w:rsidRPr="0054343D" w:rsidRDefault="004E6252" w:rsidP="004E6252">
            <w:pPr>
              <w:spacing w:before="20" w:line="240" w:lineRule="auto"/>
              <w:jc w:val="left"/>
              <w:rPr>
                <w:rFonts w:hAnsiTheme="minorHAnsi" w:cstheme="minorHAnsi"/>
                <w:sz w:val="18"/>
                <w:szCs w:val="18"/>
              </w:rPr>
            </w:pPr>
            <w:r w:rsidRPr="0054343D">
              <w:rPr>
                <w:rFonts w:hAnsiTheme="minorHAnsi" w:cstheme="minorHAnsi"/>
                <w:sz w:val="18"/>
                <w:szCs w:val="18"/>
              </w:rPr>
              <w:t>60.0</w:t>
            </w:r>
          </w:p>
        </w:tc>
        <w:tc>
          <w:tcPr>
            <w:tcW w:w="720" w:type="dxa"/>
            <w:tcBorders>
              <w:top w:val="single" w:sz="6" w:space="0" w:color="auto"/>
              <w:left w:val="single" w:sz="6" w:space="0" w:color="auto"/>
              <w:bottom w:val="single" w:sz="6" w:space="0" w:color="auto"/>
              <w:right w:val="single" w:sz="6" w:space="0" w:color="auto"/>
            </w:tcBorders>
          </w:tcPr>
          <w:p w14:paraId="38E27D73" w14:textId="7E041077"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O</w:t>
            </w:r>
          </w:p>
        </w:tc>
      </w:tr>
      <w:tr w:rsidR="004E6252" w:rsidRPr="0054343D" w14:paraId="56C28435"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0D6D3AAC" w14:textId="77777777" w:rsidR="004E6252" w:rsidRPr="0054343D" w:rsidRDefault="004E6252" w:rsidP="004E6252">
            <w:pPr>
              <w:spacing w:before="20" w:line="240" w:lineRule="auto"/>
              <w:jc w:val="left"/>
              <w:rPr>
                <w:rFonts w:ascii="Courier New" w:hAnsi="Courier New" w:cs="Courier New"/>
                <w:sz w:val="18"/>
                <w:szCs w:val="18"/>
              </w:rPr>
            </w:pPr>
            <w:r w:rsidRPr="0054343D">
              <w:rPr>
                <w:rFonts w:ascii="Courier New" w:hAnsi="Courier New" w:cs="Courier New"/>
                <w:sz w:val="18"/>
                <w:szCs w:val="18"/>
              </w:rPr>
              <w:t>PHYS_STOP</w:t>
            </w:r>
          </w:p>
        </w:tc>
        <w:tc>
          <w:tcPr>
            <w:tcW w:w="4320" w:type="dxa"/>
            <w:tcBorders>
              <w:top w:val="single" w:sz="6" w:space="0" w:color="auto"/>
              <w:left w:val="single" w:sz="6" w:space="0" w:color="auto"/>
              <w:bottom w:val="single" w:sz="6" w:space="0" w:color="auto"/>
              <w:right w:val="single" w:sz="6" w:space="0" w:color="auto"/>
            </w:tcBorders>
          </w:tcPr>
          <w:p w14:paraId="32708930" w14:textId="50B87FD2" w:rsidR="004E6252" w:rsidRPr="0054343D" w:rsidRDefault="004E6252" w:rsidP="004E6252">
            <w:pPr>
              <w:spacing w:before="20" w:after="20" w:line="240" w:lineRule="auto"/>
              <w:jc w:val="left"/>
              <w:rPr>
                <w:sz w:val="18"/>
                <w:szCs w:val="18"/>
                <w:lang w:eastAsia="x-none"/>
              </w:rPr>
            </w:pPr>
            <w:r w:rsidRPr="0054343D">
              <w:rPr>
                <w:sz w:val="18"/>
                <w:szCs w:val="18"/>
                <w:lang w:eastAsia="x-none"/>
              </w:rPr>
              <w:t xml:space="preserve">End of the Space Object Physical Characteristics </w:t>
            </w:r>
            <w:r w:rsidR="00F55C52" w:rsidRPr="0054343D">
              <w:rPr>
                <w:sz w:val="18"/>
                <w:szCs w:val="18"/>
                <w:lang w:eastAsia="x-none"/>
              </w:rPr>
              <w:t>section</w:t>
            </w:r>
            <w:r w:rsidRPr="0054343D">
              <w:rPr>
                <w:sz w:val="18"/>
                <w:szCs w:val="18"/>
                <w:lang w:eastAsia="x-none"/>
              </w:rPr>
              <w:t>.</w:t>
            </w:r>
          </w:p>
        </w:tc>
        <w:tc>
          <w:tcPr>
            <w:tcW w:w="720" w:type="dxa"/>
            <w:tcBorders>
              <w:top w:val="single" w:sz="6" w:space="0" w:color="auto"/>
              <w:left w:val="single" w:sz="6" w:space="0" w:color="auto"/>
              <w:bottom w:val="single" w:sz="6" w:space="0" w:color="auto"/>
              <w:right w:val="single" w:sz="6" w:space="0" w:color="auto"/>
            </w:tcBorders>
          </w:tcPr>
          <w:p w14:paraId="224BD2D4" w14:textId="2FA29948" w:rsidR="004E6252" w:rsidRPr="00C92453" w:rsidRDefault="004E6252" w:rsidP="004E6252">
            <w:pPr>
              <w:spacing w:before="20" w:line="240" w:lineRule="auto"/>
              <w:jc w:val="center"/>
              <w:rPr>
                <w:rFonts w:hAnsiTheme="minorHAnsi" w:cstheme="minorHAnsi"/>
                <w:szCs w:val="18"/>
              </w:rPr>
            </w:pPr>
          </w:p>
        </w:tc>
        <w:tc>
          <w:tcPr>
            <w:tcW w:w="1440" w:type="dxa"/>
            <w:tcBorders>
              <w:top w:val="single" w:sz="6" w:space="0" w:color="auto"/>
              <w:left w:val="single" w:sz="6" w:space="0" w:color="auto"/>
              <w:bottom w:val="single" w:sz="6" w:space="0" w:color="auto"/>
              <w:right w:val="single" w:sz="6" w:space="0" w:color="auto"/>
            </w:tcBorders>
          </w:tcPr>
          <w:p w14:paraId="51E3C111" w14:textId="77777777" w:rsidR="004E6252" w:rsidRPr="00C92453" w:rsidRDefault="004E6252" w:rsidP="004E6252">
            <w:pPr>
              <w:spacing w:before="20" w:line="240" w:lineRule="auto"/>
              <w:jc w:val="center"/>
              <w:rPr>
                <w:rFonts w:hAnsiTheme="minorHAnsi" w:cstheme="minorHAnsi"/>
                <w:szCs w:val="18"/>
              </w:rPr>
            </w:pPr>
          </w:p>
        </w:tc>
        <w:tc>
          <w:tcPr>
            <w:tcW w:w="3240" w:type="dxa"/>
            <w:tcBorders>
              <w:top w:val="single" w:sz="6" w:space="0" w:color="auto"/>
              <w:left w:val="single" w:sz="6" w:space="0" w:color="auto"/>
              <w:bottom w:val="single" w:sz="6" w:space="0" w:color="auto"/>
              <w:right w:val="single" w:sz="6" w:space="0" w:color="auto"/>
            </w:tcBorders>
          </w:tcPr>
          <w:p w14:paraId="29728FE7" w14:textId="77777777" w:rsidR="004E6252" w:rsidRPr="0054343D" w:rsidRDefault="004E6252" w:rsidP="004E6252">
            <w:pPr>
              <w:spacing w:before="20" w:line="240" w:lineRule="auto"/>
              <w:jc w:val="left"/>
              <w:rPr>
                <w:rFonts w:hAnsiTheme="minorHAnsi" w:cstheme="minorHAnsi"/>
                <w:sz w:val="18"/>
                <w:szCs w:val="18"/>
              </w:rPr>
            </w:pPr>
          </w:p>
        </w:tc>
        <w:tc>
          <w:tcPr>
            <w:tcW w:w="720" w:type="dxa"/>
            <w:tcBorders>
              <w:top w:val="single" w:sz="6" w:space="0" w:color="auto"/>
              <w:left w:val="single" w:sz="6" w:space="0" w:color="auto"/>
              <w:bottom w:val="single" w:sz="6" w:space="0" w:color="auto"/>
              <w:right w:val="single" w:sz="6" w:space="0" w:color="auto"/>
            </w:tcBorders>
          </w:tcPr>
          <w:p w14:paraId="2B076BE2" w14:textId="6A81FE8C" w:rsidR="004E6252" w:rsidRPr="0054343D" w:rsidRDefault="004E6252" w:rsidP="004E6252">
            <w:pPr>
              <w:spacing w:before="20" w:line="240" w:lineRule="auto"/>
              <w:jc w:val="center"/>
              <w:rPr>
                <w:rFonts w:hAnsiTheme="minorHAnsi" w:cstheme="minorHAnsi"/>
                <w:sz w:val="18"/>
                <w:szCs w:val="18"/>
              </w:rPr>
            </w:pPr>
            <w:r w:rsidRPr="0054343D">
              <w:rPr>
                <w:rFonts w:hAnsiTheme="minorHAnsi" w:cstheme="minorHAnsi"/>
                <w:sz w:val="18"/>
                <w:szCs w:val="18"/>
              </w:rPr>
              <w:t>M</w:t>
            </w:r>
          </w:p>
        </w:tc>
      </w:tr>
    </w:tbl>
    <w:p w14:paraId="0E40B3AF" w14:textId="77777777" w:rsidR="0054343D" w:rsidRDefault="0054343D" w:rsidP="0054343D">
      <w:bookmarkStart w:id="739" w:name="_Ref22526069"/>
      <w:bookmarkEnd w:id="734"/>
    </w:p>
    <w:p w14:paraId="32C9B04A" w14:textId="77777777" w:rsidR="0054343D" w:rsidRDefault="0054343D" w:rsidP="0054343D">
      <w:pPr>
        <w:sectPr w:rsidR="0054343D" w:rsidSect="0054343D">
          <w:headerReference w:type="default" r:id="rId26"/>
          <w:footerReference w:type="default" r:id="rId27"/>
          <w:pgSz w:w="15840" w:h="12240" w:orient="landscape"/>
          <w:pgMar w:top="1440" w:right="1440" w:bottom="1440" w:left="1440" w:header="547" w:footer="547" w:gutter="360"/>
          <w:pgNumType w:chapStyle="1"/>
          <w:cols w:space="720"/>
          <w:docGrid w:linePitch="360"/>
        </w:sectPr>
      </w:pPr>
    </w:p>
    <w:p w14:paraId="2FD2F753" w14:textId="2157340C" w:rsidR="00A81A2C" w:rsidRPr="005C1E37" w:rsidRDefault="00A81A2C" w:rsidP="008E2510">
      <w:pPr>
        <w:pStyle w:val="Heading3"/>
        <w:spacing w:before="480"/>
      </w:pPr>
      <w:bookmarkStart w:id="740" w:name="_Ref80366179"/>
      <w:r w:rsidRPr="005C1E37">
        <w:rPr>
          <w:lang w:val="en-US"/>
        </w:rPr>
        <w:lastRenderedPageBreak/>
        <w:t>OCM Data: Covariance Time History</w:t>
      </w:r>
      <w:bookmarkEnd w:id="735"/>
      <w:bookmarkEnd w:id="739"/>
      <w:bookmarkEnd w:id="740"/>
    </w:p>
    <w:p w14:paraId="4B66ED9D" w14:textId="70D403D7" w:rsidR="00A81A2C" w:rsidRPr="005C1E37" w:rsidRDefault="00D23E50" w:rsidP="008E2510">
      <w:pPr>
        <w:pStyle w:val="Paragraph4"/>
      </w:pPr>
      <w:r w:rsidRPr="005C1E37">
        <w:t xml:space="preserve">Table </w:t>
      </w:r>
      <w:r w:rsidR="00C9290E" w:rsidRPr="005C1E37">
        <w:rPr>
          <w:noProof/>
        </w:rPr>
        <w:fldChar w:fldCharType="begin"/>
      </w:r>
      <w:r w:rsidR="00C9290E" w:rsidRPr="005C1E37">
        <w:instrText xml:space="preserve"> REF T_606OCMDataCovarianceTimeHistory \h </w:instrText>
      </w:r>
      <w:r w:rsidR="00C9290E" w:rsidRPr="005C1E37">
        <w:rPr>
          <w:noProof/>
        </w:rPr>
      </w:r>
      <w:r w:rsidR="00C9290E" w:rsidRPr="005C1E37">
        <w:rPr>
          <w:noProof/>
        </w:rPr>
        <w:fldChar w:fldCharType="separate"/>
      </w:r>
      <w:r w:rsidR="00AE6C67">
        <w:rPr>
          <w:noProof/>
        </w:rPr>
        <w:t>6</w:t>
      </w:r>
      <w:r w:rsidR="00AE6C67" w:rsidRPr="005C1E37">
        <w:noBreakHyphen/>
      </w:r>
      <w:r w:rsidR="00AE6C67">
        <w:rPr>
          <w:noProof/>
        </w:rPr>
        <w:t>6</w:t>
      </w:r>
      <w:r w:rsidR="00C9290E" w:rsidRPr="005C1E37">
        <w:rPr>
          <w:noProof/>
        </w:rPr>
        <w:fldChar w:fldCharType="end"/>
      </w:r>
      <w:r w:rsidR="00A81A2C" w:rsidRPr="005C1E37">
        <w:t xml:space="preserve"> provides an overview of the OCM covariance time history section.  Only those keywords shown in </w:t>
      </w:r>
      <w:r w:rsidR="00C9290E" w:rsidRPr="005C1E37">
        <w:t xml:space="preserve">table </w:t>
      </w:r>
      <w:r w:rsidR="00C9290E" w:rsidRPr="005C1E37">
        <w:rPr>
          <w:noProof/>
        </w:rPr>
        <w:fldChar w:fldCharType="begin"/>
      </w:r>
      <w:r w:rsidR="00C9290E" w:rsidRPr="005C1E37">
        <w:instrText xml:space="preserve"> REF T_606OCMDataCovarianceTimeHistory \h </w:instrText>
      </w:r>
      <w:r w:rsidR="00C9290E" w:rsidRPr="005C1E37">
        <w:rPr>
          <w:noProof/>
        </w:rPr>
      </w:r>
      <w:r w:rsidR="00C9290E" w:rsidRPr="005C1E37">
        <w:rPr>
          <w:noProof/>
        </w:rPr>
        <w:fldChar w:fldCharType="separate"/>
      </w:r>
      <w:r w:rsidR="00AE6C67">
        <w:rPr>
          <w:noProof/>
        </w:rPr>
        <w:t>6</w:t>
      </w:r>
      <w:r w:rsidR="00AE6C67" w:rsidRPr="005C1E37">
        <w:noBreakHyphen/>
      </w:r>
      <w:r w:rsidR="00AE6C67">
        <w:rPr>
          <w:noProof/>
        </w:rPr>
        <w:t>6</w:t>
      </w:r>
      <w:r w:rsidR="00C9290E" w:rsidRPr="005C1E37">
        <w:rPr>
          <w:noProof/>
        </w:rPr>
        <w:fldChar w:fldCharType="end"/>
      </w:r>
      <w:r w:rsidR="00A81A2C" w:rsidRPr="005C1E37">
        <w:t xml:space="preserve"> shall be used in </w:t>
      </w:r>
      <w:r w:rsidR="00521165" w:rsidRPr="005C1E37">
        <w:t xml:space="preserve">the </w:t>
      </w:r>
      <w:r w:rsidR="00A81A2C" w:rsidRPr="005C1E37">
        <w:t xml:space="preserve">OCM </w:t>
      </w:r>
      <w:r w:rsidR="00E45F98" w:rsidRPr="005C1E37">
        <w:t>covariance time history</w:t>
      </w:r>
      <w:r w:rsidR="00A81A2C" w:rsidRPr="005C1E37">
        <w:t xml:space="preserve"> data specification.</w:t>
      </w:r>
    </w:p>
    <w:p w14:paraId="7D2B18EF" w14:textId="71C4F34C" w:rsidR="00A81A2C" w:rsidRPr="005C1E37" w:rsidRDefault="00A81A2C" w:rsidP="008E2510">
      <w:pPr>
        <w:pStyle w:val="Paragraph4"/>
        <w:rPr>
          <w:szCs w:val="24"/>
        </w:rPr>
      </w:pPr>
      <w:r w:rsidRPr="005C1E37">
        <w:rPr>
          <w:szCs w:val="24"/>
        </w:rPr>
        <w:t xml:space="preserve">Each </w:t>
      </w:r>
      <w:r w:rsidRPr="005C1E37">
        <w:t xml:space="preserve">covariance time history </w:t>
      </w:r>
      <w:r w:rsidRPr="005C1E37">
        <w:rPr>
          <w:szCs w:val="24"/>
        </w:rPr>
        <w:t>data block must begin with keyword COV</w:t>
      </w:r>
      <w:r w:rsidRPr="005C1E37">
        <w:t>_START and end with keyword COV_STOP.</w:t>
      </w:r>
    </w:p>
    <w:p w14:paraId="01199A33" w14:textId="4111E9B8" w:rsidR="004F299C" w:rsidRPr="005C1E37" w:rsidRDefault="004F299C" w:rsidP="008E2510">
      <w:pPr>
        <w:pStyle w:val="Paragraph4"/>
      </w:pPr>
      <w:r w:rsidRPr="005C1E37">
        <w:rPr>
          <w:szCs w:val="24"/>
        </w:rPr>
        <w:t xml:space="preserve">Multiple </w:t>
      </w:r>
      <w:r w:rsidR="00881426" w:rsidRPr="005C1E37">
        <w:t>trajectory state</w:t>
      </w:r>
      <w:r w:rsidR="004A4259" w:rsidRPr="005C1E37">
        <w:t xml:space="preserve"> </w:t>
      </w:r>
      <w:r w:rsidRPr="005C1E37">
        <w:rPr>
          <w:szCs w:val="24"/>
        </w:rPr>
        <w:t>covariance data blocks shall appear in an OCM only if t</w:t>
      </w:r>
      <w:r w:rsidRPr="005C1E37">
        <w:t>hey are delimited by separate COV_START and COV_STOP keywords</w:t>
      </w:r>
      <w:r w:rsidR="00592C17">
        <w:t>.</w:t>
      </w:r>
    </w:p>
    <w:p w14:paraId="5F8B4A2F" w14:textId="26C1BDAC" w:rsidR="006237EE" w:rsidRPr="005C1E37" w:rsidRDefault="006237EE" w:rsidP="008E2510">
      <w:pPr>
        <w:pStyle w:val="Paragraph4"/>
      </w:pPr>
      <w:r w:rsidRPr="005C1E37">
        <w:t>Each covariance time history data block should differ from all others in at least one of the following respects:</w:t>
      </w:r>
    </w:p>
    <w:p w14:paraId="7DA9D539" w14:textId="45AD662C" w:rsidR="006237EE" w:rsidRPr="005C1E37" w:rsidRDefault="006237EE" w:rsidP="00B945BA">
      <w:pPr>
        <w:pStyle w:val="List"/>
        <w:numPr>
          <w:ilvl w:val="0"/>
          <w:numId w:val="51"/>
        </w:numPr>
        <w:tabs>
          <w:tab w:val="clear" w:pos="360"/>
          <w:tab w:val="num" w:pos="720"/>
        </w:tabs>
        <w:ind w:left="720"/>
      </w:pPr>
      <w:r w:rsidRPr="005C1E37">
        <w:t>the selected element set (COV_TYPE)</w:t>
      </w:r>
      <w:r w:rsidR="00531D63">
        <w:t>;</w:t>
      </w:r>
    </w:p>
    <w:p w14:paraId="7765D7FA" w14:textId="28357676" w:rsidR="006237EE" w:rsidRPr="005C1E37" w:rsidRDefault="006237EE" w:rsidP="00B945BA">
      <w:pPr>
        <w:pStyle w:val="List"/>
        <w:numPr>
          <w:ilvl w:val="0"/>
          <w:numId w:val="51"/>
        </w:numPr>
        <w:tabs>
          <w:tab w:val="clear" w:pos="360"/>
          <w:tab w:val="num" w:pos="720"/>
        </w:tabs>
        <w:ind w:left="720"/>
      </w:pPr>
      <w:r w:rsidRPr="005C1E37">
        <w:t>the orbit basis (COV_BASIS)</w:t>
      </w:r>
      <w:r w:rsidR="00531D63">
        <w:t>;</w:t>
      </w:r>
    </w:p>
    <w:p w14:paraId="191B7DCB" w14:textId="260E437E" w:rsidR="006237EE" w:rsidRPr="005C1E37" w:rsidRDefault="006237EE" w:rsidP="00B945BA">
      <w:pPr>
        <w:pStyle w:val="List"/>
        <w:numPr>
          <w:ilvl w:val="0"/>
          <w:numId w:val="51"/>
        </w:numPr>
        <w:tabs>
          <w:tab w:val="clear" w:pos="360"/>
          <w:tab w:val="num" w:pos="720"/>
        </w:tabs>
        <w:ind w:left="720"/>
      </w:pPr>
      <w:r w:rsidRPr="005C1E37">
        <w:t>the orbit determination, navigation solution, or simulation (COV_BASIS_ID)</w:t>
      </w:r>
      <w:r w:rsidR="00531D63">
        <w:t>;</w:t>
      </w:r>
    </w:p>
    <w:p w14:paraId="4EB5A4D8" w14:textId="0C3FFC36" w:rsidR="006237EE" w:rsidRPr="005C1E37" w:rsidRDefault="006237EE" w:rsidP="00B945BA">
      <w:pPr>
        <w:pStyle w:val="List"/>
        <w:numPr>
          <w:ilvl w:val="0"/>
          <w:numId w:val="51"/>
        </w:numPr>
        <w:tabs>
          <w:tab w:val="clear" w:pos="360"/>
          <w:tab w:val="num" w:pos="720"/>
        </w:tabs>
        <w:ind w:left="720"/>
      </w:pPr>
      <w:r w:rsidRPr="005C1E37">
        <w:t>the reference frame is unique (COV_REF_FRAME)</w:t>
      </w:r>
      <w:r w:rsidR="00531D63">
        <w:t>;</w:t>
      </w:r>
    </w:p>
    <w:p w14:paraId="748798DC" w14:textId="0DBB6961" w:rsidR="006237EE" w:rsidRPr="005C1E37" w:rsidRDefault="006237EE" w:rsidP="00B945BA">
      <w:pPr>
        <w:pStyle w:val="List"/>
        <w:numPr>
          <w:ilvl w:val="0"/>
          <w:numId w:val="51"/>
        </w:numPr>
        <w:tabs>
          <w:tab w:val="clear" w:pos="360"/>
          <w:tab w:val="num" w:pos="720"/>
        </w:tabs>
        <w:ind w:left="720"/>
      </w:pPr>
      <w:r w:rsidRPr="005C1E37">
        <w:t>the data interval timespan is unique (i.e., has no overlap with any other data interval(s))</w:t>
      </w:r>
      <w:r w:rsidR="00531D63">
        <w:t>.</w:t>
      </w:r>
    </w:p>
    <w:p w14:paraId="69A06042" w14:textId="1332CB68" w:rsidR="00536623" w:rsidRPr="005C1E37" w:rsidRDefault="00B214D1" w:rsidP="008E2510">
      <w:pPr>
        <w:pStyle w:val="Paragraph4"/>
      </w:pPr>
      <w:r w:rsidRPr="005C1E37">
        <w:t>Whe</w:t>
      </w:r>
      <w:r>
        <w:t>n</w:t>
      </w:r>
      <w:r w:rsidRPr="005C1E37">
        <w:t xml:space="preserve"> </w:t>
      </w:r>
      <w:r w:rsidR="00773791" w:rsidRPr="005C1E37">
        <w:t>multiple</w:t>
      </w:r>
      <w:r w:rsidR="006237EE" w:rsidRPr="005C1E37">
        <w:t xml:space="preserve"> covariance time history data blocks are provided for the same COV_BASIS and COV_BASIS_ID, the top-most depiction shall be adopted as the true or master depiction.</w:t>
      </w:r>
    </w:p>
    <w:p w14:paraId="45122304" w14:textId="3F77951D" w:rsidR="00A81A2C" w:rsidRPr="005C1E37" w:rsidRDefault="00A81A2C" w:rsidP="008E2510">
      <w:pPr>
        <w:pStyle w:val="Paragraph4"/>
      </w:pPr>
      <w:r w:rsidRPr="005C1E37">
        <w:t xml:space="preserve">Each </w:t>
      </w:r>
      <w:r w:rsidR="00E45F98" w:rsidRPr="005C1E37">
        <w:t>covariance time history</w:t>
      </w:r>
      <w:r w:rsidRPr="005C1E37">
        <w:t xml:space="preserve"> shall be time-ordered to be monotonically increasing</w:t>
      </w:r>
      <w:r w:rsidR="00FA43A4" w:rsidRPr="005C1E37">
        <w:t>.</w:t>
      </w:r>
    </w:p>
    <w:p w14:paraId="52C3ACB9" w14:textId="596BCF83" w:rsidR="00E04229" w:rsidRPr="005C1E37" w:rsidRDefault="00E04229" w:rsidP="008E2510">
      <w:pPr>
        <w:pStyle w:val="Paragraph4"/>
      </w:pPr>
      <w:r w:rsidRPr="005C1E37">
        <w:t>D</w:t>
      </w:r>
      <w:r w:rsidR="006B4037" w:rsidRPr="005C1E37">
        <w:t>iscontinuous covariance</w:t>
      </w:r>
      <w:r w:rsidRPr="005C1E37">
        <w:t xml:space="preserve"> time segments s</w:t>
      </w:r>
      <w:r w:rsidR="006B4037" w:rsidRPr="005C1E37">
        <w:t xml:space="preserve">hall be represented by separate </w:t>
      </w:r>
      <w:r w:rsidR="00E45F98" w:rsidRPr="005C1E37">
        <w:t>covariance time history</w:t>
      </w:r>
      <w:r w:rsidR="006B4037" w:rsidRPr="005C1E37">
        <w:t xml:space="preserve"> data blocks.</w:t>
      </w:r>
    </w:p>
    <w:p w14:paraId="6F807999" w14:textId="5CDF8C86" w:rsidR="00CF1DFB" w:rsidRPr="005C1E37" w:rsidRDefault="00CF1DFB" w:rsidP="008E2510">
      <w:pPr>
        <w:pStyle w:val="Paragraph4"/>
      </w:pPr>
      <w:r w:rsidRPr="005C1E37">
        <w:t xml:space="preserve">If the user includes </w:t>
      </w:r>
      <w:r w:rsidR="00881426" w:rsidRPr="005C1E37">
        <w:t>trajectory state</w:t>
      </w:r>
      <w:r w:rsidR="004A4259" w:rsidRPr="005C1E37">
        <w:t xml:space="preserve"> </w:t>
      </w:r>
      <w:r w:rsidRPr="005C1E37">
        <w:t xml:space="preserve">covariances at key mission events or times, </w:t>
      </w:r>
      <w:r w:rsidR="004A4259" w:rsidRPr="005C1E37">
        <w:t xml:space="preserve">it may be useful to provide </w:t>
      </w:r>
      <w:r w:rsidRPr="005C1E37">
        <w:t>times, names</w:t>
      </w:r>
      <w:r w:rsidR="00AD6570" w:rsidRPr="005C1E37">
        <w:t>,</w:t>
      </w:r>
      <w:r w:rsidRPr="005C1E37">
        <w:t xml:space="preserve"> and significance for such mission events in descriptive comment line(s) immediately following the COV_START keyword.</w:t>
      </w:r>
    </w:p>
    <w:p w14:paraId="027767B9" w14:textId="156293D9" w:rsidR="00A81A2C" w:rsidRDefault="001E3EE3" w:rsidP="008E2510">
      <w:pPr>
        <w:pStyle w:val="Paragraph4"/>
      </w:pPr>
      <w:r w:rsidRPr="005C1E37">
        <w:t xml:space="preserve">Values in the </w:t>
      </w:r>
      <w:r w:rsidR="00881426" w:rsidRPr="005C1E37">
        <w:t>trajectory state</w:t>
      </w:r>
      <w:r w:rsidR="004A4259" w:rsidRPr="005C1E37">
        <w:t xml:space="preserve"> </w:t>
      </w:r>
      <w:r w:rsidRPr="005C1E37">
        <w:t>covariance matrix shall be expressed in the applicable reference frame specified</w:t>
      </w:r>
      <w:r w:rsidR="00A81A2C" w:rsidRPr="005C1E37">
        <w:t xml:space="preserve"> via the COV_REF_FRAME keyword.</w:t>
      </w:r>
    </w:p>
    <w:p w14:paraId="01CEAF6C" w14:textId="061DA7A2" w:rsidR="005C37FE" w:rsidRPr="005C1E37" w:rsidRDefault="005C37FE" w:rsidP="008E2510">
      <w:pPr>
        <w:pStyle w:val="Paragraph4"/>
        <w:rPr>
          <w:ins w:id="741" w:author="Post-Agency_Review" w:date="2023-02-22T08:18:00Z"/>
        </w:rPr>
      </w:pPr>
      <w:ins w:id="742" w:author="Post-Agency_Review" w:date="2023-02-22T08:18:00Z">
        <w:r>
          <w:rPr>
            <w:rFonts w:ascii="Courier New" w:hAnsi="Courier New" w:cs="Courier New"/>
            <w:b/>
            <w:bCs/>
            <w:color w:val="000000"/>
            <w:sz w:val="20"/>
          </w:rPr>
          <w:t>U</w:t>
        </w:r>
        <w:r w:rsidRPr="00046825">
          <w:rPr>
            <w:rFonts w:ascii="Courier New" w:hAnsi="Courier New" w:cs="Courier New"/>
            <w:b/>
            <w:bCs/>
            <w:color w:val="000000"/>
            <w:sz w:val="20"/>
          </w:rPr>
          <w:t>sers shall ensure the covariance provided in the message is positive-definite.</w:t>
        </w:r>
      </w:ins>
    </w:p>
    <w:p w14:paraId="1906A4AA" w14:textId="67400D43" w:rsidR="00B002A3" w:rsidRPr="005C1E37" w:rsidRDefault="006A5BF8" w:rsidP="008E2510">
      <w:pPr>
        <w:pStyle w:val="Paragraph4"/>
      </w:pPr>
      <w:bookmarkStart w:id="743" w:name="_Ref71390147"/>
      <w:r w:rsidRPr="005C1E37">
        <w:t xml:space="preserve">If a </w:t>
      </w:r>
      <w:r w:rsidR="00E45F98" w:rsidRPr="005C1E37">
        <w:t>covariance time history</w:t>
      </w:r>
      <w:r w:rsidRPr="005C1E37">
        <w:t xml:space="preserve"> section is included in the message</w:t>
      </w:r>
      <w:r w:rsidR="00592C17">
        <w:t>:</w:t>
      </w:r>
    </w:p>
    <w:p w14:paraId="7F7C1280" w14:textId="4B9EC78E" w:rsidR="006A5BF8" w:rsidRPr="005C1E37" w:rsidRDefault="006A5BF8" w:rsidP="00B945BA">
      <w:pPr>
        <w:pStyle w:val="List"/>
        <w:numPr>
          <w:ilvl w:val="0"/>
          <w:numId w:val="31"/>
        </w:numPr>
        <w:tabs>
          <w:tab w:val="clear" w:pos="360"/>
          <w:tab w:val="num" w:pos="720"/>
        </w:tabs>
        <w:ind w:left="720"/>
      </w:pPr>
      <w:r w:rsidRPr="005C1E37">
        <w:t xml:space="preserve">a corresponding perturbations section </w:t>
      </w:r>
      <w:r w:rsidR="0037625D" w:rsidRPr="005C1E37">
        <w:t xml:space="preserve">should </w:t>
      </w:r>
      <w:r w:rsidRPr="005C1E37">
        <w:t xml:space="preserve">be included as well to specify the perturbations </w:t>
      </w:r>
      <w:del w:id="744" w:author="Post-Agency_Review" w:date="2023-02-22T08:18:00Z">
        <w:r w:rsidRPr="005C1E37">
          <w:delText>incorporated</w:delText>
        </w:r>
      </w:del>
      <w:ins w:id="745" w:author="Post-Agency_Review" w:date="2023-02-22T08:18:00Z">
        <w:r w:rsidR="005C37FE">
          <w:t>accounted for</w:t>
        </w:r>
      </w:ins>
      <w:r w:rsidR="005C37FE" w:rsidRPr="005C1E37">
        <w:t xml:space="preserve"> </w:t>
      </w:r>
      <w:r w:rsidRPr="005C1E37">
        <w:t>in these covariances</w:t>
      </w:r>
      <w:bookmarkEnd w:id="743"/>
      <w:r w:rsidR="00B002A3" w:rsidRPr="005C1E37">
        <w:t>;</w:t>
      </w:r>
    </w:p>
    <w:p w14:paraId="223E66C4" w14:textId="5C9744C2" w:rsidR="0019736C" w:rsidRPr="005C1E37" w:rsidRDefault="00B002A3" w:rsidP="00B945BA">
      <w:pPr>
        <w:pStyle w:val="List"/>
        <w:numPr>
          <w:ilvl w:val="0"/>
          <w:numId w:val="31"/>
        </w:numPr>
        <w:tabs>
          <w:tab w:val="clear" w:pos="360"/>
          <w:tab w:val="num" w:pos="720"/>
        </w:tabs>
        <w:ind w:left="720"/>
      </w:pPr>
      <w:bookmarkStart w:id="746" w:name="_Ref40440174"/>
      <w:bookmarkStart w:id="747" w:name="_Hlk22782656"/>
      <w:r w:rsidRPr="005C1E37">
        <w:lastRenderedPageBreak/>
        <w:t xml:space="preserve">each </w:t>
      </w:r>
      <w:r w:rsidR="0019736C" w:rsidRPr="005C1E37">
        <w:t>covariance time history line shall begin with either a relative or absolute time tag corresponding to th</w:t>
      </w:r>
      <w:r w:rsidRPr="005C1E37">
        <w:t>e specified covariance matrix.</w:t>
      </w:r>
    </w:p>
    <w:p w14:paraId="21BBC921" w14:textId="076306B4" w:rsidR="002D0E82" w:rsidRPr="005C1E37" w:rsidRDefault="00CF1DFB" w:rsidP="008E2510">
      <w:pPr>
        <w:pStyle w:val="Paragraph4"/>
      </w:pPr>
      <w:r w:rsidRPr="005C1E37">
        <w:rPr>
          <w:szCs w:val="24"/>
          <w:u w:val="single"/>
        </w:rPr>
        <w:t xml:space="preserve">For </w:t>
      </w:r>
      <w:r w:rsidR="00D44097" w:rsidRPr="005C1E37">
        <w:rPr>
          <w:szCs w:val="24"/>
          <w:u w:val="single"/>
        </w:rPr>
        <w:t xml:space="preserve">all </w:t>
      </w:r>
      <w:r w:rsidR="00D44097" w:rsidRPr="005C1E37">
        <w:rPr>
          <w:u w:val="single"/>
        </w:rPr>
        <w:t xml:space="preserve">covariance </w:t>
      </w:r>
      <w:r w:rsidR="00D44097" w:rsidRPr="005C1E37">
        <w:rPr>
          <w:szCs w:val="24"/>
          <w:u w:val="single"/>
        </w:rPr>
        <w:t xml:space="preserve">representations, </w:t>
      </w:r>
      <w:bookmarkEnd w:id="746"/>
      <w:bookmarkEnd w:id="747"/>
      <w:r w:rsidR="0019736C" w:rsidRPr="005C1E37">
        <w:rPr>
          <w:szCs w:val="24"/>
          <w:u w:val="single"/>
        </w:rPr>
        <w:t xml:space="preserve">the covariance time tag and covariance matrix </w:t>
      </w:r>
      <w:r w:rsidR="0019736C" w:rsidRPr="005C1E37">
        <w:rPr>
          <w:szCs w:val="24"/>
        </w:rPr>
        <w:t>elements</w:t>
      </w:r>
      <w:r w:rsidR="00D44097" w:rsidRPr="005C1E37">
        <w:rPr>
          <w:szCs w:val="24"/>
        </w:rPr>
        <w:t xml:space="preserve"> (or dispersions and eigenvectors, in the case of COV_TYPE=</w:t>
      </w:r>
      <w:r w:rsidR="00D44097" w:rsidRPr="005C1E37">
        <w:rPr>
          <w:rFonts w:eastAsiaTheme="minorEastAsia" w:hAnsi="Calibri" w:cstheme="minorBidi"/>
          <w:bCs/>
          <w:color w:val="FFFFFF" w:themeColor="light1"/>
          <w:kern w:val="24"/>
          <w:lang w:eastAsia="en-US"/>
        </w:rPr>
        <w:t xml:space="preserve"> </w:t>
      </w:r>
      <w:r w:rsidR="00D44097" w:rsidRPr="005C1E37">
        <w:rPr>
          <w:bCs/>
          <w:szCs w:val="24"/>
        </w:rPr>
        <w:t>SIG3EIGVEC3 or T</w:t>
      </w:r>
      <w:bookmarkStart w:id="748" w:name="_Hlk62882576"/>
      <w:r w:rsidR="00D44097" w:rsidRPr="005C1E37">
        <w:rPr>
          <w:bCs/>
          <w:szCs w:val="24"/>
        </w:rPr>
        <w:t>SIG3EIGVEC3</w:t>
      </w:r>
      <w:bookmarkEnd w:id="748"/>
      <w:r w:rsidR="00D44097" w:rsidRPr="005C1E37">
        <w:rPr>
          <w:szCs w:val="24"/>
        </w:rPr>
        <w:t>)</w:t>
      </w:r>
      <w:r w:rsidR="0019736C" w:rsidRPr="005C1E37">
        <w:rPr>
          <w:b/>
          <w:szCs w:val="24"/>
        </w:rPr>
        <w:t xml:space="preserve"> </w:t>
      </w:r>
      <w:r w:rsidR="0019736C" w:rsidRPr="005C1E37">
        <w:rPr>
          <w:b/>
        </w:rPr>
        <w:t xml:space="preserve">shall </w:t>
      </w:r>
      <w:r w:rsidR="00D44097" w:rsidRPr="005C1E37">
        <w:rPr>
          <w:b/>
          <w:szCs w:val="24"/>
        </w:rPr>
        <w:t xml:space="preserve">all </w:t>
      </w:r>
      <w:r w:rsidR="0019736C" w:rsidRPr="005C1E37">
        <w:rPr>
          <w:b/>
        </w:rPr>
        <w:t>be presented on a single line</w:t>
      </w:r>
      <w:r w:rsidR="0019736C" w:rsidRPr="005C1E37">
        <w:rPr>
          <w:szCs w:val="24"/>
        </w:rPr>
        <w:t>.</w:t>
      </w:r>
    </w:p>
    <w:p w14:paraId="4E330871" w14:textId="77777777" w:rsidR="00536623" w:rsidRPr="005C1E37" w:rsidRDefault="0019736C" w:rsidP="008E2510">
      <w:pPr>
        <w:pStyle w:val="Paragraph5"/>
      </w:pPr>
      <w:r w:rsidRPr="005C1E37">
        <w:t>The composition of the covariance matrix shall be</w:t>
      </w:r>
      <w:r w:rsidR="004871D5" w:rsidRPr="005C1E37">
        <w:t xml:space="preserve"> commensurate with the specified COV_TYPE value.</w:t>
      </w:r>
    </w:p>
    <w:p w14:paraId="6DD4B38A" w14:textId="77777777" w:rsidR="00536623" w:rsidRPr="005C1E37" w:rsidRDefault="004871D5" w:rsidP="008E2510">
      <w:pPr>
        <w:pStyle w:val="Paragraph5"/>
      </w:pPr>
      <w:r w:rsidRPr="005C1E37">
        <w:t xml:space="preserve">Directly following the time tag specification </w:t>
      </w:r>
      <w:r w:rsidR="00EE1B92" w:rsidRPr="005C1E37">
        <w:t xml:space="preserve">on the same </w:t>
      </w:r>
      <w:r w:rsidRPr="005C1E37">
        <w:t>line</w:t>
      </w:r>
      <w:r w:rsidR="00EE1B92" w:rsidRPr="005C1E37">
        <w:t xml:space="preserve"> as the time tag</w:t>
      </w:r>
      <w:r w:rsidRPr="005C1E37">
        <w:t xml:space="preserve">, </w:t>
      </w:r>
      <w:r w:rsidR="00EE1B92" w:rsidRPr="005C1E37">
        <w:t xml:space="preserve">all elements of </w:t>
      </w:r>
      <w:r w:rsidR="00887567" w:rsidRPr="005C1E37">
        <w:t xml:space="preserve">the </w:t>
      </w:r>
      <w:r w:rsidR="00413586" w:rsidRPr="005C1E37">
        <w:t>‘</w:t>
      </w:r>
      <w:r w:rsidR="00A81A2C" w:rsidRPr="005C1E37">
        <w:t>N</w:t>
      </w:r>
      <w:r w:rsidR="00EE1B92" w:rsidRPr="005C1E37">
        <w:t>xN</w:t>
      </w:r>
      <w:r w:rsidR="00413586" w:rsidRPr="005C1E37">
        <w:t>’</w:t>
      </w:r>
      <w:r w:rsidR="00A81A2C" w:rsidRPr="005C1E37">
        <w:t xml:space="preserve"> </w:t>
      </w:r>
      <w:r w:rsidR="002F73B9" w:rsidRPr="005C1E37">
        <w:t>covariance</w:t>
      </w:r>
      <w:r w:rsidR="00A81A2C" w:rsidRPr="005C1E37">
        <w:t xml:space="preserve"> shall </w:t>
      </w:r>
      <w:r w:rsidRPr="005C1E37">
        <w:t xml:space="preserve">be presented </w:t>
      </w:r>
      <w:r w:rsidR="00EE1B92" w:rsidRPr="005C1E37">
        <w:t xml:space="preserve">in </w:t>
      </w:r>
      <w:r w:rsidR="00887567" w:rsidRPr="005C1E37">
        <w:t>row wise</w:t>
      </w:r>
      <w:r w:rsidR="00EE1B92" w:rsidRPr="005C1E37">
        <w:t xml:space="preserve"> fashion</w:t>
      </w:r>
      <w:r w:rsidR="00E81886" w:rsidRPr="005C1E37">
        <w:t>.</w:t>
      </w:r>
    </w:p>
    <w:p w14:paraId="7F2F07E4" w14:textId="16D7BF5B" w:rsidR="00E81886" w:rsidRPr="005C1E37" w:rsidRDefault="00E81886" w:rsidP="008E2510">
      <w:pPr>
        <w:pStyle w:val="Paragraph5"/>
      </w:pPr>
      <w:r w:rsidRPr="005C1E37">
        <w:t xml:space="preserve">On each covariance line, the ordering of the covariance values </w:t>
      </w:r>
      <w:r w:rsidR="00C1458D" w:rsidRPr="005C1E37">
        <w:t>shall be</w:t>
      </w:r>
      <w:r w:rsidRPr="005C1E37">
        <w:t xml:space="preserve"> governed by the </w:t>
      </w:r>
      <w:r w:rsidR="00413586" w:rsidRPr="005C1E37">
        <w:t>‘</w:t>
      </w:r>
      <w:r w:rsidRPr="005C1E37">
        <w:t>COV_ORDERING</w:t>
      </w:r>
      <w:r w:rsidR="00413586" w:rsidRPr="005C1E37">
        <w:t>’</w:t>
      </w:r>
      <w:r w:rsidRPr="005C1E37">
        <w:t xml:space="preserve"> keyword.  Acceptable values</w:t>
      </w:r>
      <w:r w:rsidR="00C1458D" w:rsidRPr="005C1E37">
        <w:t xml:space="preserve"> </w:t>
      </w:r>
      <w:r w:rsidR="00C1458D" w:rsidRPr="005C1E37">
        <w:rPr>
          <w:color w:val="000000" w:themeColor="text1"/>
          <w:sz w:val="22"/>
          <w:szCs w:val="22"/>
        </w:rPr>
        <w:t>(illustrated with a 3x3 matrix example)</w:t>
      </w:r>
      <w:r w:rsidRPr="005C1E37">
        <w:t xml:space="preserve"> are:</w:t>
      </w:r>
    </w:p>
    <w:p w14:paraId="430A4730" w14:textId="104C1A1B" w:rsidR="00536623" w:rsidRPr="005C1E37" w:rsidRDefault="00587AA6" w:rsidP="008E2510">
      <w:pPr>
        <w:pStyle w:val="Paragraph6"/>
      </w:pPr>
      <w:r w:rsidRPr="005C1E37">
        <w:rPr>
          <w:noProof/>
          <w:lang w:eastAsia="en-US"/>
        </w:rPr>
        <mc:AlternateContent>
          <mc:Choice Requires="wpg">
            <w:drawing>
              <wp:anchor distT="0" distB="0" distL="114300" distR="114300" simplePos="0" relativeHeight="251784192" behindDoc="0" locked="0" layoutInCell="1" allowOverlap="1" wp14:anchorId="28F17DA2" wp14:editId="17435DBF">
                <wp:simplePos x="0" y="0"/>
                <wp:positionH relativeFrom="column">
                  <wp:posOffset>2365353</wp:posOffset>
                </wp:positionH>
                <wp:positionV relativeFrom="paragraph">
                  <wp:posOffset>941727</wp:posOffset>
                </wp:positionV>
                <wp:extent cx="1166539" cy="418312"/>
                <wp:effectExtent l="19050" t="76200" r="90805" b="96520"/>
                <wp:wrapNone/>
                <wp:docPr id="37" name="Group 37"/>
                <wp:cNvGraphicFramePr/>
                <a:graphic xmlns:a="http://schemas.openxmlformats.org/drawingml/2006/main">
                  <a:graphicData uri="http://schemas.microsoft.com/office/word/2010/wordprocessingGroup">
                    <wpg:wgp>
                      <wpg:cNvGrpSpPr/>
                      <wpg:grpSpPr>
                        <a:xfrm>
                          <a:off x="0" y="0"/>
                          <a:ext cx="1166539" cy="418312"/>
                          <a:chOff x="0" y="0"/>
                          <a:chExt cx="1166539" cy="418312"/>
                        </a:xfrm>
                      </wpg:grpSpPr>
                      <wps:wsp>
                        <wps:cNvPr id="4" name="Straight Arrow Connector 4"/>
                        <wps:cNvCnPr/>
                        <wps:spPr>
                          <a:xfrm>
                            <a:off x="71470" y="201799"/>
                            <a:ext cx="431474"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241738" y="418312"/>
                            <a:ext cx="92480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38100" y="22597"/>
                            <a:ext cx="253562" cy="145872"/>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a:off x="178939" y="234906"/>
                            <a:ext cx="319038" cy="17544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0" y="0"/>
                            <a:ext cx="300465"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60837B" id="Group 37" o:spid="_x0000_s1026" style="position:absolute;margin-left:186.25pt;margin-top:74.15pt;width:91.85pt;height:32.95pt;z-index:251784192" coordsize="11665,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">
                <v:shapetype id="_x0000_t32" coordsize="21600,21600" o:spt="32" o:oned="t" path="m,l21600,21600e" filled="f">
                  <v:path arrowok="t" fillok="f" o:connecttype="none"/>
                  <o:lock v:ext="edit" shapetype="t"/>
                </v:shapetype>
                <v:shape id="Straight Arrow Connector 4" o:spid="_x0000_s1027" type="#_x0000_t32" style="position:absolute;left:714;top:2017;width:4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" strokecolor="#00b0f0" strokeweight="1pt">
                  <v:stroke endarrow="block" joinstyle="miter"/>
                </v:shape>
                <v:shape id="Straight Arrow Connector 6" o:spid="_x0000_s1028" type="#_x0000_t32" style="position:absolute;left:2417;top:4183;width:9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" strokecolor="#00b0f0" strokeweight="1pt">
                  <v:stroke endarrow="block" joinstyle="miter"/>
                </v:shape>
                <v:shape id="Straight Arrow Connector 8" o:spid="_x0000_s1029" type="#_x0000_t32" style="position:absolute;left:381;top:225;width:2535;height:14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" strokecolor="#00b0f0" strokeweight="1pt">
                  <v:stroke endarrow="block" joinstyle="miter"/>
                </v:shape>
                <v:shape id="Straight Arrow Connector 9" o:spid="_x0000_s1030" type="#_x0000_t32" style="position:absolute;left:1789;top:2349;width:3190;height:1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" strokecolor="#00b0f0" strokeweight="1pt">
                  <v:stroke endarrow="block" joinstyle="miter"/>
                </v:shape>
                <v:shape id="Straight Arrow Connector 55" o:spid="_x0000_s1031" type="#_x0000_t32" style="position:absolute;width: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" strokecolor="#00b0f0" strokeweight="1pt">
                  <v:stroke endarrow="block" joinstyle="miter"/>
                </v:shape>
              </v:group>
            </w:pict>
          </mc:Fallback>
        </mc:AlternateContent>
      </w:r>
      <w:r w:rsidR="00E81886" w:rsidRPr="005C1E37">
        <w:t>LTM: Lower Triangular Matrix</w:t>
      </w:r>
      <w:r w:rsidR="00695A39" w:rsidRPr="005C1E37">
        <w:t xml:space="preserve"> </w:t>
      </w:r>
      <w:r w:rsidR="00EE1B92" w:rsidRPr="005C1E37">
        <w:t>beginning with element</w:t>
      </w:r>
      <w:r w:rsidR="00A81A2C" w:rsidRPr="005C1E37">
        <w:t xml:space="preserve"> </w:t>
      </w:r>
      <w:r w:rsidR="004871D5" w:rsidRPr="005C1E37">
        <w:t>[1,1]</w:t>
      </w:r>
      <w:r w:rsidR="00EE1B92" w:rsidRPr="005C1E37">
        <w:t xml:space="preserve">, followed by [2,1], [2,2], [3,1], [3,2] and so on, until all </w:t>
      </w:r>
      <m:oMath>
        <m:nary>
          <m:naryPr>
            <m:chr m:val="∑"/>
            <m:limLoc m:val="undOvr"/>
            <m:ctrlPr>
              <w:rPr>
                <w:rFonts w:ascii="Cambria Math" w:hAnsi="Cambria Math"/>
                <w:i/>
              </w:rPr>
            </m:ctrlPr>
          </m:naryPr>
          <m:sub>
            <m:r>
              <m:rPr>
                <m:sty m:val="bi"/>
              </m:rPr>
              <w:rPr>
                <w:rFonts w:ascii="Cambria Math" w:hAnsi="Cambria Math"/>
              </w:rPr>
              <m:t>i</m:t>
            </m:r>
            <m:r>
              <w:rPr>
                <w:rFonts w:ascii="Cambria Math" w:hAnsi="Cambria Math"/>
              </w:rPr>
              <m:t>=</m:t>
            </m:r>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i</m:t>
            </m:r>
          </m:e>
        </m:nary>
      </m:oMath>
      <w:r w:rsidR="00EE1B92" w:rsidRPr="005C1E37">
        <w:t xml:space="preserve"> </w:t>
      </w:r>
      <w:r w:rsidRPr="005C1E37">
        <w:t>of the LTM entries have been</w:t>
      </w:r>
      <w:r w:rsidR="00EE1B92" w:rsidRPr="005C1E37">
        <w:t xml:space="preserve"> </w:t>
      </w:r>
      <w:r w:rsidRPr="005C1E37">
        <w:t xml:space="preserve">provided </w:t>
      </w:r>
      <w:r w:rsidR="00EE1B92" w:rsidRPr="005C1E37">
        <w:t>as shown and ordered in</w:t>
      </w:r>
      <w:r w:rsidR="0019736C" w:rsidRPr="005C1E37">
        <w:t xml:space="preserve"> </w:t>
      </w:r>
      <w:r w:rsidR="00046D65" w:rsidRPr="005C1E37">
        <w:t xml:space="preserve">figure </w:t>
      </w:r>
      <w:r w:rsidR="00046D65" w:rsidRPr="005C1E37">
        <w:fldChar w:fldCharType="begin"/>
      </w:r>
      <w:r w:rsidR="00046D65" w:rsidRPr="005C1E37">
        <w:instrText xml:space="preserve"> REF F_601LTMCovarianceElementOrderingfollowi \h </w:instrText>
      </w:r>
      <w:r w:rsidR="00046D65" w:rsidRPr="005C1E37">
        <w:fldChar w:fldCharType="separate"/>
      </w:r>
      <w:r w:rsidR="00AE6C67">
        <w:rPr>
          <w:noProof/>
        </w:rPr>
        <w:t>6</w:t>
      </w:r>
      <w:r w:rsidR="00AE6C67" w:rsidRPr="005C1E37">
        <w:noBreakHyphen/>
      </w:r>
      <w:r w:rsidR="00AE6C67">
        <w:rPr>
          <w:noProof/>
        </w:rPr>
        <w:t>1</w:t>
      </w:r>
      <w:r w:rsidR="00046D65" w:rsidRPr="005C1E37">
        <w:fldChar w:fldCharType="end"/>
      </w:r>
      <w:r w:rsidR="0019736C" w:rsidRPr="005C1E37">
        <w:t>.</w:t>
      </w:r>
    </w:p>
    <w:p w14:paraId="5BB3D820" w14:textId="13F898CA" w:rsidR="00EE1B92" w:rsidRPr="00750538" w:rsidRDefault="00000000" w:rsidP="00EE1B92">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36C456E3" w14:textId="473DAB6D" w:rsidR="00592E64" w:rsidRPr="005C1E37" w:rsidRDefault="00046D65" w:rsidP="00046D65">
      <w:pPr>
        <w:pStyle w:val="FigureTitle"/>
      </w:pPr>
      <w:r w:rsidRPr="005C1E37">
        <w:t xml:space="preserve">Figure </w:t>
      </w:r>
      <w:bookmarkStart w:id="749" w:name="F_601LTMCovarianceElementOrderingfollowi"/>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Figure \s 1 \* MERGEFORMAT ">
        <w:r w:rsidR="00AE6C67">
          <w:rPr>
            <w:noProof/>
          </w:rPr>
          <w:t>1</w:t>
        </w:r>
      </w:fldSimple>
      <w:bookmarkEnd w:id="749"/>
      <w:r w:rsidRPr="005C1E37">
        <w:fldChar w:fldCharType="begin"/>
      </w:r>
      <w:r w:rsidRPr="005C1E37">
        <w:instrText xml:space="preserve"> TC \f G \l 7 "</w:instrText>
      </w:r>
      <w:fldSimple w:instr=" STYLEREF &quot;Heading 1&quot;\l \n \t \* MERGEFORMAT ">
        <w:bookmarkStart w:id="750" w:name="_Toc119055582"/>
        <w:bookmarkStart w:id="751" w:name="_Toc80619771"/>
        <w:r w:rsidR="00AE6C67">
          <w:rPr>
            <w:noProof/>
          </w:rPr>
          <w:instrText>6</w:instrText>
        </w:r>
      </w:fldSimple>
      <w:r w:rsidRPr="005C1E37">
        <w:instrText>-</w:instrText>
      </w:r>
      <w:fldSimple w:instr=" SEQ Figure_TOC \s 1 \* MERGEFORMAT ">
        <w:r w:rsidR="00AE6C67">
          <w:rPr>
            <w:noProof/>
          </w:rPr>
          <w:instrText>1</w:instrText>
        </w:r>
      </w:fldSimple>
      <w:r w:rsidRPr="005C1E37">
        <w:tab/>
        <w:instrText>LTM Covariance Element Ordering following Time Tag</w:instrText>
      </w:r>
      <w:bookmarkEnd w:id="750"/>
      <w:bookmarkEnd w:id="751"/>
      <w:r w:rsidRPr="005C1E37">
        <w:instrText>"</w:instrText>
      </w:r>
      <w:r w:rsidRPr="005C1E37">
        <w:fldChar w:fldCharType="end"/>
      </w:r>
      <w:r w:rsidRPr="005C1E37">
        <w:t>:  LTM Covariance Element Ordering following Time Tag</w:t>
      </w:r>
    </w:p>
    <w:p w14:paraId="1D029907" w14:textId="0642ED51" w:rsidR="00536623" w:rsidRPr="005C1E37" w:rsidRDefault="00587AA6" w:rsidP="008E2510">
      <w:pPr>
        <w:pStyle w:val="Paragraph6"/>
      </w:pPr>
      <w:r w:rsidRPr="005C1E37">
        <w:rPr>
          <w:noProof/>
          <w:lang w:eastAsia="en-US"/>
        </w:rPr>
        <mc:AlternateContent>
          <mc:Choice Requires="wpg">
            <w:drawing>
              <wp:anchor distT="0" distB="0" distL="114300" distR="114300" simplePos="0" relativeHeight="251811840" behindDoc="0" locked="0" layoutInCell="1" allowOverlap="1" wp14:anchorId="09AA623D" wp14:editId="61931A92">
                <wp:simplePos x="0" y="0"/>
                <wp:positionH relativeFrom="column">
                  <wp:posOffset>2390578</wp:posOffset>
                </wp:positionH>
                <wp:positionV relativeFrom="paragraph">
                  <wp:posOffset>956857</wp:posOffset>
                </wp:positionV>
                <wp:extent cx="1141805" cy="459828"/>
                <wp:effectExtent l="0" t="76200" r="77470" b="92710"/>
                <wp:wrapNone/>
                <wp:docPr id="38" name="Group 38"/>
                <wp:cNvGraphicFramePr/>
                <a:graphic xmlns:a="http://schemas.openxmlformats.org/drawingml/2006/main">
                  <a:graphicData uri="http://schemas.microsoft.com/office/word/2010/wordprocessingGroup">
                    <wpg:wgp>
                      <wpg:cNvGrpSpPr/>
                      <wpg:grpSpPr>
                        <a:xfrm>
                          <a:off x="0" y="0"/>
                          <a:ext cx="1141805" cy="459828"/>
                          <a:chOff x="0" y="0"/>
                          <a:chExt cx="1141805" cy="459828"/>
                        </a:xfrm>
                      </wpg:grpSpPr>
                      <wps:wsp>
                        <wps:cNvPr id="19" name="Straight Arrow Connector 19"/>
                        <wps:cNvCnPr/>
                        <wps:spPr>
                          <a:xfrm>
                            <a:off x="0" y="0"/>
                            <a:ext cx="890412"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468761" y="227024"/>
                            <a:ext cx="4961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a:off x="481636" y="9985"/>
                            <a:ext cx="420551" cy="19192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660312" y="237009"/>
                            <a:ext cx="303660" cy="22019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760949" y="459828"/>
                            <a:ext cx="380856"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D7DF56" id="Group 38" o:spid="_x0000_s1026" style="position:absolute;margin-left:188.25pt;margin-top:75.35pt;width:89.9pt;height:36.2pt;z-index:251811840" coordsize="11418,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">
                <v:shape id="Straight Arrow Connector 19" o:spid="_x0000_s1027" type="#_x0000_t32" style="position:absolute;width:89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" strokecolor="#00b0f0" strokeweight="1pt">
                  <v:stroke endarrow="block" joinstyle="miter"/>
                </v:shape>
                <v:shape id="Straight Arrow Connector 20" o:spid="_x0000_s1028" type="#_x0000_t32" style="position:absolute;left:4687;top:2270;width:4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" strokecolor="#00b0f0" strokeweight="1pt">
                  <v:stroke endarrow="block" joinstyle="miter"/>
                </v:shape>
                <v:shape id="Straight Arrow Connector 22" o:spid="_x0000_s1029" type="#_x0000_t32" style="position:absolute;left:4816;top:99;width:4205;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" strokecolor="#00b0f0" strokeweight="1pt">
                  <v:stroke endarrow="block" joinstyle="miter"/>
                </v:shape>
                <v:shape id="Straight Arrow Connector 23" o:spid="_x0000_s1030" type="#_x0000_t32" style="position:absolute;left:6603;top:2370;width:3036;height:2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" strokecolor="#00b0f0" strokeweight="1pt">
                  <v:stroke endarrow="block" joinstyle="miter"/>
                </v:shape>
                <v:shape id="Straight Arrow Connector 36" o:spid="_x0000_s1031" type="#_x0000_t32" style="position:absolute;left:7609;top:4598;width:3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" strokecolor="#00b0f0" strokeweight="1pt">
                  <v:stroke endarrow="block" joinstyle="miter"/>
                </v:shape>
              </v:group>
            </w:pict>
          </mc:Fallback>
        </mc:AlternateContent>
      </w:r>
      <w:r w:rsidR="005E0F37" w:rsidRPr="005C1E37">
        <w:t xml:space="preserve">UTM: Upper Triangular Matrix beginning with element [1,1], followed by [1,2], [1,3], [2,2], [2,3] and so on, until all </w:t>
      </w:r>
      <m:oMath>
        <m:nary>
          <m:naryPr>
            <m:chr m:val="∑"/>
            <m:limLoc m:val="undOvr"/>
            <m:ctrlPr>
              <w:rPr>
                <w:rFonts w:ascii="Cambria Math" w:hAnsi="Cambria Math"/>
                <w:i/>
              </w:rPr>
            </m:ctrlPr>
          </m:naryPr>
          <m:sub>
            <m:r>
              <m:rPr>
                <m:sty m:val="bi"/>
              </m:rPr>
              <w:rPr>
                <w:rFonts w:ascii="Cambria Math" w:hAnsi="Cambria Math"/>
              </w:rPr>
              <m:t>i</m:t>
            </m:r>
            <m:r>
              <w:rPr>
                <w:rFonts w:ascii="Cambria Math" w:hAnsi="Cambria Math"/>
              </w:rPr>
              <m:t>=</m:t>
            </m:r>
            <m:r>
              <m:rPr>
                <m:sty m:val="bi"/>
              </m:rPr>
              <w:rPr>
                <w:rFonts w:ascii="Cambria Math" w:hAnsi="Cambria Math"/>
              </w:rPr>
              <m:t>1</m:t>
            </m:r>
          </m:sub>
          <m:sup>
            <m:r>
              <m:rPr>
                <m:sty m:val="bi"/>
              </m:rPr>
              <w:rPr>
                <w:rFonts w:ascii="Cambria Math" w:hAnsi="Cambria Math"/>
              </w:rPr>
              <m:t>N</m:t>
            </m:r>
          </m:sup>
          <m:e>
            <m:r>
              <m:rPr>
                <m:sty m:val="bi"/>
              </m:rPr>
              <w:rPr>
                <w:rFonts w:ascii="Cambria Math" w:hAnsi="Cambria Math"/>
              </w:rPr>
              <m:t>i</m:t>
            </m:r>
          </m:e>
        </m:nary>
      </m:oMath>
      <w:r w:rsidR="005E0F37" w:rsidRPr="005C1E37">
        <w:t xml:space="preserve"> </w:t>
      </w:r>
      <w:r w:rsidRPr="005C1E37">
        <w:t xml:space="preserve">of the UTM entries have been provided </w:t>
      </w:r>
      <w:r w:rsidR="005E0F37" w:rsidRPr="005C1E37">
        <w:t xml:space="preserve">as shown and ordered in </w:t>
      </w:r>
      <w:r w:rsidR="00046D65" w:rsidRPr="005C1E37">
        <w:t xml:space="preserve">figure </w:t>
      </w:r>
      <w:r w:rsidR="00046D65" w:rsidRPr="005C1E37">
        <w:rPr>
          <w:noProof/>
        </w:rPr>
        <w:fldChar w:fldCharType="begin"/>
      </w:r>
      <w:r w:rsidR="00046D65" w:rsidRPr="005C1E37">
        <w:instrText xml:space="preserve"> REF F_602UTMCovarianceElementOrderingfollowi \h </w:instrText>
      </w:r>
      <w:r w:rsidR="00046D65" w:rsidRPr="005C1E37">
        <w:rPr>
          <w:noProof/>
        </w:rPr>
      </w:r>
      <w:r w:rsidR="00046D65" w:rsidRPr="005C1E37">
        <w:rPr>
          <w:noProof/>
        </w:rPr>
        <w:fldChar w:fldCharType="separate"/>
      </w:r>
      <w:r w:rsidR="00AE6C67">
        <w:rPr>
          <w:noProof/>
        </w:rPr>
        <w:t>6</w:t>
      </w:r>
      <w:r w:rsidR="00AE6C67" w:rsidRPr="005C1E37">
        <w:noBreakHyphen/>
      </w:r>
      <w:r w:rsidR="00AE6C67">
        <w:rPr>
          <w:noProof/>
        </w:rPr>
        <w:t>2</w:t>
      </w:r>
      <w:r w:rsidR="00046D65" w:rsidRPr="005C1E37">
        <w:rPr>
          <w:noProof/>
        </w:rPr>
        <w:fldChar w:fldCharType="end"/>
      </w:r>
      <w:r w:rsidR="005E0F37" w:rsidRPr="005C1E37">
        <w:t>.</w:t>
      </w:r>
    </w:p>
    <w:p w14:paraId="49902598" w14:textId="7C59D30D" w:rsidR="005E0F37" w:rsidRPr="00750538" w:rsidRDefault="00000000" w:rsidP="005E0F37">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39FF23F7" w14:textId="6210BB63" w:rsidR="005E0F37" w:rsidRPr="005C1E37" w:rsidRDefault="00046D65" w:rsidP="00046D65">
      <w:pPr>
        <w:pStyle w:val="FigureTitle"/>
      </w:pPr>
      <w:r w:rsidRPr="005C1E37">
        <w:t xml:space="preserve">Figure </w:t>
      </w:r>
      <w:bookmarkStart w:id="752" w:name="F_602UTMCovarianceElementOrderingfollowi"/>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Figure \s 1 \* MERGEFORMAT ">
        <w:r w:rsidR="00AE6C67">
          <w:rPr>
            <w:noProof/>
          </w:rPr>
          <w:t>2</w:t>
        </w:r>
      </w:fldSimple>
      <w:bookmarkEnd w:id="752"/>
      <w:r w:rsidRPr="005C1E37">
        <w:fldChar w:fldCharType="begin"/>
      </w:r>
      <w:r w:rsidRPr="005C1E37">
        <w:instrText xml:space="preserve"> TC \f G \l 7 "</w:instrText>
      </w:r>
      <w:fldSimple w:instr=" STYLEREF &quot;Heading 1&quot;\l \n \t \* MERGEFORMAT ">
        <w:bookmarkStart w:id="753" w:name="_Toc119055583"/>
        <w:bookmarkStart w:id="754" w:name="_Toc80619772"/>
        <w:r w:rsidR="00AE6C67">
          <w:rPr>
            <w:noProof/>
          </w:rPr>
          <w:instrText>6</w:instrText>
        </w:r>
      </w:fldSimple>
      <w:r w:rsidRPr="005C1E37">
        <w:instrText>-</w:instrText>
      </w:r>
      <w:fldSimple w:instr=" SEQ Figure_TOC \s 1 \* MERGEFORMAT ">
        <w:r w:rsidR="00AE6C67">
          <w:rPr>
            <w:noProof/>
          </w:rPr>
          <w:instrText>2</w:instrText>
        </w:r>
      </w:fldSimple>
      <w:r w:rsidRPr="005C1E37">
        <w:tab/>
        <w:instrText>UTM Covariance Element Ordering following Time Tag</w:instrText>
      </w:r>
      <w:bookmarkEnd w:id="753"/>
      <w:bookmarkEnd w:id="754"/>
      <w:r w:rsidRPr="005C1E37">
        <w:instrText>"</w:instrText>
      </w:r>
      <w:r w:rsidRPr="005C1E37">
        <w:fldChar w:fldCharType="end"/>
      </w:r>
      <w:r w:rsidRPr="005C1E37">
        <w:t>:  UTM Covariance Element Ordering following Time Tag</w:t>
      </w:r>
    </w:p>
    <w:p w14:paraId="560C4A23" w14:textId="0DCE9CBA" w:rsidR="00536623" w:rsidRPr="005C1E37" w:rsidRDefault="005E0F37" w:rsidP="008E2510">
      <w:pPr>
        <w:pStyle w:val="Paragraph6"/>
      </w:pPr>
      <w:r w:rsidRPr="005C1E37">
        <w:rPr>
          <w:noProof/>
          <w:lang w:eastAsia="en-US"/>
        </w:rPr>
        <mc:AlternateContent>
          <mc:Choice Requires="wpg">
            <w:drawing>
              <wp:anchor distT="0" distB="0" distL="114300" distR="114300" simplePos="0" relativeHeight="251806720" behindDoc="0" locked="0" layoutInCell="1" allowOverlap="1" wp14:anchorId="7CE88B3B" wp14:editId="3029ECDA">
                <wp:simplePos x="0" y="0"/>
                <wp:positionH relativeFrom="column">
                  <wp:posOffset>2417839</wp:posOffset>
                </wp:positionH>
                <wp:positionV relativeFrom="paragraph">
                  <wp:posOffset>1162031</wp:posOffset>
                </wp:positionV>
                <wp:extent cx="1312329" cy="433552"/>
                <wp:effectExtent l="38100" t="76200" r="59690" b="100330"/>
                <wp:wrapNone/>
                <wp:docPr id="24" name="Group 24"/>
                <wp:cNvGraphicFramePr/>
                <a:graphic xmlns:a="http://schemas.openxmlformats.org/drawingml/2006/main">
                  <a:graphicData uri="http://schemas.microsoft.com/office/word/2010/wordprocessingGroup">
                    <wpg:wgp>
                      <wpg:cNvGrpSpPr/>
                      <wpg:grpSpPr>
                        <a:xfrm>
                          <a:off x="0" y="0"/>
                          <a:ext cx="1312329" cy="433552"/>
                          <a:chOff x="2" y="5255"/>
                          <a:chExt cx="1312329" cy="433552"/>
                        </a:xfrm>
                      </wpg:grpSpPr>
                      <wps:wsp>
                        <wps:cNvPr id="25" name="Straight Arrow Connector 25"/>
                        <wps:cNvCnPr/>
                        <wps:spPr>
                          <a:xfrm>
                            <a:off x="17074" y="5255"/>
                            <a:ext cx="8986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844" y="222688"/>
                            <a:ext cx="909263" cy="51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48610" y="438807"/>
                            <a:ext cx="126372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a:off x="2" y="16422"/>
                            <a:ext cx="931478" cy="17316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a:off x="7882" y="228600"/>
                            <a:ext cx="996436" cy="17979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24F21E4" id="Group 24" o:spid="_x0000_s1026" style="position:absolute;margin-left:190.4pt;margin-top:91.5pt;width:103.35pt;height:34.15pt;z-index:251806720;mso-height-relative:margin" coordorigin=",52" coordsize="13123,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">
                <v:shape id="Straight Arrow Connector 25" o:spid="_x0000_s1027" type="#_x0000_t32" style="position:absolute;left:170;top:52;width:8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" strokecolor="#00b0f0" strokeweight="1pt">
                  <v:stroke endarrow="block" joinstyle="miter"/>
                </v:shape>
                <v:shape id="Straight Arrow Connector 26" o:spid="_x0000_s1028" type="#_x0000_t32" style="position:absolute;left:328;top:2226;width:9093;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" strokecolor="#00b0f0" strokeweight="1pt">
                  <v:stroke endarrow="block" joinstyle="miter"/>
                </v:shape>
                <v:shape id="Straight Arrow Connector 27" o:spid="_x0000_s1029" type="#_x0000_t32" style="position:absolute;left:486;top:4388;width:12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" strokecolor="#00b0f0" strokeweight="1pt">
                  <v:stroke endarrow="block" joinstyle="miter"/>
                </v:shape>
                <v:shape id="Straight Arrow Connector 28" o:spid="_x0000_s1030" type="#_x0000_t32" style="position:absolute;top:164;width:9314;height:1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" strokecolor="#00b0f0" strokeweight="1pt">
                  <v:stroke endarrow="block" joinstyle="miter"/>
                </v:shape>
                <v:shape id="Straight Arrow Connector 29" o:spid="_x0000_s1031" type="#_x0000_t32" style="position:absolute;left:78;top:2286;width:9965;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" strokecolor="#00b0f0" strokeweight="1pt">
                  <v:stroke endarrow="block" joinstyle="miter"/>
                </v:shape>
              </v:group>
            </w:pict>
          </mc:Fallback>
        </mc:AlternateContent>
      </w:r>
      <w:r w:rsidRPr="005C1E37">
        <w:t xml:space="preserve">FULL: The full, symmetric covariance matrix, beginning with element [1,1], followed by </w:t>
      </w:r>
      <w:r w:rsidR="00587AA6" w:rsidRPr="005C1E37">
        <w:t xml:space="preserve">[1,2], [1,3], </w:t>
      </w:r>
      <w:r w:rsidRPr="005C1E37">
        <w:t xml:space="preserve">[2,1], [2,2], </w:t>
      </w:r>
      <w:r w:rsidR="00587AA6" w:rsidRPr="005C1E37">
        <w:t xml:space="preserve">[2,3], </w:t>
      </w:r>
      <w:r w:rsidRPr="005C1E37">
        <w:t xml:space="preserve">[3,1], [3,2] </w:t>
      </w:r>
      <w:r w:rsidR="00587AA6" w:rsidRPr="005C1E37">
        <w:t xml:space="preserve">[3,3] </w:t>
      </w:r>
      <w:r w:rsidRPr="005C1E37">
        <w:t xml:space="preserve">and so on, until all </w:t>
      </w:r>
      <w:r w:rsidR="00587AA6" w:rsidRPr="005C1E37">
        <w:t>covariance</w:t>
      </w:r>
      <w:r w:rsidRPr="005C1E37">
        <w:t xml:space="preserve"> entries  (there are</w:t>
      </w:r>
      <w:r w:rsidR="00D37429" w:rsidRPr="005C1E37">
        <w:t xml:space="preserve"> </w:t>
      </w:r>
      <m:oMath>
        <m:sSup>
          <m:sSupPr>
            <m:ctrlPr>
              <w:rPr>
                <w:rFonts w:ascii="Cambria Math" w:hAnsi="Cambria Math"/>
                <w:i/>
              </w:rPr>
            </m:ctrlPr>
          </m:sSupPr>
          <m:e>
            <m:r>
              <m:rPr>
                <m:sty m:val="bi"/>
              </m:rPr>
              <w:rPr>
                <w:rFonts w:ascii="Cambria Math" w:hAnsi="Cambria Math"/>
              </w:rPr>
              <m:t>N</m:t>
            </m:r>
          </m:e>
          <m:sup>
            <m:r>
              <m:rPr>
                <m:sty m:val="bi"/>
              </m:rPr>
              <w:rPr>
                <w:rFonts w:ascii="Cambria Math" w:hAnsi="Cambria Math"/>
              </w:rPr>
              <m:t>2</m:t>
            </m:r>
          </m:sup>
        </m:sSup>
      </m:oMath>
      <w:r w:rsidRPr="005C1E37">
        <w:t xml:space="preserve"> entries in total) </w:t>
      </w:r>
      <w:r w:rsidR="00587AA6" w:rsidRPr="005C1E37">
        <w:t xml:space="preserve">have been provided </w:t>
      </w:r>
      <w:r w:rsidRPr="005C1E37">
        <w:t>as shown and ordered in</w:t>
      </w:r>
      <w:r w:rsidR="00587AA6" w:rsidRPr="005C1E37">
        <w:t xml:space="preserve"> </w:t>
      </w:r>
      <w:r w:rsidR="00046D65" w:rsidRPr="005C1E37">
        <w:t xml:space="preserve">figure </w:t>
      </w:r>
      <w:r w:rsidR="00046D65" w:rsidRPr="005C1E37">
        <w:rPr>
          <w:noProof/>
        </w:rPr>
        <w:fldChar w:fldCharType="begin"/>
      </w:r>
      <w:r w:rsidR="00046D65" w:rsidRPr="005C1E37">
        <w:instrText xml:space="preserve"> REF F_603FullCovarianceElementOrderingfollow \h </w:instrText>
      </w:r>
      <w:r w:rsidR="00046D65" w:rsidRPr="005C1E37">
        <w:rPr>
          <w:noProof/>
        </w:rPr>
      </w:r>
      <w:r w:rsidR="00046D65" w:rsidRPr="005C1E37">
        <w:rPr>
          <w:noProof/>
        </w:rPr>
        <w:fldChar w:fldCharType="separate"/>
      </w:r>
      <w:r w:rsidR="00AE6C67">
        <w:rPr>
          <w:noProof/>
        </w:rPr>
        <w:t>6</w:t>
      </w:r>
      <w:r w:rsidR="00AE6C67" w:rsidRPr="005C1E37">
        <w:noBreakHyphen/>
      </w:r>
      <w:r w:rsidR="00AE6C67">
        <w:rPr>
          <w:noProof/>
        </w:rPr>
        <w:t>3</w:t>
      </w:r>
      <w:r w:rsidR="00046D65" w:rsidRPr="005C1E37">
        <w:rPr>
          <w:noProof/>
        </w:rPr>
        <w:fldChar w:fldCharType="end"/>
      </w:r>
      <w:r w:rsidRPr="005C1E37">
        <w:t>.</w:t>
      </w:r>
    </w:p>
    <w:p w14:paraId="511B434E" w14:textId="07B56C66" w:rsidR="005E0F37" w:rsidRPr="00750538" w:rsidRDefault="00000000" w:rsidP="005E0F37">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1DF1DDBB" w14:textId="40273F55" w:rsidR="005E0F37" w:rsidRPr="005C1E37" w:rsidRDefault="00046D65" w:rsidP="00046D65">
      <w:pPr>
        <w:pStyle w:val="FigureTitle"/>
      </w:pPr>
      <w:r w:rsidRPr="005C1E37">
        <w:lastRenderedPageBreak/>
        <w:t xml:space="preserve">Figure </w:t>
      </w:r>
      <w:bookmarkStart w:id="755" w:name="F_603FullCovarianceElementOrderingfollow"/>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Figure \s 1 \* MERGEFORMAT ">
        <w:r w:rsidR="00AE6C67">
          <w:rPr>
            <w:noProof/>
          </w:rPr>
          <w:t>3</w:t>
        </w:r>
      </w:fldSimple>
      <w:bookmarkEnd w:id="755"/>
      <w:r w:rsidRPr="005C1E37">
        <w:fldChar w:fldCharType="begin"/>
      </w:r>
      <w:r w:rsidRPr="005C1E37">
        <w:instrText xml:space="preserve"> TC \f G \l 7 "</w:instrText>
      </w:r>
      <w:fldSimple w:instr=" STYLEREF &quot;Heading 1&quot;\l \n \t \* MERGEFORMAT ">
        <w:bookmarkStart w:id="756" w:name="_Toc119055584"/>
        <w:bookmarkStart w:id="757" w:name="_Toc80619773"/>
        <w:r w:rsidR="00AE6C67">
          <w:rPr>
            <w:noProof/>
          </w:rPr>
          <w:instrText>6</w:instrText>
        </w:r>
      </w:fldSimple>
      <w:r w:rsidRPr="005C1E37">
        <w:instrText>-</w:instrText>
      </w:r>
      <w:fldSimple w:instr=" SEQ Figure_TOC \s 1 \* MERGEFORMAT ">
        <w:r w:rsidR="00AE6C67">
          <w:rPr>
            <w:noProof/>
          </w:rPr>
          <w:instrText>3</w:instrText>
        </w:r>
      </w:fldSimple>
      <w:r w:rsidRPr="005C1E37">
        <w:tab/>
        <w:instrText>Full Covariance Element Ordering following Time Tag</w:instrText>
      </w:r>
      <w:bookmarkEnd w:id="756"/>
      <w:bookmarkEnd w:id="757"/>
      <w:r w:rsidRPr="005C1E37">
        <w:instrText>"</w:instrText>
      </w:r>
      <w:r w:rsidRPr="005C1E37">
        <w:fldChar w:fldCharType="end"/>
      </w:r>
      <w:r w:rsidRPr="005C1E37">
        <w:t>:  Full Covariance Element Ordering following Time Tag</w:t>
      </w:r>
    </w:p>
    <w:p w14:paraId="7B448BF5" w14:textId="75E443CE" w:rsidR="00536623" w:rsidRPr="005C1E37" w:rsidRDefault="00587AA6" w:rsidP="008E2510">
      <w:pPr>
        <w:pStyle w:val="Paragraph6"/>
      </w:pPr>
      <w:r w:rsidRPr="005C1E37">
        <w:rPr>
          <w:noProof/>
          <w:lang w:eastAsia="en-US"/>
        </w:rPr>
        <mc:AlternateContent>
          <mc:Choice Requires="wpg">
            <w:drawing>
              <wp:anchor distT="0" distB="0" distL="114300" distR="114300" simplePos="0" relativeHeight="251813888" behindDoc="0" locked="0" layoutInCell="1" allowOverlap="1" wp14:anchorId="624CE7C6" wp14:editId="20CE10FD">
                <wp:simplePos x="0" y="0"/>
                <wp:positionH relativeFrom="column">
                  <wp:posOffset>2273808</wp:posOffset>
                </wp:positionH>
                <wp:positionV relativeFrom="paragraph">
                  <wp:posOffset>1520952</wp:posOffset>
                </wp:positionV>
                <wp:extent cx="1312329" cy="433552"/>
                <wp:effectExtent l="38100" t="76200" r="59690" b="100330"/>
                <wp:wrapNone/>
                <wp:docPr id="39" name="Group 39"/>
                <wp:cNvGraphicFramePr/>
                <a:graphic xmlns:a="http://schemas.openxmlformats.org/drawingml/2006/main">
                  <a:graphicData uri="http://schemas.microsoft.com/office/word/2010/wordprocessingGroup">
                    <wpg:wgp>
                      <wpg:cNvGrpSpPr/>
                      <wpg:grpSpPr>
                        <a:xfrm>
                          <a:off x="0" y="0"/>
                          <a:ext cx="1312329" cy="433552"/>
                          <a:chOff x="2" y="5255"/>
                          <a:chExt cx="1312329" cy="433552"/>
                        </a:xfrm>
                      </wpg:grpSpPr>
                      <wps:wsp>
                        <wps:cNvPr id="40" name="Straight Arrow Connector 40"/>
                        <wps:cNvCnPr/>
                        <wps:spPr>
                          <a:xfrm>
                            <a:off x="17074" y="5255"/>
                            <a:ext cx="8986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32844" y="222688"/>
                            <a:ext cx="909263" cy="51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48610" y="438807"/>
                            <a:ext cx="126372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H="1">
                            <a:off x="2" y="16422"/>
                            <a:ext cx="931478" cy="17316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a:off x="7882" y="228600"/>
                            <a:ext cx="996436" cy="17979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307D467" id="Group 39" o:spid="_x0000_s1026" style="position:absolute;margin-left:179.05pt;margin-top:119.75pt;width:103.35pt;height:34.15pt;z-index:251813888;mso-height-relative:margin" coordorigin=",52" coordsize="13123,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">
                <v:shape id="Straight Arrow Connector 40" o:spid="_x0000_s1027" type="#_x0000_t32" style="position:absolute;left:170;top:52;width:8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" strokecolor="#00b0f0" strokeweight="1pt">
                  <v:stroke endarrow="block" joinstyle="miter"/>
                </v:shape>
                <v:shape id="Straight Arrow Connector 41" o:spid="_x0000_s1028" type="#_x0000_t32" style="position:absolute;left:328;top:2226;width:9093;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" strokecolor="#00b0f0" strokeweight="1pt">
                  <v:stroke endarrow="block" joinstyle="miter"/>
                </v:shape>
                <v:shape id="Straight Arrow Connector 42" o:spid="_x0000_s1029" type="#_x0000_t32" style="position:absolute;left:486;top:4388;width:12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" strokecolor="#00b0f0" strokeweight="1pt">
                  <v:stroke endarrow="block" joinstyle="miter"/>
                </v:shape>
                <v:shape id="Straight Arrow Connector 43" o:spid="_x0000_s1030" type="#_x0000_t32" style="position:absolute;top:164;width:9314;height:1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" strokecolor="#00b0f0" strokeweight="1pt">
                  <v:stroke endarrow="block" joinstyle="miter"/>
                </v:shape>
                <v:shape id="Straight Arrow Connector 44" o:spid="_x0000_s1031" type="#_x0000_t32" style="position:absolute;left:78;top:2286;width:9965;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" strokecolor="#00b0f0" strokeweight="1pt">
                  <v:stroke endarrow="block" joinstyle="miter"/>
                </v:shape>
              </v:group>
            </w:pict>
          </mc:Fallback>
        </mc:AlternateContent>
      </w:r>
      <w:r w:rsidRPr="005C1E37">
        <w:t xml:space="preserve">LTMWCC: Lower Triangular Matrix conflated with cross-correlation terms, </w:t>
      </w:r>
      <w:r w:rsidR="00D37429" w:rsidRPr="005C1E37">
        <w:t xml:space="preserve">where correlation is obtained by dividing the covariance of the two variables by the product of their standard deviations.  </w:t>
      </w:r>
      <w:r w:rsidRPr="005C1E37">
        <w:t xml:space="preserve"> </w:t>
      </w:r>
      <w:r w:rsidR="00D37429" w:rsidRPr="005C1E37">
        <w:t>This combined matrix shall be provided b</w:t>
      </w:r>
      <w:r w:rsidRPr="005C1E37">
        <w:t xml:space="preserve">eginning with </w:t>
      </w:r>
      <w:r w:rsidR="00D37429" w:rsidRPr="005C1E37">
        <w:t xml:space="preserve">covariance </w:t>
      </w:r>
      <w:r w:rsidRPr="005C1E37">
        <w:t xml:space="preserve">element [1,1], followed by </w:t>
      </w:r>
      <w:r w:rsidR="00D37429" w:rsidRPr="005C1E37">
        <w:t>correlation</w:t>
      </w:r>
      <w:r w:rsidR="00D37429" w:rsidRPr="005C1E37">
        <w:rPr>
          <w:vertAlign w:val="subscript"/>
        </w:rPr>
        <w:t>xy</w:t>
      </w:r>
      <w:r w:rsidRPr="005C1E37">
        <w:t xml:space="preserve">, </w:t>
      </w:r>
      <w:r w:rsidR="00D37429" w:rsidRPr="005C1E37">
        <w:t>correlation</w:t>
      </w:r>
      <w:r w:rsidR="00D37429" w:rsidRPr="005C1E37">
        <w:rPr>
          <w:vertAlign w:val="subscript"/>
        </w:rPr>
        <w:t>xz</w:t>
      </w:r>
      <w:r w:rsidR="00D37429" w:rsidRPr="005C1E37">
        <w:t xml:space="preserve">, covariance </w:t>
      </w:r>
      <w:r w:rsidRPr="005C1E37">
        <w:t xml:space="preserve">[2,1], [2,2], </w:t>
      </w:r>
      <w:r w:rsidR="00D37429" w:rsidRPr="005C1E37">
        <w:t>correlation</w:t>
      </w:r>
      <w:r w:rsidR="00D37429" w:rsidRPr="005C1E37">
        <w:rPr>
          <w:vertAlign w:val="subscript"/>
        </w:rPr>
        <w:t>yz</w:t>
      </w:r>
      <w:r w:rsidR="00D37429" w:rsidRPr="005C1E37">
        <w:t xml:space="preserve">, covariance </w:t>
      </w:r>
      <w:r w:rsidRPr="005C1E37">
        <w:t>[3,1], [3,2] [3,3]</w:t>
      </w:r>
      <w:r w:rsidR="00CD43D7">
        <w:t>,</w:t>
      </w:r>
      <w:r w:rsidRPr="005C1E37">
        <w:t xml:space="preserve"> and so on until all covariance entries  (there are</w:t>
      </w:r>
      <w:r w:rsidR="00D37429" w:rsidRPr="005C1E37">
        <w:t xml:space="preserve"> </w:t>
      </w:r>
      <m:oMath>
        <m:sSup>
          <m:sSupPr>
            <m:ctrlPr>
              <w:rPr>
                <w:rFonts w:ascii="Cambria Math" w:hAnsi="Cambria Math"/>
                <w:i/>
              </w:rPr>
            </m:ctrlPr>
          </m:sSupPr>
          <m:e>
            <m:r>
              <m:rPr>
                <m:sty m:val="bi"/>
              </m:rPr>
              <w:rPr>
                <w:rFonts w:ascii="Cambria Math" w:hAnsi="Cambria Math"/>
              </w:rPr>
              <m:t>N</m:t>
            </m:r>
          </m:e>
          <m:sup>
            <m:r>
              <m:rPr>
                <m:sty m:val="bi"/>
              </m:rPr>
              <w:rPr>
                <w:rFonts w:ascii="Cambria Math" w:hAnsi="Cambria Math"/>
              </w:rPr>
              <m:t>2</m:t>
            </m:r>
          </m:sup>
        </m:sSup>
      </m:oMath>
      <w:r w:rsidRPr="005C1E37">
        <w:t xml:space="preserve"> entries in total) have been provided as shown and ordered in</w:t>
      </w:r>
      <w:r w:rsidR="00D37429" w:rsidRPr="005C1E37">
        <w:t xml:space="preserve"> </w:t>
      </w:r>
      <w:r w:rsidR="00046D65" w:rsidRPr="005C1E37">
        <w:t xml:space="preserve">figure </w:t>
      </w:r>
      <w:r w:rsidR="00046D65" w:rsidRPr="005C1E37">
        <w:rPr>
          <w:noProof/>
        </w:rPr>
        <w:fldChar w:fldCharType="begin"/>
      </w:r>
      <w:r w:rsidR="00046D65" w:rsidRPr="005C1E37">
        <w:instrText xml:space="preserve"> REF F_604LTMCovarianceCorrelationElementOrde \h </w:instrText>
      </w:r>
      <w:r w:rsidR="00046D65" w:rsidRPr="005C1E37">
        <w:rPr>
          <w:noProof/>
        </w:rPr>
      </w:r>
      <w:r w:rsidR="00046D65" w:rsidRPr="005C1E37">
        <w:rPr>
          <w:noProof/>
        </w:rPr>
        <w:fldChar w:fldCharType="separate"/>
      </w:r>
      <w:r w:rsidR="00AE6C67">
        <w:rPr>
          <w:noProof/>
        </w:rPr>
        <w:t>6</w:t>
      </w:r>
      <w:r w:rsidR="00AE6C67" w:rsidRPr="005C1E37">
        <w:noBreakHyphen/>
      </w:r>
      <w:r w:rsidR="00AE6C67">
        <w:rPr>
          <w:noProof/>
        </w:rPr>
        <w:t>4</w:t>
      </w:r>
      <w:r w:rsidR="00046D65" w:rsidRPr="005C1E37">
        <w:rPr>
          <w:noProof/>
        </w:rPr>
        <w:fldChar w:fldCharType="end"/>
      </w:r>
      <w:r w:rsidRPr="005C1E37">
        <w:t>.</w:t>
      </w:r>
    </w:p>
    <w:p w14:paraId="5F35399A" w14:textId="30850CB0" w:rsidR="00587AA6" w:rsidRPr="00750538" w:rsidRDefault="00000000" w:rsidP="00587AA6">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xy</m:t>
                        </m:r>
                      </m:sub>
                    </m:sSub>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yz</m:t>
                        </m:r>
                      </m:sub>
                    </m:sSub>
                  </m:e>
                </m:mr>
                <m:mr>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17EFB705" w14:textId="3FAAF4E5" w:rsidR="00587AA6" w:rsidRPr="005C1E37" w:rsidRDefault="00046D65" w:rsidP="00046D65">
      <w:pPr>
        <w:pStyle w:val="FigureTitle"/>
      </w:pPr>
      <w:r w:rsidRPr="005C1E37">
        <w:t xml:space="preserve">Figure </w:t>
      </w:r>
      <w:bookmarkStart w:id="758" w:name="F_604LTMCovarianceCorrelationElementOrde"/>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Figure \s 1 \* MERGEFORMAT ">
        <w:r w:rsidR="00AE6C67">
          <w:rPr>
            <w:noProof/>
          </w:rPr>
          <w:t>4</w:t>
        </w:r>
      </w:fldSimple>
      <w:bookmarkEnd w:id="758"/>
      <w:r w:rsidRPr="005C1E37">
        <w:fldChar w:fldCharType="begin"/>
      </w:r>
      <w:r w:rsidRPr="005C1E37">
        <w:instrText xml:space="preserve"> TC \f G \l 7 "</w:instrText>
      </w:r>
      <w:fldSimple w:instr=" STYLEREF &quot;Heading 1&quot;\l \n \t \* MERGEFORMAT ">
        <w:bookmarkStart w:id="759" w:name="_Toc119055585"/>
        <w:bookmarkStart w:id="760" w:name="_Toc80619774"/>
        <w:r w:rsidR="00AE6C67">
          <w:rPr>
            <w:noProof/>
          </w:rPr>
          <w:instrText>6</w:instrText>
        </w:r>
      </w:fldSimple>
      <w:r w:rsidRPr="005C1E37">
        <w:instrText>-</w:instrText>
      </w:r>
      <w:fldSimple w:instr=" SEQ Figure_TOC \s 1 \* MERGEFORMAT ">
        <w:r w:rsidR="00AE6C67">
          <w:rPr>
            <w:noProof/>
          </w:rPr>
          <w:instrText>4</w:instrText>
        </w:r>
      </w:fldSimple>
      <w:r w:rsidRPr="005C1E37">
        <w:tab/>
        <w:instrText>LTM Covariance/Correlation Element Ordering following Time Tag</w:instrText>
      </w:r>
      <w:bookmarkEnd w:id="759"/>
      <w:bookmarkEnd w:id="760"/>
      <w:r w:rsidRPr="005C1E37">
        <w:instrText>"</w:instrText>
      </w:r>
      <w:r w:rsidRPr="005C1E37">
        <w:fldChar w:fldCharType="end"/>
      </w:r>
      <w:r w:rsidRPr="005C1E37">
        <w:t>:  LTM Covariance/Correlation Element Ordering following Time Tag</w:t>
      </w:r>
    </w:p>
    <w:p w14:paraId="75B2E184" w14:textId="10EFF855" w:rsidR="00536623" w:rsidRPr="005C1E37" w:rsidRDefault="00587AA6" w:rsidP="008E2510">
      <w:pPr>
        <w:pStyle w:val="Paragraph6"/>
      </w:pPr>
      <w:r w:rsidRPr="005C1E37">
        <w:rPr>
          <w:noProof/>
          <w:lang w:eastAsia="en-US"/>
        </w:rPr>
        <mc:AlternateContent>
          <mc:Choice Requires="wpg">
            <w:drawing>
              <wp:anchor distT="0" distB="0" distL="114300" distR="114300" simplePos="0" relativeHeight="251815936" behindDoc="0" locked="0" layoutInCell="1" allowOverlap="1" wp14:anchorId="7354EBBF" wp14:editId="57364F95">
                <wp:simplePos x="0" y="0"/>
                <wp:positionH relativeFrom="column">
                  <wp:posOffset>2321257</wp:posOffset>
                </wp:positionH>
                <wp:positionV relativeFrom="paragraph">
                  <wp:posOffset>1340231</wp:posOffset>
                </wp:positionV>
                <wp:extent cx="1312329" cy="433552"/>
                <wp:effectExtent l="38100" t="76200" r="59690" b="100330"/>
                <wp:wrapNone/>
                <wp:docPr id="46" name="Group 46"/>
                <wp:cNvGraphicFramePr/>
                <a:graphic xmlns:a="http://schemas.openxmlformats.org/drawingml/2006/main">
                  <a:graphicData uri="http://schemas.microsoft.com/office/word/2010/wordprocessingGroup">
                    <wpg:wgp>
                      <wpg:cNvGrpSpPr/>
                      <wpg:grpSpPr>
                        <a:xfrm>
                          <a:off x="0" y="0"/>
                          <a:ext cx="1312329" cy="433552"/>
                          <a:chOff x="2" y="5255"/>
                          <a:chExt cx="1312329" cy="433552"/>
                        </a:xfrm>
                      </wpg:grpSpPr>
                      <wps:wsp>
                        <wps:cNvPr id="48" name="Straight Arrow Connector 48"/>
                        <wps:cNvCnPr/>
                        <wps:spPr>
                          <a:xfrm>
                            <a:off x="17074" y="5255"/>
                            <a:ext cx="89864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32844" y="222688"/>
                            <a:ext cx="909263" cy="51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48610" y="438807"/>
                            <a:ext cx="1263721" cy="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a:off x="2" y="16422"/>
                            <a:ext cx="931478" cy="17316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7882" y="228600"/>
                            <a:ext cx="996436" cy="17979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6387F2F" id="Group 46" o:spid="_x0000_s1026" style="position:absolute;margin-left:182.8pt;margin-top:105.55pt;width:103.35pt;height:34.15pt;z-index:251815936;mso-height-relative:margin" coordorigin=",52" coordsize="13123,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">
                <v:shape id="Straight Arrow Connector 48" o:spid="_x0000_s1027" type="#_x0000_t32" style="position:absolute;left:170;top:52;width:8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" strokecolor="#00b0f0" strokeweight="1pt">
                  <v:stroke endarrow="block" joinstyle="miter"/>
                </v:shape>
                <v:shape id="Straight Arrow Connector 49" o:spid="_x0000_s1028" type="#_x0000_t32" style="position:absolute;left:328;top:2226;width:9093;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" strokecolor="#00b0f0" strokeweight="1pt">
                  <v:stroke endarrow="block" joinstyle="miter"/>
                </v:shape>
                <v:shape id="Straight Arrow Connector 50" o:spid="_x0000_s1029" type="#_x0000_t32" style="position:absolute;left:486;top:4388;width:12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" strokecolor="#00b0f0" strokeweight="1pt">
                  <v:stroke endarrow="block" joinstyle="miter"/>
                </v:shape>
                <v:shape id="Straight Arrow Connector 51" o:spid="_x0000_s1030" type="#_x0000_t32" style="position:absolute;top:164;width:9314;height:1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" strokecolor="#00b0f0" strokeweight="1pt">
                  <v:stroke endarrow="block" joinstyle="miter"/>
                </v:shape>
                <v:shape id="Straight Arrow Connector 52" o:spid="_x0000_s1031" type="#_x0000_t32" style="position:absolute;left:78;top:2286;width:9965;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" strokecolor="#00b0f0" strokeweight="1pt">
                  <v:stroke endarrow="block" joinstyle="miter"/>
                </v:shape>
              </v:group>
            </w:pict>
          </mc:Fallback>
        </mc:AlternateContent>
      </w:r>
      <w:r w:rsidR="00D37429" w:rsidRPr="005C1E37">
        <w:t>UTMWCC: Upper Triangular Matrix conflated with cross-correlation terms, provided beginning with covariance element [1,1], followed by [1,2] and [1,3</w:t>
      </w:r>
      <w:r w:rsidR="0012722D" w:rsidRPr="005C1E37">
        <w:t>]</w:t>
      </w:r>
      <w:r w:rsidR="0012722D">
        <w:t>;</w:t>
      </w:r>
      <w:r w:rsidR="0012722D" w:rsidRPr="005C1E37">
        <w:t xml:space="preserve"> </w:t>
      </w:r>
      <w:r w:rsidR="00D37429" w:rsidRPr="005C1E37">
        <w:t>then correlation</w:t>
      </w:r>
      <w:r w:rsidR="00D37429" w:rsidRPr="005C1E37">
        <w:rPr>
          <w:vertAlign w:val="subscript"/>
        </w:rPr>
        <w:t>xy</w:t>
      </w:r>
      <w:r w:rsidR="00D37429" w:rsidRPr="005C1E37">
        <w:t>, covariance [2,2], and [2,3</w:t>
      </w:r>
      <w:r w:rsidR="0012722D" w:rsidRPr="005C1E37">
        <w:t>]</w:t>
      </w:r>
      <w:r w:rsidR="0012722D">
        <w:t>;</w:t>
      </w:r>
      <w:r w:rsidR="0012722D" w:rsidRPr="005C1E37">
        <w:t xml:space="preserve"> </w:t>
      </w:r>
      <w:r w:rsidR="00D37429" w:rsidRPr="005C1E37">
        <w:t>then correlation</w:t>
      </w:r>
      <w:r w:rsidR="00D37429" w:rsidRPr="005C1E37">
        <w:rPr>
          <w:vertAlign w:val="subscript"/>
        </w:rPr>
        <w:t>xz</w:t>
      </w:r>
      <w:r w:rsidR="00D37429" w:rsidRPr="005C1E37">
        <w:t>, correlation</w:t>
      </w:r>
      <w:r w:rsidR="00D37429" w:rsidRPr="005C1E37">
        <w:rPr>
          <w:vertAlign w:val="subscript"/>
        </w:rPr>
        <w:t>yz</w:t>
      </w:r>
      <w:r w:rsidR="00D37429" w:rsidRPr="005C1E37">
        <w:t>, and covariance</w:t>
      </w:r>
      <w:r w:rsidR="0012722D">
        <w:t>;</w:t>
      </w:r>
      <w:r w:rsidR="00D37429" w:rsidRPr="005C1E37">
        <w:t xml:space="preserve"> [3,3] and so on until all covariance entries  (there are </w:t>
      </w:r>
      <m:oMath>
        <m:sSup>
          <m:sSupPr>
            <m:ctrlPr>
              <w:rPr>
                <w:rFonts w:ascii="Cambria Math" w:hAnsi="Cambria Math"/>
                <w:i/>
              </w:rPr>
            </m:ctrlPr>
          </m:sSupPr>
          <m:e>
            <m:r>
              <m:rPr>
                <m:sty m:val="bi"/>
              </m:rPr>
              <w:rPr>
                <w:rFonts w:ascii="Cambria Math" w:hAnsi="Cambria Math"/>
              </w:rPr>
              <m:t>N</m:t>
            </m:r>
          </m:e>
          <m:sup>
            <m:r>
              <m:rPr>
                <m:sty m:val="bi"/>
              </m:rPr>
              <w:rPr>
                <w:rFonts w:ascii="Cambria Math" w:hAnsi="Cambria Math"/>
              </w:rPr>
              <m:t>2</m:t>
            </m:r>
          </m:sup>
        </m:sSup>
      </m:oMath>
      <w:r w:rsidR="00D37429" w:rsidRPr="005C1E37">
        <w:t xml:space="preserve"> entries in total) have been provided as shown and ordered in</w:t>
      </w:r>
      <w:r w:rsidRPr="005C1E37">
        <w:t xml:space="preserve"> </w:t>
      </w:r>
      <w:r w:rsidR="00046D65" w:rsidRPr="005C1E37">
        <w:t xml:space="preserve">figure </w:t>
      </w:r>
      <w:r w:rsidR="00046D65" w:rsidRPr="005C1E37">
        <w:rPr>
          <w:noProof/>
        </w:rPr>
        <w:fldChar w:fldCharType="begin"/>
      </w:r>
      <w:r w:rsidR="00046D65" w:rsidRPr="005C1E37">
        <w:instrText xml:space="preserve"> REF F_605UTMCovarianceCorrelationElementOrde \h </w:instrText>
      </w:r>
      <w:r w:rsidR="00046D65" w:rsidRPr="005C1E37">
        <w:rPr>
          <w:noProof/>
        </w:rPr>
      </w:r>
      <w:r w:rsidR="00046D65" w:rsidRPr="005C1E37">
        <w:rPr>
          <w:noProof/>
        </w:rPr>
        <w:fldChar w:fldCharType="separate"/>
      </w:r>
      <w:r w:rsidR="00AE6C67">
        <w:rPr>
          <w:noProof/>
        </w:rPr>
        <w:t>6</w:t>
      </w:r>
      <w:r w:rsidR="00AE6C67" w:rsidRPr="005C1E37">
        <w:noBreakHyphen/>
      </w:r>
      <w:r w:rsidR="00AE6C67">
        <w:rPr>
          <w:noProof/>
        </w:rPr>
        <w:t>5</w:t>
      </w:r>
      <w:r w:rsidR="00046D65" w:rsidRPr="005C1E37">
        <w:rPr>
          <w:noProof/>
        </w:rPr>
        <w:fldChar w:fldCharType="end"/>
      </w:r>
      <w:r w:rsidRPr="005C1E37">
        <w:t>.</w:t>
      </w:r>
    </w:p>
    <w:p w14:paraId="481C8162" w14:textId="0FBA35E9" w:rsidR="00587AA6" w:rsidRPr="00750538" w:rsidRDefault="00000000" w:rsidP="00587AA6">
      <w:pPr>
        <w:rPr>
          <w:lang w:eastAsia="x-none"/>
        </w:rPr>
      </w:pPr>
      <m:oMathPara>
        <m:oMath>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x</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x</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xy</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y</m:t>
                        </m:r>
                      </m:sub>
                      <m:sup>
                        <m:r>
                          <w:rPr>
                            <w:rFonts w:ascii="Cambria Math" w:hAnsi="Cambria Math"/>
                            <w:lang w:eastAsia="x-none"/>
                          </w:rPr>
                          <m:t>2</m:t>
                        </m:r>
                      </m:sup>
                    </m:sSubSup>
                  </m:e>
                  <m:e>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y</m:t>
                        </m:r>
                      </m:sub>
                    </m:sSub>
                    <m:sSub>
                      <m:sSubPr>
                        <m:ctrlPr>
                          <w:rPr>
                            <w:rFonts w:ascii="Cambria Math" w:hAnsi="Cambria Math"/>
                            <w:i/>
                            <w:lang w:eastAsia="x-none"/>
                          </w:rPr>
                        </m:ctrlPr>
                      </m:sSubPr>
                      <m:e>
                        <m:r>
                          <w:rPr>
                            <w:rFonts w:ascii="Cambria Math" w:hAnsi="Cambria Math"/>
                            <w:lang w:eastAsia="x-none"/>
                          </w:rPr>
                          <m:t>σ</m:t>
                        </m:r>
                      </m:e>
                      <m:sub>
                        <m:r>
                          <w:rPr>
                            <w:rFonts w:ascii="Cambria Math" w:hAnsi="Cambria Math"/>
                            <w:lang w:eastAsia="x-none"/>
                          </w:rPr>
                          <m:t>z</m:t>
                        </m:r>
                      </m:sub>
                    </m:sSub>
                  </m:e>
                </m:mr>
                <m:mr>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xz</m:t>
                        </m:r>
                      </m:sub>
                    </m:sSub>
                  </m:e>
                  <m:e>
                    <m:sSub>
                      <m:sSubPr>
                        <m:ctrlPr>
                          <w:rPr>
                            <w:rFonts w:ascii="Cambria Math" w:hAnsi="Cambria Math"/>
                            <w:i/>
                            <w:lang w:eastAsia="x-none"/>
                          </w:rPr>
                        </m:ctrlPr>
                      </m:sSubPr>
                      <m:e>
                        <m:r>
                          <w:rPr>
                            <w:rFonts w:ascii="Cambria Math" w:hAnsi="Cambria Math"/>
                            <w:lang w:eastAsia="x-none"/>
                          </w:rPr>
                          <m:t>corr</m:t>
                        </m:r>
                      </m:e>
                      <m:sub>
                        <m:r>
                          <w:rPr>
                            <w:rFonts w:ascii="Cambria Math" w:hAnsi="Cambria Math"/>
                            <w:lang w:eastAsia="x-none"/>
                          </w:rPr>
                          <m:t>yz</m:t>
                        </m:r>
                      </m:sub>
                    </m:sSub>
                  </m:e>
                  <m:e>
                    <m:sSubSup>
                      <m:sSubSupPr>
                        <m:ctrlPr>
                          <w:rPr>
                            <w:rFonts w:ascii="Cambria Math" w:hAnsi="Cambria Math"/>
                            <w:i/>
                            <w:lang w:eastAsia="x-none"/>
                          </w:rPr>
                        </m:ctrlPr>
                      </m:sSubSupPr>
                      <m:e>
                        <m:r>
                          <w:rPr>
                            <w:rFonts w:ascii="Cambria Math" w:hAnsi="Cambria Math"/>
                            <w:lang w:eastAsia="x-none"/>
                          </w:rPr>
                          <m:t>σ</m:t>
                        </m:r>
                      </m:e>
                      <m:sub>
                        <m:r>
                          <w:rPr>
                            <w:rFonts w:ascii="Cambria Math" w:hAnsi="Cambria Math"/>
                            <w:lang w:eastAsia="x-none"/>
                          </w:rPr>
                          <m:t>z</m:t>
                        </m:r>
                      </m:sub>
                      <m:sup>
                        <m:r>
                          <w:rPr>
                            <w:rFonts w:ascii="Cambria Math" w:hAnsi="Cambria Math"/>
                            <w:lang w:eastAsia="x-none"/>
                          </w:rPr>
                          <m:t>2</m:t>
                        </m:r>
                      </m:sup>
                    </m:sSubSup>
                  </m:e>
                </m:mr>
              </m:m>
            </m:e>
          </m:d>
        </m:oMath>
      </m:oMathPara>
    </w:p>
    <w:p w14:paraId="089C682B" w14:textId="7596B3BC" w:rsidR="00587AA6" w:rsidRPr="005C1E37" w:rsidRDefault="00046D65" w:rsidP="00046D65">
      <w:pPr>
        <w:pStyle w:val="FigureTitle"/>
      </w:pPr>
      <w:r w:rsidRPr="005C1E37">
        <w:t xml:space="preserve">Figure </w:t>
      </w:r>
      <w:bookmarkStart w:id="761" w:name="F_605UTMCovarianceCorrelationElementOrde"/>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Figure \s 1 \* MERGEFORMAT ">
        <w:r w:rsidR="00AE6C67">
          <w:rPr>
            <w:noProof/>
          </w:rPr>
          <w:t>5</w:t>
        </w:r>
      </w:fldSimple>
      <w:bookmarkEnd w:id="761"/>
      <w:r w:rsidRPr="005C1E37">
        <w:fldChar w:fldCharType="begin"/>
      </w:r>
      <w:r w:rsidRPr="005C1E37">
        <w:instrText xml:space="preserve"> TC \f G \l 7 "</w:instrText>
      </w:r>
      <w:fldSimple w:instr=" STYLEREF &quot;Heading 1&quot;\l \n \t \* MERGEFORMAT ">
        <w:bookmarkStart w:id="762" w:name="_Toc119055586"/>
        <w:bookmarkStart w:id="763" w:name="_Toc80619775"/>
        <w:r w:rsidR="00AE6C67">
          <w:rPr>
            <w:noProof/>
          </w:rPr>
          <w:instrText>6</w:instrText>
        </w:r>
      </w:fldSimple>
      <w:r w:rsidRPr="005C1E37">
        <w:instrText>-</w:instrText>
      </w:r>
      <w:fldSimple w:instr=" SEQ Figure_TOC \s 1 \* MERGEFORMAT ">
        <w:r w:rsidR="00AE6C67">
          <w:rPr>
            <w:noProof/>
          </w:rPr>
          <w:instrText>5</w:instrText>
        </w:r>
      </w:fldSimple>
      <w:r w:rsidRPr="005C1E37">
        <w:tab/>
        <w:instrText>UTM Covariance/Correlation Element Ordering following Time Tag</w:instrText>
      </w:r>
      <w:bookmarkEnd w:id="762"/>
      <w:bookmarkEnd w:id="763"/>
      <w:r w:rsidRPr="005C1E37">
        <w:instrText>"</w:instrText>
      </w:r>
      <w:r w:rsidRPr="005C1E37">
        <w:fldChar w:fldCharType="end"/>
      </w:r>
      <w:r w:rsidRPr="005C1E37">
        <w:t>:  UTM Covariance/Correlation Element Ordering following Time Tag</w:t>
      </w:r>
    </w:p>
    <w:p w14:paraId="6B25962A" w14:textId="32BA2039" w:rsidR="00A81A2C" w:rsidRPr="005C1E37" w:rsidRDefault="00A81A2C" w:rsidP="008E2510">
      <w:pPr>
        <w:pStyle w:val="Paragraph5"/>
      </w:pPr>
      <w:r w:rsidRPr="005C1E37">
        <w:t>At least one space character must be used to separate the items in each covariance matrix data line</w:t>
      </w:r>
      <w:r w:rsidR="00032856" w:rsidRPr="005C1E37">
        <w:t xml:space="preserve"> as related in</w:t>
      </w:r>
      <w:r w:rsidR="00AA77BE" w:rsidRPr="005C1E37">
        <w:t xml:space="preserve"> </w:t>
      </w:r>
      <w:r w:rsidR="00032856" w:rsidRPr="005C1E37">
        <w:fldChar w:fldCharType="begin"/>
      </w:r>
      <w:r w:rsidR="00032856" w:rsidRPr="005C1E37">
        <w:instrText xml:space="preserve"> REF _Ref54962056 \r \h </w:instrText>
      </w:r>
      <w:r w:rsidR="00032856" w:rsidRPr="005C1E37">
        <w:fldChar w:fldCharType="separate"/>
      </w:r>
      <w:r w:rsidR="00AE6C67">
        <w:t>7.4.1.6</w:t>
      </w:r>
      <w:r w:rsidR="00032856" w:rsidRPr="005C1E37">
        <w:fldChar w:fldCharType="end"/>
      </w:r>
      <w:r w:rsidRPr="005C1E37">
        <w:t>.</w:t>
      </w:r>
    </w:p>
    <w:p w14:paraId="547342A5" w14:textId="74102590" w:rsidR="002D0E82" w:rsidRPr="005C1E37" w:rsidRDefault="002D0E82" w:rsidP="008E2510">
      <w:pPr>
        <w:pStyle w:val="Paragraph4"/>
      </w:pPr>
      <w:bookmarkStart w:id="764" w:name="_Ref40440181"/>
      <w:bookmarkStart w:id="765" w:name="_Ref71390165"/>
      <w:r w:rsidRPr="005C1E37">
        <w:t xml:space="preserve">Variance and covariance values shall be expressed in </w:t>
      </w:r>
      <w:r w:rsidR="00671D76" w:rsidRPr="005C1E37">
        <w:t>floating point or scientific notat</w:t>
      </w:r>
      <w:r w:rsidR="00AA77BE" w:rsidRPr="005C1E37">
        <w:t>i</w:t>
      </w:r>
      <w:r w:rsidR="00671D76" w:rsidRPr="005C1E37">
        <w:t>on</w:t>
      </w:r>
      <w:r w:rsidRPr="005C1E37">
        <w:t xml:space="preserve"> as related in</w:t>
      </w:r>
      <w:r w:rsidR="00AA77BE" w:rsidRPr="005C1E37">
        <w:t xml:space="preserve"> </w:t>
      </w:r>
      <w:r w:rsidRPr="005C1E37">
        <w:fldChar w:fldCharType="begin"/>
      </w:r>
      <w:r w:rsidRPr="005C1E37">
        <w:instrText xml:space="preserve"> REF _Ref192257864 \r \h  \* MERGEFORMAT </w:instrText>
      </w:r>
      <w:r w:rsidRPr="005C1E37">
        <w:fldChar w:fldCharType="separate"/>
      </w:r>
      <w:r w:rsidR="00AE6C67">
        <w:t>7.5</w:t>
      </w:r>
      <w:r w:rsidRPr="005C1E37">
        <w:fldChar w:fldCharType="end"/>
      </w:r>
      <w:r w:rsidRPr="005C1E37">
        <w:t xml:space="preserve">.  </w:t>
      </w:r>
      <w:r w:rsidRPr="005C1E37">
        <w:rPr>
          <w:szCs w:val="24"/>
        </w:rPr>
        <w:t xml:space="preserve">The </w:t>
      </w:r>
      <w:r w:rsidR="00417CC8" w:rsidRPr="005C1E37">
        <w:rPr>
          <w:szCs w:val="24"/>
        </w:rPr>
        <w:t>number of significant figures</w:t>
      </w:r>
      <w:r w:rsidRPr="005C1E37">
        <w:rPr>
          <w:szCs w:val="24"/>
        </w:rPr>
        <w:t xml:space="preserve"> and time steps suitable for interpolation of a covariance time history should be chosen according to best practice to avoid covariance interpolation loss of precision</w:t>
      </w:r>
      <w:r w:rsidR="00417CC8" w:rsidRPr="005C1E37">
        <w:rPr>
          <w:szCs w:val="24"/>
        </w:rPr>
        <w:t xml:space="preserve"> </w:t>
      </w:r>
      <w:r w:rsidR="00C83241" w:rsidRPr="005C1E37">
        <w:rPr>
          <w:szCs w:val="24"/>
        </w:rPr>
        <w:t>(</w:t>
      </w:r>
      <w:r w:rsidR="00C83241" w:rsidRPr="005C1E37">
        <w:rPr>
          <w:rFonts w:cs="Arial"/>
          <w:sz w:val="22"/>
          <w:szCs w:val="22"/>
        </w:rPr>
        <w:t>reference</w:t>
      </w:r>
      <w:r w:rsidR="00417CC8" w:rsidRPr="005C1E37">
        <w:rPr>
          <w:rFonts w:cs="Arial"/>
          <w:sz w:val="22"/>
          <w:szCs w:val="22"/>
        </w:rPr>
        <w:t>s</w:t>
      </w:r>
      <w:r w:rsidR="00F167D6" w:rsidRPr="005C1E37">
        <w:rPr>
          <w:rFonts w:cs="Arial"/>
          <w:sz w:val="22"/>
          <w:szCs w:val="22"/>
        </w:rPr>
        <w:t xml:space="preserve"> </w:t>
      </w:r>
      <w:r w:rsidR="009A6488" w:rsidRPr="005C1E37">
        <w:fldChar w:fldCharType="begin"/>
      </w:r>
      <w:r w:rsidR="009A6488" w:rsidRPr="005C1E37">
        <w:instrText xml:space="preserve"> REF R_OltroggeEphemerisRequirementsforSpaceS \h </w:instrText>
      </w:r>
      <w:r w:rsidR="009A6488" w:rsidRPr="005C1E37">
        <w:fldChar w:fldCharType="separate"/>
      </w:r>
      <w:r w:rsidR="00AE6C67" w:rsidRPr="005C1E37">
        <w:rPr>
          <w:iCs/>
        </w:rPr>
        <w:t>[</w:t>
      </w:r>
      <w:r w:rsidR="00AE6C67">
        <w:rPr>
          <w:iCs/>
          <w:noProof/>
        </w:rPr>
        <w:t>H6</w:t>
      </w:r>
      <w:r w:rsidR="00AE6C67" w:rsidRPr="005C1E37">
        <w:rPr>
          <w:iCs/>
        </w:rPr>
        <w:t>]</w:t>
      </w:r>
      <w:r w:rsidR="009A6488" w:rsidRPr="005C1E37">
        <w:fldChar w:fldCharType="end"/>
      </w:r>
      <w:r w:rsidR="00417CC8" w:rsidRPr="005C1E37">
        <w:rPr>
          <w:szCs w:val="24"/>
        </w:rPr>
        <w:t xml:space="preserve"> and</w:t>
      </w:r>
      <w:bookmarkEnd w:id="764"/>
      <w:r w:rsidR="00417CC8" w:rsidRPr="005C1E37">
        <w:rPr>
          <w:szCs w:val="24"/>
        </w:rPr>
        <w:t xml:space="preserve"> </w:t>
      </w:r>
      <w:r w:rsidR="009A6488" w:rsidRPr="005C1E37">
        <w:fldChar w:fldCharType="begin"/>
      </w:r>
      <w:r w:rsidR="009A6488" w:rsidRPr="005C1E37">
        <w:instrText xml:space="preserve"> REF R_AlfanoVarianceCovarianceSignificantFig \h </w:instrText>
      </w:r>
      <w:r w:rsidR="009A6488" w:rsidRPr="005C1E37">
        <w:fldChar w:fldCharType="separate"/>
      </w:r>
      <w:r w:rsidR="00AE6C67" w:rsidRPr="005C1E37">
        <w:t>[</w:t>
      </w:r>
      <w:r w:rsidR="00AE6C67">
        <w:rPr>
          <w:noProof/>
        </w:rPr>
        <w:t>H13</w:t>
      </w:r>
      <w:r w:rsidR="00AE6C67" w:rsidRPr="005C1E37">
        <w:t>]</w:t>
      </w:r>
      <w:r w:rsidR="009A6488" w:rsidRPr="005C1E37">
        <w:fldChar w:fldCharType="end"/>
      </w:r>
      <w:r w:rsidR="00417CC8" w:rsidRPr="005C1E37">
        <w:rPr>
          <w:szCs w:val="24"/>
        </w:rPr>
        <w:t>).</w:t>
      </w:r>
      <w:bookmarkEnd w:id="765"/>
    </w:p>
    <w:p w14:paraId="64D08829" w14:textId="18210D3B" w:rsidR="002D0E82" w:rsidRDefault="001B3889" w:rsidP="001B3889">
      <w:pPr>
        <w:pStyle w:val="Notelevel1"/>
        <w:rPr>
          <w:lang w:val="en-US"/>
        </w:rPr>
      </w:pPr>
      <w:r w:rsidRPr="005C1E37">
        <w:rPr>
          <w:lang w:val="en-US"/>
        </w:rPr>
        <w:lastRenderedPageBreak/>
        <w:t>NOTE</w:t>
      </w:r>
      <w:r w:rsidRPr="005C1E37">
        <w:rPr>
          <w:lang w:val="en-US"/>
        </w:rPr>
        <w:tab/>
        <w:t>–</w:t>
      </w:r>
      <w:r w:rsidRPr="005C1E37">
        <w:rPr>
          <w:lang w:val="en-US"/>
        </w:rPr>
        <w:tab/>
      </w:r>
      <w:r w:rsidR="00F973B2" w:rsidRPr="005C1E37">
        <w:rPr>
          <w:lang w:val="en-US"/>
        </w:rPr>
        <w:t xml:space="preserve">It is strongly recommended that covariance matrix time history interpolation </w:t>
      </w:r>
      <w:r w:rsidR="002D0E82" w:rsidRPr="005C1E37">
        <w:rPr>
          <w:lang w:val="en-US"/>
        </w:rPr>
        <w:t xml:space="preserve">be done </w:t>
      </w:r>
      <w:bookmarkStart w:id="766" w:name="_Hlk63079635"/>
      <w:r w:rsidR="002D0E82" w:rsidRPr="005C1E37">
        <w:rPr>
          <w:lang w:val="en-US"/>
        </w:rPr>
        <w:t xml:space="preserve">by </w:t>
      </w:r>
      <w:r w:rsidR="00417CC8" w:rsidRPr="005C1E37">
        <w:rPr>
          <w:lang w:val="en-US"/>
        </w:rPr>
        <w:t xml:space="preserve">using </w:t>
      </w:r>
      <w:r w:rsidR="00176870" w:rsidRPr="005C1E37">
        <w:rPr>
          <w:lang w:val="en-US"/>
        </w:rPr>
        <w:t xml:space="preserve">either (1) </w:t>
      </w:r>
      <w:r w:rsidR="00417CC8" w:rsidRPr="005C1E37">
        <w:rPr>
          <w:lang w:val="en-US"/>
        </w:rPr>
        <w:t>orbit-dynamics-aware numerical methods as provided in</w:t>
      </w:r>
      <w:r w:rsidR="00D23E50" w:rsidRPr="005C1E37">
        <w:rPr>
          <w:lang w:val="en-US"/>
        </w:rPr>
        <w:t xml:space="preserve"> </w:t>
      </w:r>
      <w:r w:rsidRPr="005C1E37">
        <w:rPr>
          <w:lang w:val="en-US"/>
        </w:rPr>
        <w:t xml:space="preserve">reference </w:t>
      </w:r>
      <w:r w:rsidR="009A6488" w:rsidRPr="005C1E37">
        <w:rPr>
          <w:lang w:val="en-US"/>
        </w:rPr>
        <w:fldChar w:fldCharType="begin"/>
      </w:r>
      <w:r w:rsidR="009A6488" w:rsidRPr="005C1E37">
        <w:rPr>
          <w:lang w:val="en-US"/>
        </w:rPr>
        <w:instrText xml:space="preserve"> REF R_AlfanoOrbitalCovarianceInterpolationPr \h </w:instrText>
      </w:r>
      <w:r w:rsidR="009A6488" w:rsidRPr="005C1E37">
        <w:rPr>
          <w:lang w:val="en-US"/>
        </w:rPr>
      </w:r>
      <w:r w:rsidR="009A6488" w:rsidRPr="005C1E37">
        <w:rPr>
          <w:lang w:val="en-US"/>
        </w:rPr>
        <w:fldChar w:fldCharType="separate"/>
      </w:r>
      <w:r w:rsidR="00AE6C67" w:rsidRPr="005C1E37">
        <w:rPr>
          <w:iCs/>
        </w:rPr>
        <w:t>[</w:t>
      </w:r>
      <w:r w:rsidR="00AE6C67">
        <w:rPr>
          <w:iCs/>
          <w:noProof/>
        </w:rPr>
        <w:t>H9</w:t>
      </w:r>
      <w:r w:rsidR="00AE6C67" w:rsidRPr="005C1E37">
        <w:rPr>
          <w:iCs/>
        </w:rPr>
        <w:t>]</w:t>
      </w:r>
      <w:r w:rsidR="009A6488" w:rsidRPr="005C1E37">
        <w:rPr>
          <w:lang w:val="en-US"/>
        </w:rPr>
        <w:fldChar w:fldCharType="end"/>
      </w:r>
      <w:del w:id="767" w:author="Post-Agency_Review" w:date="2023-02-22T08:18:00Z">
        <w:r w:rsidR="00D23E50" w:rsidRPr="005C1E37">
          <w:rPr>
            <w:lang w:val="en-US"/>
          </w:rPr>
          <w:delText xml:space="preserve"> </w:delText>
        </w:r>
        <w:r w:rsidR="00417CC8" w:rsidRPr="005C1E37">
          <w:rPr>
            <w:lang w:val="en-US"/>
          </w:rPr>
          <w:delText>or</w:delText>
        </w:r>
      </w:del>
      <w:ins w:id="768" w:author="Post-Agency_Review" w:date="2023-02-22T08:18:00Z">
        <w:r w:rsidR="00D25AC3">
          <w:rPr>
            <w:lang w:val="en-US"/>
          </w:rPr>
          <w:t>,</w:t>
        </w:r>
      </w:ins>
      <w:r w:rsidR="00D25AC3">
        <w:rPr>
          <w:lang w:val="en-US"/>
        </w:rPr>
        <w:t xml:space="preserve"> </w:t>
      </w:r>
      <w:r w:rsidR="00417CC8" w:rsidRPr="005C1E37">
        <w:rPr>
          <w:lang w:val="en-US"/>
        </w:rPr>
        <w:t xml:space="preserve">(2) </w:t>
      </w:r>
      <w:r w:rsidR="002D0E82" w:rsidRPr="005C1E37">
        <w:rPr>
          <w:lang w:val="en-US"/>
        </w:rPr>
        <w:t>eigenvalue/vector decomposition</w:t>
      </w:r>
      <w:r w:rsidR="00417CC8" w:rsidRPr="005C1E37">
        <w:rPr>
          <w:lang w:val="en-US"/>
        </w:rPr>
        <w:t xml:space="preserve">, </w:t>
      </w:r>
      <w:r w:rsidR="006632CC">
        <w:rPr>
          <w:lang w:val="en-US"/>
        </w:rPr>
        <w:t xml:space="preserve"> and</w:t>
      </w:r>
      <w:r w:rsidR="006632CC" w:rsidRPr="005C1E37">
        <w:rPr>
          <w:lang w:val="en-US"/>
        </w:rPr>
        <w:t xml:space="preserve"> </w:t>
      </w:r>
      <w:r w:rsidR="002D0E82" w:rsidRPr="005C1E37">
        <w:rPr>
          <w:lang w:val="en-US"/>
        </w:rPr>
        <w:t xml:space="preserve">linear (or higher-order) interpolation of neighboring eigenvalues; Euler axis/angle rotation of eigenvectors at intermediate time(s) of interest; and </w:t>
      </w:r>
      <w:r w:rsidR="00417CC8" w:rsidRPr="005C1E37">
        <w:rPr>
          <w:lang w:val="en-US"/>
        </w:rPr>
        <w:t>r</w:t>
      </w:r>
      <w:r w:rsidR="002D0E82" w:rsidRPr="005C1E37">
        <w:rPr>
          <w:lang w:val="en-US"/>
        </w:rPr>
        <w:t xml:space="preserve">e-composition of attained eigenvalues and eigenvectors into covariances at time(s) of interest </w:t>
      </w:r>
      <w:r w:rsidR="00406E08" w:rsidRPr="005C1E37">
        <w:rPr>
          <w:lang w:val="en-US"/>
        </w:rPr>
        <w:t xml:space="preserve">(see </w:t>
      </w:r>
      <w:r w:rsidR="00191328" w:rsidRPr="005C1E37">
        <w:rPr>
          <w:lang w:val="en-US"/>
        </w:rPr>
        <w:t xml:space="preserve">annex </w:t>
      </w:r>
      <w:r w:rsidR="00191328" w:rsidRPr="005C1E37">
        <w:rPr>
          <w:lang w:val="en-US"/>
        </w:rPr>
        <w:fldChar w:fldCharType="begin"/>
      </w:r>
      <w:r w:rsidR="00191328" w:rsidRPr="005C1E37">
        <w:rPr>
          <w:lang w:val="en-US"/>
        </w:rPr>
        <w:instrText xml:space="preserve"> REF _Ref447810125 \r \h  \* MERGEFORMAT \n\t</w:instrText>
      </w:r>
      <w:r w:rsidR="00191328" w:rsidRPr="005C1E37">
        <w:rPr>
          <w:lang w:val="en-US"/>
        </w:rPr>
      </w:r>
      <w:r w:rsidR="00191328" w:rsidRPr="005C1E37">
        <w:rPr>
          <w:lang w:val="en-US"/>
        </w:rPr>
        <w:fldChar w:fldCharType="separate"/>
      </w:r>
      <w:r w:rsidR="00AE6C67">
        <w:rPr>
          <w:lang w:val="en-US"/>
        </w:rPr>
        <w:t>F</w:t>
      </w:r>
      <w:r w:rsidR="00191328" w:rsidRPr="005C1E37">
        <w:rPr>
          <w:lang w:val="en-US"/>
        </w:rPr>
        <w:fldChar w:fldCharType="end"/>
      </w:r>
      <w:r w:rsidR="00191328" w:rsidRPr="005C1E37">
        <w:rPr>
          <w:lang w:val="en-US"/>
        </w:rPr>
        <w:t xml:space="preserve">, subsection </w:t>
      </w:r>
      <w:r w:rsidR="00406E08" w:rsidRPr="005C1E37">
        <w:rPr>
          <w:lang w:val="en-US"/>
        </w:rPr>
        <w:fldChar w:fldCharType="begin"/>
      </w:r>
      <w:r w:rsidR="00406E08" w:rsidRPr="005C1E37">
        <w:rPr>
          <w:lang w:val="en-US"/>
        </w:rPr>
        <w:instrText xml:space="preserve"> REF _Ref40370030 \r \h </w:instrText>
      </w:r>
      <w:r w:rsidR="00406E08" w:rsidRPr="005C1E37">
        <w:rPr>
          <w:lang w:val="en-US"/>
        </w:rPr>
      </w:r>
      <w:r w:rsidR="00406E08" w:rsidRPr="005C1E37">
        <w:rPr>
          <w:lang w:val="en-US"/>
        </w:rPr>
        <w:fldChar w:fldCharType="separate"/>
      </w:r>
      <w:r w:rsidR="00AE6C67">
        <w:rPr>
          <w:lang w:val="en-US"/>
        </w:rPr>
        <w:t>F5</w:t>
      </w:r>
      <w:r w:rsidR="00406E08" w:rsidRPr="005C1E37">
        <w:rPr>
          <w:lang w:val="en-US"/>
        </w:rPr>
        <w:fldChar w:fldCharType="end"/>
      </w:r>
      <w:r w:rsidR="00406E08" w:rsidRPr="005C1E37">
        <w:rPr>
          <w:lang w:val="en-US"/>
        </w:rPr>
        <w:t xml:space="preserve"> and </w:t>
      </w:r>
      <w:r w:rsidR="00C83241" w:rsidRPr="005C1E37">
        <w:rPr>
          <w:lang w:val="en-US"/>
        </w:rPr>
        <w:t xml:space="preserve">references </w:t>
      </w:r>
      <w:r w:rsidR="009A6488" w:rsidRPr="005C1E37">
        <w:rPr>
          <w:lang w:val="en-US"/>
        </w:rPr>
        <w:fldChar w:fldCharType="begin"/>
      </w:r>
      <w:r w:rsidR="009A6488" w:rsidRPr="005C1E37">
        <w:rPr>
          <w:lang w:val="en-US"/>
        </w:rPr>
        <w:instrText xml:space="preserve"> REF R_TanyginAttitudeInterpolationProceeding \h </w:instrText>
      </w:r>
      <w:r w:rsidR="009A6488" w:rsidRPr="005C1E37">
        <w:rPr>
          <w:lang w:val="en-US"/>
        </w:rPr>
      </w:r>
      <w:r w:rsidR="009A6488" w:rsidRPr="005C1E37">
        <w:rPr>
          <w:lang w:val="en-US"/>
        </w:rPr>
        <w:fldChar w:fldCharType="separate"/>
      </w:r>
      <w:r w:rsidR="00AE6C67" w:rsidRPr="005C1E37">
        <w:rPr>
          <w:iCs/>
        </w:rPr>
        <w:t>[</w:t>
      </w:r>
      <w:r w:rsidR="00AE6C67">
        <w:rPr>
          <w:iCs/>
          <w:noProof/>
        </w:rPr>
        <w:t>H10</w:t>
      </w:r>
      <w:r w:rsidR="00AE6C67" w:rsidRPr="005C1E37">
        <w:rPr>
          <w:iCs/>
        </w:rPr>
        <w:t>]</w:t>
      </w:r>
      <w:r w:rsidR="009A6488" w:rsidRPr="005C1E37">
        <w:rPr>
          <w:lang w:val="en-US"/>
        </w:rPr>
        <w:fldChar w:fldCharType="end"/>
      </w:r>
      <w:r w:rsidR="008125B8" w:rsidRPr="005C1E37">
        <w:rPr>
          <w:lang w:val="en-US"/>
        </w:rPr>
        <w:t xml:space="preserve">, </w:t>
      </w:r>
      <w:r w:rsidR="009A6488" w:rsidRPr="005C1E37">
        <w:rPr>
          <w:lang w:val="en-US"/>
        </w:rPr>
        <w:fldChar w:fldCharType="begin"/>
      </w:r>
      <w:r w:rsidR="009A6488" w:rsidRPr="005C1E37">
        <w:rPr>
          <w:lang w:val="en-US"/>
        </w:rPr>
        <w:instrText xml:space="preserve"> REF R_TanyginEfficientCovarianceInterpolatio \h </w:instrText>
      </w:r>
      <w:r w:rsidR="009A6488" w:rsidRPr="005C1E37">
        <w:rPr>
          <w:lang w:val="en-US"/>
        </w:rPr>
      </w:r>
      <w:r w:rsidR="009A6488" w:rsidRPr="005C1E37">
        <w:rPr>
          <w:lang w:val="en-US"/>
        </w:rPr>
        <w:fldChar w:fldCharType="separate"/>
      </w:r>
      <w:r w:rsidR="00AE6C67" w:rsidRPr="005C1E37">
        <w:rPr>
          <w:iCs/>
        </w:rPr>
        <w:t>[</w:t>
      </w:r>
      <w:r w:rsidR="00AE6C67">
        <w:rPr>
          <w:iCs/>
          <w:noProof/>
        </w:rPr>
        <w:t>H11</w:t>
      </w:r>
      <w:r w:rsidR="00AE6C67" w:rsidRPr="005C1E37">
        <w:rPr>
          <w:iCs/>
        </w:rPr>
        <w:t>]</w:t>
      </w:r>
      <w:r w:rsidR="009A6488" w:rsidRPr="005C1E37">
        <w:rPr>
          <w:lang w:val="en-US"/>
        </w:rPr>
        <w:fldChar w:fldCharType="end"/>
      </w:r>
      <w:r w:rsidR="008125B8" w:rsidRPr="005C1E37">
        <w:rPr>
          <w:lang w:val="en-US"/>
        </w:rPr>
        <w:t xml:space="preserve">, and </w:t>
      </w:r>
      <w:r w:rsidR="009A6488" w:rsidRPr="005C1E37">
        <w:rPr>
          <w:lang w:val="en-US"/>
        </w:rPr>
        <w:fldChar w:fldCharType="begin"/>
      </w:r>
      <w:r w:rsidR="009A6488" w:rsidRPr="005C1E37">
        <w:rPr>
          <w:lang w:val="en-US"/>
        </w:rPr>
        <w:instrText xml:space="preserve"> REF R_WoodburnPositionCovarianceVisualizatio \h </w:instrText>
      </w:r>
      <w:r w:rsidR="009A6488" w:rsidRPr="005C1E37">
        <w:rPr>
          <w:lang w:val="en-US"/>
        </w:rPr>
      </w:r>
      <w:r w:rsidR="009A6488" w:rsidRPr="005C1E37">
        <w:rPr>
          <w:lang w:val="en-US"/>
        </w:rPr>
        <w:fldChar w:fldCharType="separate"/>
      </w:r>
      <w:r w:rsidR="00AE6C67" w:rsidRPr="005C1E37">
        <w:rPr>
          <w:iCs/>
        </w:rPr>
        <w:t>[</w:t>
      </w:r>
      <w:r w:rsidR="00AE6C67">
        <w:rPr>
          <w:iCs/>
          <w:noProof/>
        </w:rPr>
        <w:t>H12</w:t>
      </w:r>
      <w:r w:rsidR="00AE6C67" w:rsidRPr="005C1E37">
        <w:rPr>
          <w:iCs/>
        </w:rPr>
        <w:t>]</w:t>
      </w:r>
      <w:r w:rsidR="009A6488" w:rsidRPr="005C1E37">
        <w:rPr>
          <w:lang w:val="en-US"/>
        </w:rPr>
        <w:fldChar w:fldCharType="end"/>
      </w:r>
      <w:del w:id="769" w:author="Post-Agency_Review" w:date="2023-02-22T08:18:00Z">
        <w:r w:rsidR="00406E08" w:rsidRPr="005C1E37">
          <w:rPr>
            <w:lang w:val="en-US"/>
          </w:rPr>
          <w:delText>)</w:delText>
        </w:r>
        <w:r w:rsidR="002D0E82" w:rsidRPr="005C1E37">
          <w:rPr>
            <w:lang w:val="en-US"/>
          </w:rPr>
          <w:delText>.</w:delText>
        </w:r>
      </w:del>
      <w:ins w:id="770" w:author="Post-Agency_Review" w:date="2023-02-22T08:18:00Z">
        <w:r w:rsidR="00406E08" w:rsidRPr="005C1E37">
          <w:rPr>
            <w:lang w:val="en-US"/>
          </w:rPr>
          <w:t>)</w:t>
        </w:r>
        <w:r w:rsidR="00D25AC3">
          <w:rPr>
            <w:lang w:val="en-US"/>
          </w:rPr>
          <w:t xml:space="preserve">, or (3) </w:t>
        </w:r>
        <w:r w:rsidR="00D25AC3" w:rsidRPr="00D25AC3">
          <w:rPr>
            <w:lang w:val="en-US"/>
          </w:rPr>
          <w:t>considered application of the state transition matrix for covariance propagation forward and backward from the respective ephemeris end-points of the interpolation interval that produce a covariance at the time of interest using a weighted blending approach where the weight of each propagation is based on time from the endpoints. Failure to incorporate enough significant figures on the interpolated covariance elements can produce invalid (non-positive-semidefinite) covariances</w:t>
        </w:r>
        <w:r w:rsidR="002D0E82" w:rsidRPr="005C1E37">
          <w:rPr>
            <w:lang w:val="en-US"/>
          </w:rPr>
          <w:t>.</w:t>
        </w:r>
      </w:ins>
      <w:r w:rsidR="002D0E82" w:rsidRPr="005C1E37">
        <w:rPr>
          <w:lang w:val="en-US"/>
        </w:rPr>
        <w:t xml:space="preserve">  </w:t>
      </w:r>
      <w:bookmarkEnd w:id="766"/>
      <w:r w:rsidR="002D0E82" w:rsidRPr="005C1E37">
        <w:rPr>
          <w:lang w:val="en-US"/>
        </w:rPr>
        <w:t xml:space="preserve">Direct interpolation of covariance matrix components or failure to incorporate </w:t>
      </w:r>
      <w:r w:rsidR="00D945D5" w:rsidRPr="005C1E37">
        <w:rPr>
          <w:lang w:val="en-US"/>
        </w:rPr>
        <w:t>enough</w:t>
      </w:r>
      <w:r w:rsidR="00417CC8" w:rsidRPr="005C1E37">
        <w:rPr>
          <w:lang w:val="en-US"/>
        </w:rPr>
        <w:t xml:space="preserve"> significant figures</w:t>
      </w:r>
      <w:r w:rsidR="002D0E82" w:rsidRPr="005C1E37">
        <w:rPr>
          <w:lang w:val="en-US"/>
        </w:rPr>
        <w:t xml:space="preserve"> on the interpolated covariance elements can produce invalid (non-positive-semidefinite) covariances.</w:t>
      </w:r>
    </w:p>
    <w:p w14:paraId="3B6866A0" w14:textId="77777777" w:rsidR="00642136" w:rsidRDefault="00642136" w:rsidP="00642136">
      <w:pPr>
        <w:rPr>
          <w:lang w:eastAsia="x-none"/>
        </w:rPr>
      </w:pPr>
    </w:p>
    <w:p w14:paraId="526A816B" w14:textId="77777777" w:rsidR="00642136" w:rsidRDefault="00642136" w:rsidP="00642136">
      <w:pPr>
        <w:rPr>
          <w:lang w:eastAsia="x-none"/>
        </w:rPr>
        <w:sectPr w:rsidR="00642136" w:rsidSect="008E2510">
          <w:headerReference w:type="default" r:id="rId28"/>
          <w:footerReference w:type="default" r:id="rId29"/>
          <w:pgSz w:w="12240" w:h="15840"/>
          <w:pgMar w:top="1440" w:right="1440" w:bottom="1440" w:left="1440" w:header="547" w:footer="547" w:gutter="360"/>
          <w:pgNumType w:chapStyle="1"/>
          <w:cols w:space="720"/>
          <w:docGrid w:linePitch="360"/>
        </w:sectPr>
      </w:pPr>
    </w:p>
    <w:p w14:paraId="60F5FBDF" w14:textId="4BE2FB68" w:rsidR="00A81A2C" w:rsidRPr="005C1E37" w:rsidRDefault="00C9290E" w:rsidP="00642136">
      <w:pPr>
        <w:pStyle w:val="TableTitle"/>
        <w:spacing w:before="0"/>
      </w:pPr>
      <w:r w:rsidRPr="005C1E37">
        <w:lastRenderedPageBreak/>
        <w:t xml:space="preserve">Table </w:t>
      </w:r>
      <w:bookmarkStart w:id="771" w:name="T_606OCMDataCovarianceTimeHistory"/>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6</w:t>
        </w:r>
      </w:fldSimple>
      <w:bookmarkEnd w:id="771"/>
      <w:r w:rsidRPr="005C1E37">
        <w:fldChar w:fldCharType="begin"/>
      </w:r>
      <w:r w:rsidRPr="005C1E37">
        <w:instrText xml:space="preserve"> TC \f T \l 7 "</w:instrText>
      </w:r>
      <w:fldSimple w:instr=" STYLEREF &quot;Heading 1&quot;\l \n \t \* MERGEFORMAT ">
        <w:bookmarkStart w:id="772" w:name="_Toc119055637"/>
        <w:bookmarkStart w:id="773" w:name="_Toc80619896"/>
        <w:r w:rsidR="00AE6C67">
          <w:rPr>
            <w:noProof/>
          </w:rPr>
          <w:instrText>6</w:instrText>
        </w:r>
      </w:fldSimple>
      <w:r w:rsidRPr="005C1E37">
        <w:instrText>-</w:instrText>
      </w:r>
      <w:fldSimple w:instr=" SEQ Table_TOC \s 1 \* MERGEFORMAT ">
        <w:r w:rsidR="00AE6C67">
          <w:rPr>
            <w:noProof/>
          </w:rPr>
          <w:instrText>6</w:instrText>
        </w:r>
      </w:fldSimple>
      <w:r w:rsidRPr="005C1E37">
        <w:tab/>
        <w:instrText>OCM Data: Covariance Time History</w:instrText>
      </w:r>
      <w:bookmarkEnd w:id="772"/>
      <w:bookmarkEnd w:id="773"/>
      <w:r w:rsidRPr="005C1E37">
        <w:instrText>"</w:instrText>
      </w:r>
      <w:r w:rsidRPr="005C1E37">
        <w:fldChar w:fldCharType="end"/>
      </w:r>
      <w:r w:rsidRPr="005C1E37">
        <w:t>:  OCM Data: Covariance Time History</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A81A2C" w:rsidRPr="00D96C88" w14:paraId="10776E85" w14:textId="77777777" w:rsidTr="004B0B71">
        <w:trPr>
          <w:cantSplit/>
          <w:tblHeader/>
          <w:jc w:val="center"/>
        </w:trPr>
        <w:tc>
          <w:tcPr>
            <w:tcW w:w="2051" w:type="dxa"/>
            <w:vAlign w:val="bottom"/>
          </w:tcPr>
          <w:p w14:paraId="57CC8E00" w14:textId="77777777" w:rsidR="00A81A2C" w:rsidRPr="00D96C88" w:rsidRDefault="00A81A2C" w:rsidP="004E774A">
            <w:pPr>
              <w:keepNext/>
              <w:spacing w:before="20" w:after="20" w:line="240" w:lineRule="auto"/>
              <w:ind w:left="71"/>
              <w:jc w:val="center"/>
              <w:rPr>
                <w:rFonts w:ascii="Arial" w:hAnsi="Arial" w:cs="Arial"/>
                <w:b/>
                <w:sz w:val="18"/>
                <w:szCs w:val="18"/>
              </w:rPr>
            </w:pPr>
            <w:r w:rsidRPr="00D96C88">
              <w:rPr>
                <w:rFonts w:cs="Arial"/>
                <w:b/>
                <w:sz w:val="18"/>
                <w:szCs w:val="18"/>
              </w:rPr>
              <w:lastRenderedPageBreak/>
              <w:t>Keyword</w:t>
            </w:r>
          </w:p>
        </w:tc>
        <w:tc>
          <w:tcPr>
            <w:tcW w:w="4320" w:type="dxa"/>
            <w:vAlign w:val="bottom"/>
          </w:tcPr>
          <w:p w14:paraId="5D7076BB" w14:textId="77777777" w:rsidR="00A81A2C" w:rsidRPr="00D96C88" w:rsidRDefault="00A81A2C" w:rsidP="004E774A">
            <w:pPr>
              <w:keepNext/>
              <w:spacing w:before="20" w:after="20" w:line="240" w:lineRule="auto"/>
              <w:jc w:val="center"/>
              <w:rPr>
                <w:rFonts w:ascii="Arial" w:hAnsi="Arial" w:cs="Arial"/>
                <w:b/>
                <w:sz w:val="18"/>
                <w:szCs w:val="18"/>
              </w:rPr>
            </w:pPr>
            <w:r w:rsidRPr="00D96C88">
              <w:rPr>
                <w:rFonts w:cs="Arial"/>
                <w:b/>
                <w:sz w:val="18"/>
                <w:szCs w:val="18"/>
              </w:rPr>
              <w:t>Description</w:t>
            </w:r>
          </w:p>
        </w:tc>
        <w:tc>
          <w:tcPr>
            <w:tcW w:w="720" w:type="dxa"/>
            <w:vAlign w:val="bottom"/>
          </w:tcPr>
          <w:p w14:paraId="3E87D0E1" w14:textId="77777777" w:rsidR="00A81A2C" w:rsidRPr="00D96C88" w:rsidRDefault="00A81A2C" w:rsidP="004E774A">
            <w:pPr>
              <w:keepNext/>
              <w:spacing w:before="20" w:after="20" w:line="240" w:lineRule="auto"/>
              <w:jc w:val="center"/>
              <w:rPr>
                <w:rFonts w:ascii="Arial" w:hAnsi="Arial" w:cs="Arial"/>
                <w:b/>
                <w:sz w:val="18"/>
                <w:szCs w:val="18"/>
              </w:rPr>
            </w:pPr>
            <w:r w:rsidRPr="00D96C88">
              <w:rPr>
                <w:rFonts w:cs="Arial"/>
                <w:b/>
                <w:sz w:val="18"/>
                <w:szCs w:val="18"/>
              </w:rPr>
              <w:t>Units</w:t>
            </w:r>
          </w:p>
        </w:tc>
        <w:tc>
          <w:tcPr>
            <w:tcW w:w="1440" w:type="dxa"/>
            <w:vAlign w:val="bottom"/>
          </w:tcPr>
          <w:p w14:paraId="7B65259F" w14:textId="77777777" w:rsidR="00A81A2C" w:rsidRPr="00D96C88" w:rsidRDefault="00A81A2C" w:rsidP="004E774A">
            <w:pPr>
              <w:keepNext/>
              <w:spacing w:before="20" w:after="20" w:line="240" w:lineRule="auto"/>
              <w:jc w:val="center"/>
              <w:rPr>
                <w:rFonts w:ascii="Arial" w:hAnsi="Arial" w:cs="Arial"/>
                <w:b/>
                <w:sz w:val="18"/>
                <w:szCs w:val="18"/>
              </w:rPr>
            </w:pPr>
            <w:r w:rsidRPr="00D96C88">
              <w:rPr>
                <w:rFonts w:cs="Arial"/>
                <w:b/>
                <w:sz w:val="18"/>
                <w:szCs w:val="18"/>
              </w:rPr>
              <w:t>Default (if any)</w:t>
            </w:r>
          </w:p>
        </w:tc>
        <w:tc>
          <w:tcPr>
            <w:tcW w:w="3240" w:type="dxa"/>
            <w:vAlign w:val="bottom"/>
          </w:tcPr>
          <w:p w14:paraId="72613573" w14:textId="77777777" w:rsidR="00A81A2C" w:rsidRPr="00D96C88" w:rsidRDefault="00A81A2C" w:rsidP="004E774A">
            <w:pPr>
              <w:keepNext/>
              <w:spacing w:before="20" w:after="20" w:line="240" w:lineRule="auto"/>
              <w:jc w:val="center"/>
              <w:rPr>
                <w:rFonts w:ascii="Arial" w:hAnsi="Arial" w:cs="Arial"/>
                <w:sz w:val="18"/>
                <w:szCs w:val="18"/>
              </w:rPr>
            </w:pPr>
            <w:r w:rsidRPr="00D96C88">
              <w:rPr>
                <w:rFonts w:cs="Arial"/>
                <w:b/>
                <w:sz w:val="18"/>
                <w:szCs w:val="18"/>
              </w:rPr>
              <w:t>Examples of Values</w:t>
            </w:r>
          </w:p>
        </w:tc>
        <w:tc>
          <w:tcPr>
            <w:tcW w:w="720" w:type="dxa"/>
            <w:vAlign w:val="bottom"/>
          </w:tcPr>
          <w:p w14:paraId="164C842D" w14:textId="2CEF7B10" w:rsidR="00A81A2C" w:rsidRPr="00D96C88" w:rsidRDefault="002C4669" w:rsidP="004E774A">
            <w:pPr>
              <w:keepNext/>
              <w:spacing w:before="20" w:after="20" w:line="240" w:lineRule="auto"/>
              <w:jc w:val="center"/>
              <w:rPr>
                <w:rFonts w:cs="Arial"/>
                <w:b/>
                <w:sz w:val="18"/>
                <w:szCs w:val="18"/>
              </w:rPr>
            </w:pPr>
            <w:r w:rsidRPr="00D96C88">
              <w:rPr>
                <w:rFonts w:cs="Arial"/>
                <w:b/>
                <w:sz w:val="18"/>
                <w:szCs w:val="18"/>
              </w:rPr>
              <w:t>M/O/C</w:t>
            </w:r>
          </w:p>
        </w:tc>
      </w:tr>
      <w:tr w:rsidR="00A81A2C" w:rsidRPr="00D96C88" w14:paraId="43C1FFCB" w14:textId="77777777" w:rsidTr="004B0B71">
        <w:trPr>
          <w:cantSplit/>
          <w:jc w:val="center"/>
        </w:trPr>
        <w:tc>
          <w:tcPr>
            <w:tcW w:w="2051" w:type="dxa"/>
          </w:tcPr>
          <w:p w14:paraId="50D79252" w14:textId="77777777" w:rsidR="00A81A2C" w:rsidRPr="00D96C88" w:rsidRDefault="00A81A2C" w:rsidP="004E774A">
            <w:pPr>
              <w:keepNext/>
              <w:spacing w:before="20" w:line="240" w:lineRule="auto"/>
              <w:ind w:left="149" w:hanging="149"/>
              <w:jc w:val="left"/>
              <w:rPr>
                <w:rFonts w:cs="Arial"/>
                <w:sz w:val="18"/>
                <w:szCs w:val="18"/>
              </w:rPr>
            </w:pPr>
            <w:r w:rsidRPr="00D96C88">
              <w:rPr>
                <w:rFonts w:cs="Arial"/>
                <w:sz w:val="18"/>
                <w:szCs w:val="18"/>
              </w:rPr>
              <w:t>COV_START</w:t>
            </w:r>
          </w:p>
        </w:tc>
        <w:tc>
          <w:tcPr>
            <w:tcW w:w="4320" w:type="dxa"/>
          </w:tcPr>
          <w:p w14:paraId="791541DB" w14:textId="43243A4D" w:rsidR="00A81A2C" w:rsidRPr="00D96C88" w:rsidRDefault="00A81A2C" w:rsidP="004E774A">
            <w:pPr>
              <w:keepNext/>
              <w:spacing w:before="20" w:line="240" w:lineRule="auto"/>
              <w:jc w:val="left"/>
              <w:rPr>
                <w:sz w:val="18"/>
                <w:szCs w:val="18"/>
                <w:lang w:eastAsia="x-none"/>
              </w:rPr>
            </w:pPr>
            <w:r w:rsidRPr="00D96C88">
              <w:rPr>
                <w:sz w:val="18"/>
                <w:szCs w:val="18"/>
                <w:lang w:eastAsia="x-none"/>
              </w:rPr>
              <w:t>Start of a covariance time history section</w:t>
            </w:r>
            <w:r w:rsidR="00E83526" w:rsidRPr="00D96C88">
              <w:rPr>
                <w:sz w:val="18"/>
                <w:szCs w:val="18"/>
                <w:lang w:eastAsia="x-none"/>
              </w:rPr>
              <w:t>.</w:t>
            </w:r>
          </w:p>
        </w:tc>
        <w:tc>
          <w:tcPr>
            <w:tcW w:w="720" w:type="dxa"/>
          </w:tcPr>
          <w:p w14:paraId="3F8C683E" w14:textId="66F59158" w:rsidR="00A81A2C" w:rsidRPr="00D96C88" w:rsidRDefault="00A81A2C" w:rsidP="004E774A">
            <w:pPr>
              <w:keepNext/>
              <w:tabs>
                <w:tab w:val="left" w:pos="1903"/>
                <w:tab w:val="left" w:pos="2713"/>
              </w:tabs>
              <w:spacing w:before="0" w:line="240" w:lineRule="auto"/>
              <w:jc w:val="center"/>
              <w:rPr>
                <w:sz w:val="18"/>
                <w:szCs w:val="18"/>
                <w:lang w:eastAsia="x-none"/>
              </w:rPr>
            </w:pPr>
          </w:p>
        </w:tc>
        <w:tc>
          <w:tcPr>
            <w:tcW w:w="1440" w:type="dxa"/>
          </w:tcPr>
          <w:p w14:paraId="0887EBC4" w14:textId="77777777" w:rsidR="00A81A2C" w:rsidRPr="00D96C88" w:rsidRDefault="00A81A2C" w:rsidP="004E774A">
            <w:pPr>
              <w:keepNext/>
              <w:tabs>
                <w:tab w:val="left" w:pos="1903"/>
                <w:tab w:val="left" w:pos="2713"/>
              </w:tabs>
              <w:spacing w:before="0" w:line="240" w:lineRule="auto"/>
              <w:jc w:val="center"/>
              <w:rPr>
                <w:sz w:val="18"/>
                <w:szCs w:val="18"/>
                <w:lang w:eastAsia="x-none"/>
              </w:rPr>
            </w:pPr>
          </w:p>
        </w:tc>
        <w:tc>
          <w:tcPr>
            <w:tcW w:w="3240" w:type="dxa"/>
          </w:tcPr>
          <w:p w14:paraId="616C7E7D" w14:textId="77777777" w:rsidR="00A81A2C" w:rsidRPr="00D96C88" w:rsidRDefault="00A81A2C" w:rsidP="00E81F5D">
            <w:pPr>
              <w:keepNext/>
              <w:tabs>
                <w:tab w:val="left" w:pos="1903"/>
                <w:tab w:val="left" w:pos="2713"/>
              </w:tabs>
              <w:spacing w:before="0" w:line="240" w:lineRule="auto"/>
              <w:jc w:val="left"/>
              <w:rPr>
                <w:sz w:val="18"/>
                <w:szCs w:val="18"/>
                <w:lang w:eastAsia="x-none"/>
              </w:rPr>
            </w:pPr>
            <w:r w:rsidRPr="00D96C88">
              <w:rPr>
                <w:sz w:val="18"/>
                <w:szCs w:val="18"/>
                <w:lang w:eastAsia="x-none"/>
              </w:rPr>
              <w:t>n/a</w:t>
            </w:r>
          </w:p>
        </w:tc>
        <w:tc>
          <w:tcPr>
            <w:tcW w:w="720" w:type="dxa"/>
          </w:tcPr>
          <w:p w14:paraId="1A3D7BC5" w14:textId="0D2E165D" w:rsidR="00A81A2C" w:rsidRPr="00D96C88" w:rsidRDefault="002C4669" w:rsidP="004E774A">
            <w:pPr>
              <w:keepNext/>
              <w:tabs>
                <w:tab w:val="left" w:pos="1903"/>
                <w:tab w:val="left" w:pos="2713"/>
              </w:tabs>
              <w:spacing w:before="0" w:line="240" w:lineRule="auto"/>
              <w:jc w:val="center"/>
              <w:rPr>
                <w:sz w:val="18"/>
                <w:szCs w:val="18"/>
                <w:lang w:eastAsia="x-none"/>
              </w:rPr>
            </w:pPr>
            <w:r w:rsidRPr="00D96C88">
              <w:rPr>
                <w:sz w:val="18"/>
                <w:szCs w:val="18"/>
                <w:lang w:eastAsia="x-none"/>
              </w:rPr>
              <w:t>M</w:t>
            </w:r>
          </w:p>
        </w:tc>
      </w:tr>
      <w:tr w:rsidR="002C4669" w:rsidRPr="00D96C88" w14:paraId="7C148824" w14:textId="77777777" w:rsidTr="004B0B71">
        <w:trPr>
          <w:cantSplit/>
          <w:jc w:val="center"/>
        </w:trPr>
        <w:tc>
          <w:tcPr>
            <w:tcW w:w="3240" w:type="dxa"/>
          </w:tcPr>
          <w:p w14:paraId="047EF6AD"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COMMENT</w:t>
            </w:r>
          </w:p>
        </w:tc>
        <w:tc>
          <w:tcPr>
            <w:tcW w:w="4320" w:type="dxa"/>
          </w:tcPr>
          <w:p w14:paraId="15C9FBDB" w14:textId="1D02AE35" w:rsidR="002C4669" w:rsidRPr="00D96C88" w:rsidRDefault="002C4669" w:rsidP="00C40AE4">
            <w:pPr>
              <w:keepNext/>
              <w:spacing w:before="20" w:line="240" w:lineRule="auto"/>
              <w:jc w:val="left"/>
              <w:rPr>
                <w:sz w:val="18"/>
                <w:szCs w:val="18"/>
                <w:lang w:eastAsia="x-none"/>
              </w:rPr>
            </w:pPr>
            <w:r w:rsidRPr="00D96C88">
              <w:rPr>
                <w:sz w:val="18"/>
                <w:szCs w:val="18"/>
                <w:lang w:eastAsia="x-none"/>
              </w:rPr>
              <w:t xml:space="preserve">Comments (a contiguous set of one or more comment lines </w:t>
            </w:r>
            <w:r w:rsidR="005A1807" w:rsidRPr="00D96C88">
              <w:rPr>
                <w:sz w:val="18"/>
                <w:szCs w:val="18"/>
                <w:lang w:eastAsia="x-none"/>
              </w:rPr>
              <w:t>may be provided</w:t>
            </w:r>
            <w:r w:rsidRPr="00D96C88">
              <w:rPr>
                <w:sz w:val="18"/>
                <w:szCs w:val="18"/>
                <w:lang w:eastAsia="x-none"/>
              </w:rPr>
              <w:t xml:space="preserve"> in the OCM </w:t>
            </w:r>
            <w:r w:rsidR="003052B2" w:rsidRPr="00D96C88">
              <w:rPr>
                <w:sz w:val="18"/>
                <w:szCs w:val="18"/>
                <w:lang w:eastAsia="x-none"/>
              </w:rPr>
              <w:t>c</w:t>
            </w:r>
            <w:r w:rsidRPr="00D96C88">
              <w:rPr>
                <w:sz w:val="18"/>
                <w:szCs w:val="18"/>
                <w:lang w:eastAsia="x-none"/>
              </w:rPr>
              <w:t xml:space="preserve">ovariance </w:t>
            </w:r>
            <w:r w:rsidR="003052B2" w:rsidRPr="00D96C88">
              <w:rPr>
                <w:sz w:val="18"/>
                <w:szCs w:val="18"/>
                <w:lang w:eastAsia="x-none"/>
              </w:rPr>
              <w:t>t</w:t>
            </w:r>
            <w:r w:rsidRPr="00D96C88">
              <w:rPr>
                <w:sz w:val="18"/>
                <w:szCs w:val="18"/>
                <w:lang w:eastAsia="x-none"/>
              </w:rPr>
              <w:t xml:space="preserve">ime </w:t>
            </w:r>
            <w:r w:rsidR="003052B2" w:rsidRPr="00D96C88">
              <w:rPr>
                <w:sz w:val="18"/>
                <w:szCs w:val="18"/>
                <w:lang w:eastAsia="x-none"/>
              </w:rPr>
              <w:t>h</w:t>
            </w:r>
            <w:r w:rsidRPr="00D96C88">
              <w:rPr>
                <w:sz w:val="18"/>
                <w:szCs w:val="18"/>
                <w:lang w:eastAsia="x-none"/>
              </w:rPr>
              <w:t xml:space="preserve">istory section only immediately after the COV_START keyword; </w:t>
            </w:r>
            <w:r w:rsidR="00632549" w:rsidRPr="00D96C88">
              <w:rPr>
                <w:sz w:val="18"/>
                <w:szCs w:val="18"/>
                <w:lang w:eastAsia="x-none"/>
              </w:rPr>
              <w:t xml:space="preserve">see </w:t>
            </w:r>
            <w:r w:rsidRPr="00D96C88">
              <w:rPr>
                <w:sz w:val="18"/>
                <w:szCs w:val="18"/>
                <w:lang w:eastAsia="x-none"/>
              </w:rPr>
              <w:fldChar w:fldCharType="begin"/>
            </w:r>
            <w:r w:rsidRPr="00D96C88">
              <w:rPr>
                <w:sz w:val="18"/>
                <w:szCs w:val="18"/>
                <w:lang w:eastAsia="x-none"/>
              </w:rPr>
              <w:instrText xml:space="preserve"> REF _Ref192257892 \r  \* MERGEFORMAT </w:instrText>
            </w:r>
            <w:r w:rsidRPr="00D96C88">
              <w:rPr>
                <w:sz w:val="18"/>
                <w:szCs w:val="18"/>
                <w:lang w:eastAsia="x-none"/>
              </w:rPr>
              <w:fldChar w:fldCharType="separate"/>
            </w:r>
            <w:r w:rsidR="00AE6C67">
              <w:rPr>
                <w:sz w:val="18"/>
                <w:szCs w:val="18"/>
                <w:lang w:eastAsia="x-none"/>
              </w:rPr>
              <w:t>7.8</w:t>
            </w:r>
            <w:r w:rsidRPr="00D96C88">
              <w:rPr>
                <w:sz w:val="18"/>
                <w:szCs w:val="18"/>
                <w:lang w:eastAsia="x-none"/>
              </w:rPr>
              <w:fldChar w:fldCharType="end"/>
            </w:r>
            <w:r w:rsidRPr="00D96C88">
              <w:rPr>
                <w:sz w:val="18"/>
                <w:szCs w:val="18"/>
                <w:lang w:eastAsia="x-none"/>
              </w:rPr>
              <w:t xml:space="preserve"> for comment formatting rules).</w:t>
            </w:r>
          </w:p>
        </w:tc>
        <w:tc>
          <w:tcPr>
            <w:tcW w:w="720" w:type="dxa"/>
          </w:tcPr>
          <w:p w14:paraId="00CFAC19" w14:textId="75D5DBE5" w:rsidR="002C4669" w:rsidRPr="00D96C88" w:rsidRDefault="002C4669" w:rsidP="002C4669">
            <w:pPr>
              <w:keepNext/>
              <w:tabs>
                <w:tab w:val="left" w:pos="1903"/>
                <w:tab w:val="left" w:pos="2713"/>
              </w:tabs>
              <w:spacing w:before="0" w:after="20" w:line="240" w:lineRule="auto"/>
              <w:jc w:val="center"/>
              <w:rPr>
                <w:sz w:val="18"/>
                <w:szCs w:val="18"/>
                <w:lang w:eastAsia="x-none"/>
              </w:rPr>
            </w:pPr>
          </w:p>
        </w:tc>
        <w:tc>
          <w:tcPr>
            <w:tcW w:w="1440" w:type="dxa"/>
          </w:tcPr>
          <w:p w14:paraId="3A09DCA7" w14:textId="77777777" w:rsidR="002C4669" w:rsidRPr="00D96C88" w:rsidRDefault="002C4669" w:rsidP="002C4669">
            <w:pPr>
              <w:keepNext/>
              <w:tabs>
                <w:tab w:val="left" w:pos="1903"/>
                <w:tab w:val="left" w:pos="2713"/>
              </w:tabs>
              <w:spacing w:before="0" w:after="20" w:line="240" w:lineRule="auto"/>
              <w:jc w:val="center"/>
              <w:rPr>
                <w:sz w:val="18"/>
                <w:szCs w:val="18"/>
                <w:lang w:eastAsia="x-none"/>
              </w:rPr>
            </w:pPr>
          </w:p>
        </w:tc>
        <w:tc>
          <w:tcPr>
            <w:tcW w:w="3240" w:type="dxa"/>
          </w:tcPr>
          <w:p w14:paraId="2762B488" w14:textId="49F0E6EA" w:rsidR="002C4669" w:rsidRPr="00D96C88" w:rsidRDefault="002C4669"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This is a comment</w:t>
            </w:r>
          </w:p>
        </w:tc>
        <w:tc>
          <w:tcPr>
            <w:tcW w:w="720" w:type="dxa"/>
          </w:tcPr>
          <w:p w14:paraId="10B49DC0" w14:textId="40ED68DF"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2C4669" w:rsidRPr="00D96C88" w14:paraId="351121BD" w14:textId="77777777" w:rsidTr="004B0B71">
        <w:trPr>
          <w:cantSplit/>
          <w:jc w:val="center"/>
        </w:trPr>
        <w:tc>
          <w:tcPr>
            <w:tcW w:w="3240" w:type="dxa"/>
          </w:tcPr>
          <w:p w14:paraId="3AB7D287"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COV_ID</w:t>
            </w:r>
          </w:p>
        </w:tc>
        <w:tc>
          <w:tcPr>
            <w:tcW w:w="4320" w:type="dxa"/>
          </w:tcPr>
          <w:p w14:paraId="39144BDA" w14:textId="65CC9066" w:rsidR="002C4669" w:rsidRPr="00D96C88" w:rsidRDefault="00856713" w:rsidP="002C4669">
            <w:pPr>
              <w:keepNext/>
              <w:spacing w:before="20" w:line="240" w:lineRule="auto"/>
              <w:jc w:val="left"/>
              <w:rPr>
                <w:sz w:val="18"/>
                <w:szCs w:val="18"/>
                <w:lang w:eastAsia="x-none"/>
              </w:rPr>
            </w:pPr>
            <w:r w:rsidRPr="00D96C88">
              <w:rPr>
                <w:sz w:val="18"/>
                <w:szCs w:val="18"/>
                <w:lang w:eastAsia="x-none"/>
              </w:rPr>
              <w:t>Free-text field</w:t>
            </w:r>
            <w:r w:rsidR="002C4669" w:rsidRPr="00D96C88">
              <w:rPr>
                <w:sz w:val="18"/>
                <w:szCs w:val="18"/>
                <w:lang w:eastAsia="x-none"/>
              </w:rPr>
              <w:t xml:space="preserve"> containing the identification number for this covariance time history block.</w:t>
            </w:r>
          </w:p>
        </w:tc>
        <w:tc>
          <w:tcPr>
            <w:tcW w:w="720" w:type="dxa"/>
          </w:tcPr>
          <w:p w14:paraId="5AAEB69F" w14:textId="2861D4DB"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1440" w:type="dxa"/>
          </w:tcPr>
          <w:p w14:paraId="7BA0D616" w14:textId="77777777"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3240" w:type="dxa"/>
          </w:tcPr>
          <w:p w14:paraId="64421282" w14:textId="77777777" w:rsidR="002C4669" w:rsidRPr="00D96C88" w:rsidRDefault="002C4669" w:rsidP="00E81F5D">
            <w:pPr>
              <w:keepNext/>
              <w:tabs>
                <w:tab w:val="left" w:pos="2125"/>
                <w:tab w:val="left" w:pos="2935"/>
              </w:tabs>
              <w:spacing w:before="0" w:line="240" w:lineRule="auto"/>
              <w:jc w:val="left"/>
              <w:rPr>
                <w:sz w:val="18"/>
                <w:szCs w:val="18"/>
                <w:lang w:eastAsia="x-none"/>
              </w:rPr>
            </w:pPr>
            <w:r w:rsidRPr="00D96C88">
              <w:rPr>
                <w:sz w:val="18"/>
                <w:szCs w:val="18"/>
                <w:lang w:eastAsia="x-none"/>
              </w:rPr>
              <w:t>COV_20160402_XYZ</w:t>
            </w:r>
          </w:p>
        </w:tc>
        <w:tc>
          <w:tcPr>
            <w:tcW w:w="720" w:type="dxa"/>
          </w:tcPr>
          <w:p w14:paraId="55CD03A1" w14:textId="33877EBF"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2C4669" w:rsidRPr="00D96C88" w14:paraId="0B896FE5" w14:textId="77777777" w:rsidTr="004B0B71">
        <w:trPr>
          <w:cantSplit/>
          <w:jc w:val="center"/>
        </w:trPr>
        <w:tc>
          <w:tcPr>
            <w:tcW w:w="3240" w:type="dxa"/>
          </w:tcPr>
          <w:p w14:paraId="6D4818DD"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COV_PREV_ID</w:t>
            </w:r>
          </w:p>
        </w:tc>
        <w:tc>
          <w:tcPr>
            <w:tcW w:w="4320" w:type="dxa"/>
          </w:tcPr>
          <w:p w14:paraId="29EDDBB7" w14:textId="0915777D" w:rsidR="00536623" w:rsidRPr="00D96C88" w:rsidRDefault="00856713" w:rsidP="002C4669">
            <w:pPr>
              <w:keepNext/>
              <w:spacing w:before="20" w:line="240" w:lineRule="auto"/>
              <w:jc w:val="left"/>
              <w:rPr>
                <w:sz w:val="18"/>
                <w:szCs w:val="18"/>
                <w:lang w:eastAsia="x-none"/>
              </w:rPr>
            </w:pPr>
            <w:r w:rsidRPr="00D96C88">
              <w:rPr>
                <w:sz w:val="18"/>
                <w:szCs w:val="18"/>
                <w:lang w:eastAsia="x-none"/>
              </w:rPr>
              <w:t>Free-text field</w:t>
            </w:r>
            <w:r w:rsidR="002C4669" w:rsidRPr="00D96C88">
              <w:rPr>
                <w:sz w:val="18"/>
                <w:szCs w:val="18"/>
                <w:lang w:eastAsia="x-none"/>
              </w:rPr>
              <w:t xml:space="preserve"> containing the identification number for the previous covariance time history</w:t>
            </w:r>
            <w:r w:rsidR="00306BC2" w:rsidRPr="00D96C88">
              <w:rPr>
                <w:sz w:val="18"/>
                <w:szCs w:val="18"/>
                <w:lang w:eastAsia="x-none"/>
              </w:rPr>
              <w:t>, contained either within this message or presented in a previous OCM</w:t>
            </w:r>
            <w:r w:rsidR="002C4669" w:rsidRPr="00D96C88">
              <w:rPr>
                <w:sz w:val="18"/>
                <w:szCs w:val="18"/>
                <w:lang w:eastAsia="x-none"/>
              </w:rPr>
              <w:t>.</w:t>
            </w:r>
          </w:p>
          <w:p w14:paraId="105C8401" w14:textId="6A8275CB" w:rsidR="00983A26" w:rsidRPr="00D96C88" w:rsidRDefault="00983A26" w:rsidP="002C4669">
            <w:pPr>
              <w:keepNext/>
              <w:spacing w:before="20" w:line="240" w:lineRule="auto"/>
              <w:jc w:val="left"/>
              <w:rPr>
                <w:sz w:val="18"/>
                <w:szCs w:val="18"/>
                <w:lang w:eastAsia="x-none"/>
              </w:rPr>
            </w:pPr>
          </w:p>
          <w:p w14:paraId="01EEC1E3" w14:textId="37087DC0" w:rsidR="002C4669" w:rsidRPr="00D96C88" w:rsidRDefault="001633C6" w:rsidP="001B3889">
            <w:pPr>
              <w:keepLines/>
              <w:suppressLineNumbers/>
              <w:tabs>
                <w:tab w:val="left" w:pos="601"/>
                <w:tab w:val="left" w:pos="2713"/>
              </w:tabs>
              <w:spacing w:before="0" w:line="240" w:lineRule="auto"/>
              <w:ind w:left="781" w:hanging="781"/>
              <w:jc w:val="left"/>
              <w:rPr>
                <w:sz w:val="18"/>
                <w:szCs w:val="18"/>
                <w:lang w:eastAsia="x-none"/>
              </w:rPr>
            </w:pPr>
            <w:r w:rsidRPr="00D96C88">
              <w:rPr>
                <w:sz w:val="18"/>
                <w:szCs w:val="18"/>
                <w:lang w:eastAsia="x-none"/>
              </w:rPr>
              <w:t>NOTE</w:t>
            </w:r>
            <w:r w:rsidR="001B3889" w:rsidRPr="00D96C88">
              <w:rPr>
                <w:sz w:val="18"/>
                <w:szCs w:val="18"/>
                <w:lang w:eastAsia="x-none"/>
              </w:rPr>
              <w:tab/>
            </w:r>
            <w:r w:rsidRPr="00D96C88">
              <w:rPr>
                <w:sz w:val="18"/>
                <w:szCs w:val="18"/>
                <w:lang w:eastAsia="x-none"/>
              </w:rPr>
              <w:t>–</w:t>
            </w:r>
            <w:r w:rsidR="001B3889" w:rsidRPr="00D96C88">
              <w:rPr>
                <w:sz w:val="18"/>
                <w:szCs w:val="18"/>
                <w:lang w:eastAsia="x-none"/>
              </w:rPr>
              <w:tab/>
            </w:r>
            <w:r w:rsidR="00983A26" w:rsidRPr="00D96C88">
              <w:rPr>
                <w:sz w:val="18"/>
                <w:szCs w:val="18"/>
                <w:lang w:eastAsia="x-none"/>
              </w:rPr>
              <w:t>If</w:t>
            </w:r>
            <w:r w:rsidR="00306BC2" w:rsidRPr="00D96C88">
              <w:rPr>
                <w:sz w:val="18"/>
                <w:szCs w:val="18"/>
                <w:lang w:eastAsia="x-none"/>
              </w:rPr>
              <w:t xml:space="preserve"> this message is not part</w:t>
            </w:r>
            <w:r w:rsidR="002C4669" w:rsidRPr="00D96C88">
              <w:rPr>
                <w:sz w:val="18"/>
                <w:szCs w:val="18"/>
                <w:lang w:eastAsia="x-none"/>
              </w:rPr>
              <w:t xml:space="preserve"> of a sequence of covariance time histories or if this covariance time history is the first in a sequence of covariance time histories, then COV_PREV_ID should be excluded from this message.</w:t>
            </w:r>
          </w:p>
        </w:tc>
        <w:tc>
          <w:tcPr>
            <w:tcW w:w="720" w:type="dxa"/>
          </w:tcPr>
          <w:p w14:paraId="3F90CEA6" w14:textId="4C2FA85B"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1440" w:type="dxa"/>
          </w:tcPr>
          <w:p w14:paraId="31547E17" w14:textId="77777777"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3240" w:type="dxa"/>
          </w:tcPr>
          <w:p w14:paraId="11760349" w14:textId="77777777" w:rsidR="002C4669" w:rsidRPr="00D96C88" w:rsidRDefault="002C4669" w:rsidP="00E81F5D">
            <w:pPr>
              <w:keepNext/>
              <w:tabs>
                <w:tab w:val="left" w:pos="2125"/>
                <w:tab w:val="left" w:pos="2935"/>
              </w:tabs>
              <w:spacing w:before="0" w:line="240" w:lineRule="auto"/>
              <w:jc w:val="left"/>
              <w:rPr>
                <w:sz w:val="18"/>
                <w:szCs w:val="18"/>
                <w:lang w:eastAsia="x-none"/>
              </w:rPr>
            </w:pPr>
            <w:r w:rsidRPr="00D96C88">
              <w:rPr>
                <w:sz w:val="18"/>
                <w:szCs w:val="18"/>
                <w:lang w:eastAsia="x-none"/>
              </w:rPr>
              <w:t>COV_20160305a</w:t>
            </w:r>
          </w:p>
        </w:tc>
        <w:tc>
          <w:tcPr>
            <w:tcW w:w="720" w:type="dxa"/>
          </w:tcPr>
          <w:p w14:paraId="7768D392" w14:textId="1C6E14D2"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2C4669" w:rsidRPr="00D96C88" w14:paraId="758954A9" w14:textId="77777777" w:rsidTr="004B0B71">
        <w:trPr>
          <w:cantSplit/>
          <w:jc w:val="center"/>
        </w:trPr>
        <w:tc>
          <w:tcPr>
            <w:tcW w:w="3240" w:type="dxa"/>
          </w:tcPr>
          <w:p w14:paraId="32964E61" w14:textId="77777777" w:rsidR="002C4669" w:rsidRPr="00D96C88" w:rsidRDefault="002C4669" w:rsidP="002C4669">
            <w:pPr>
              <w:keepNext/>
              <w:spacing w:before="20" w:line="240" w:lineRule="auto"/>
              <w:jc w:val="left"/>
              <w:rPr>
                <w:rFonts w:cs="Arial"/>
                <w:sz w:val="18"/>
                <w:szCs w:val="18"/>
              </w:rPr>
            </w:pPr>
            <w:r w:rsidRPr="00D96C88">
              <w:rPr>
                <w:rFonts w:cs="Arial"/>
                <w:sz w:val="18"/>
                <w:szCs w:val="18"/>
              </w:rPr>
              <w:t>COV_NEXT_ID</w:t>
            </w:r>
          </w:p>
        </w:tc>
        <w:tc>
          <w:tcPr>
            <w:tcW w:w="4320" w:type="dxa"/>
          </w:tcPr>
          <w:p w14:paraId="5E9CDBD0" w14:textId="77777777" w:rsidR="00536623" w:rsidRPr="00D96C88" w:rsidRDefault="00856713" w:rsidP="002C4669">
            <w:pPr>
              <w:keepNext/>
              <w:spacing w:before="20" w:line="240" w:lineRule="auto"/>
              <w:jc w:val="left"/>
              <w:rPr>
                <w:sz w:val="18"/>
                <w:szCs w:val="18"/>
                <w:lang w:eastAsia="x-none"/>
              </w:rPr>
            </w:pPr>
            <w:r w:rsidRPr="00D96C88">
              <w:rPr>
                <w:sz w:val="18"/>
                <w:szCs w:val="18"/>
                <w:lang w:eastAsia="x-none"/>
              </w:rPr>
              <w:t>Free-text field</w:t>
            </w:r>
            <w:r w:rsidR="002C4669" w:rsidRPr="00D96C88">
              <w:rPr>
                <w:sz w:val="18"/>
                <w:szCs w:val="18"/>
                <w:lang w:eastAsia="x-none"/>
              </w:rPr>
              <w:t xml:space="preserve"> containing the identification number for the next covariance time history</w:t>
            </w:r>
            <w:r w:rsidR="00306BC2" w:rsidRPr="00D96C88">
              <w:rPr>
                <w:sz w:val="18"/>
                <w:szCs w:val="18"/>
                <w:lang w:eastAsia="x-none"/>
              </w:rPr>
              <w:t>, contained either within this message, or presented in a future OCM</w:t>
            </w:r>
            <w:r w:rsidR="002C4669" w:rsidRPr="00D96C88">
              <w:rPr>
                <w:sz w:val="18"/>
                <w:szCs w:val="18"/>
                <w:lang w:eastAsia="x-none"/>
              </w:rPr>
              <w:t>.</w:t>
            </w:r>
          </w:p>
          <w:p w14:paraId="3B9B06DD" w14:textId="2512D5B2" w:rsidR="00983A26" w:rsidRPr="00D96C88" w:rsidRDefault="00983A26" w:rsidP="002C4669">
            <w:pPr>
              <w:keepNext/>
              <w:spacing w:before="20" w:line="240" w:lineRule="auto"/>
              <w:jc w:val="left"/>
              <w:rPr>
                <w:sz w:val="18"/>
                <w:szCs w:val="18"/>
                <w:lang w:eastAsia="x-none"/>
              </w:rPr>
            </w:pPr>
          </w:p>
          <w:p w14:paraId="4B499CD4" w14:textId="1795B9B3" w:rsidR="002C4669" w:rsidRPr="00D96C88" w:rsidRDefault="001633C6" w:rsidP="001B3889">
            <w:pPr>
              <w:keepLines/>
              <w:suppressLineNumbers/>
              <w:tabs>
                <w:tab w:val="left" w:pos="601"/>
                <w:tab w:val="left" w:pos="2713"/>
              </w:tabs>
              <w:spacing w:before="0" w:line="240" w:lineRule="auto"/>
              <w:ind w:left="781" w:hanging="781"/>
              <w:jc w:val="left"/>
              <w:rPr>
                <w:sz w:val="18"/>
                <w:szCs w:val="18"/>
                <w:lang w:eastAsia="x-none"/>
              </w:rPr>
            </w:pPr>
            <w:r w:rsidRPr="00D96C88">
              <w:rPr>
                <w:sz w:val="18"/>
                <w:szCs w:val="18"/>
                <w:lang w:eastAsia="x-none"/>
              </w:rPr>
              <w:t>NOTE</w:t>
            </w:r>
            <w:r w:rsidR="001B3889" w:rsidRPr="00D96C88">
              <w:rPr>
                <w:sz w:val="18"/>
                <w:szCs w:val="18"/>
                <w:lang w:eastAsia="x-none"/>
              </w:rPr>
              <w:tab/>
            </w:r>
            <w:r w:rsidRPr="00D96C88">
              <w:rPr>
                <w:sz w:val="18"/>
                <w:szCs w:val="18"/>
                <w:lang w:eastAsia="x-none"/>
              </w:rPr>
              <w:t>–</w:t>
            </w:r>
            <w:r w:rsidR="001B3889" w:rsidRPr="00D96C88">
              <w:rPr>
                <w:sz w:val="18"/>
                <w:szCs w:val="18"/>
                <w:lang w:eastAsia="x-none"/>
              </w:rPr>
              <w:tab/>
            </w:r>
            <w:r w:rsidR="00D94773">
              <w:rPr>
                <w:sz w:val="18"/>
                <w:szCs w:val="18"/>
                <w:lang w:eastAsia="x-none"/>
              </w:rPr>
              <w:t>I</w:t>
            </w:r>
            <w:r w:rsidR="00D94773" w:rsidRPr="00D96C88">
              <w:rPr>
                <w:sz w:val="18"/>
                <w:szCs w:val="18"/>
                <w:lang w:eastAsia="x-none"/>
              </w:rPr>
              <w:t xml:space="preserve">f </w:t>
            </w:r>
            <w:r w:rsidR="00306BC2" w:rsidRPr="00D96C88">
              <w:rPr>
                <w:sz w:val="18"/>
                <w:szCs w:val="18"/>
                <w:lang w:eastAsia="x-none"/>
              </w:rPr>
              <w:t>this message is not part</w:t>
            </w:r>
            <w:r w:rsidR="002C4669" w:rsidRPr="00D96C88">
              <w:rPr>
                <w:sz w:val="18"/>
                <w:szCs w:val="18"/>
                <w:lang w:eastAsia="x-none"/>
              </w:rPr>
              <w:t xml:space="preserve"> of a sequence of covariance time histories or if this covariance time history is the last in a sequence of covariance time histories, then COV_NEXT_ID should be excluded from this message.</w:t>
            </w:r>
          </w:p>
        </w:tc>
        <w:tc>
          <w:tcPr>
            <w:tcW w:w="720" w:type="dxa"/>
          </w:tcPr>
          <w:p w14:paraId="621256B1" w14:textId="5B5A79E2"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1440" w:type="dxa"/>
          </w:tcPr>
          <w:p w14:paraId="7494B0CB" w14:textId="77777777" w:rsidR="002C4669" w:rsidRPr="00D96C88" w:rsidRDefault="002C4669" w:rsidP="002C4669">
            <w:pPr>
              <w:keepNext/>
              <w:tabs>
                <w:tab w:val="left" w:pos="2125"/>
                <w:tab w:val="left" w:pos="2935"/>
              </w:tabs>
              <w:spacing w:before="0" w:line="240" w:lineRule="auto"/>
              <w:jc w:val="center"/>
              <w:rPr>
                <w:sz w:val="18"/>
                <w:szCs w:val="18"/>
                <w:lang w:eastAsia="x-none"/>
              </w:rPr>
            </w:pPr>
          </w:p>
        </w:tc>
        <w:tc>
          <w:tcPr>
            <w:tcW w:w="3240" w:type="dxa"/>
          </w:tcPr>
          <w:p w14:paraId="074F5C8D" w14:textId="77777777" w:rsidR="002C4669" w:rsidRPr="00D96C88" w:rsidRDefault="002C4669" w:rsidP="00E81F5D">
            <w:pPr>
              <w:keepNext/>
              <w:tabs>
                <w:tab w:val="left" w:pos="2125"/>
                <w:tab w:val="left" w:pos="2935"/>
              </w:tabs>
              <w:spacing w:before="0" w:line="240" w:lineRule="auto"/>
              <w:jc w:val="left"/>
              <w:rPr>
                <w:sz w:val="18"/>
                <w:szCs w:val="18"/>
                <w:lang w:eastAsia="x-none"/>
              </w:rPr>
            </w:pPr>
            <w:r w:rsidRPr="00D96C88">
              <w:rPr>
                <w:sz w:val="18"/>
                <w:szCs w:val="18"/>
                <w:lang w:eastAsia="x-none"/>
              </w:rPr>
              <w:t>COV_20160305C</w:t>
            </w:r>
          </w:p>
        </w:tc>
        <w:tc>
          <w:tcPr>
            <w:tcW w:w="720" w:type="dxa"/>
          </w:tcPr>
          <w:p w14:paraId="0A9E49FE" w14:textId="0C537DAC" w:rsidR="002C4669" w:rsidRPr="00D96C88" w:rsidRDefault="002C4669" w:rsidP="002C4669">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DE6549" w:rsidRPr="00D96C88" w14:paraId="2B99861F" w14:textId="77777777" w:rsidTr="004B0B71">
        <w:trPr>
          <w:cantSplit/>
          <w:jc w:val="center"/>
        </w:trPr>
        <w:tc>
          <w:tcPr>
            <w:tcW w:w="3240" w:type="dxa"/>
          </w:tcPr>
          <w:p w14:paraId="0371BB2C" w14:textId="77777777" w:rsidR="00DE6549" w:rsidRPr="00D96C88" w:rsidRDefault="00DE6549" w:rsidP="008C772B">
            <w:pPr>
              <w:keepNext/>
              <w:spacing w:before="20" w:line="240" w:lineRule="auto"/>
              <w:jc w:val="left"/>
              <w:rPr>
                <w:rFonts w:cs="Arial"/>
                <w:sz w:val="18"/>
                <w:szCs w:val="18"/>
              </w:rPr>
            </w:pPr>
            <w:r w:rsidRPr="00D96C88">
              <w:rPr>
                <w:rFonts w:cs="Arial"/>
                <w:sz w:val="18"/>
                <w:szCs w:val="18"/>
              </w:rPr>
              <w:lastRenderedPageBreak/>
              <w:t>COV_BASIS</w:t>
            </w:r>
          </w:p>
        </w:tc>
        <w:tc>
          <w:tcPr>
            <w:tcW w:w="4320" w:type="dxa"/>
          </w:tcPr>
          <w:p w14:paraId="021F98AA" w14:textId="4C5CA6C3" w:rsidR="006E370B" w:rsidRPr="00D96C88" w:rsidRDefault="00850D53" w:rsidP="00850D53">
            <w:pPr>
              <w:keepNext/>
              <w:spacing w:before="20" w:line="240" w:lineRule="auto"/>
              <w:jc w:val="left"/>
              <w:rPr>
                <w:sz w:val="18"/>
                <w:szCs w:val="18"/>
                <w:lang w:eastAsia="x-none"/>
              </w:rPr>
            </w:pPr>
            <w:r w:rsidRPr="00D96C88">
              <w:rPr>
                <w:sz w:val="18"/>
                <w:szCs w:val="18"/>
                <w:lang w:eastAsia="x-none"/>
              </w:rPr>
              <w:t>Basis of this covariance time history data.  This is free</w:t>
            </w:r>
            <w:r w:rsidR="00983A26" w:rsidRPr="00D96C88">
              <w:rPr>
                <w:sz w:val="18"/>
                <w:szCs w:val="18"/>
                <w:lang w:eastAsia="x-none"/>
              </w:rPr>
              <w:t>-</w:t>
            </w:r>
          </w:p>
          <w:p w14:paraId="076C011F" w14:textId="6EE759EA" w:rsidR="00850D53" w:rsidRPr="00D96C88" w:rsidRDefault="00850D53" w:rsidP="00850D53">
            <w:pPr>
              <w:keepNext/>
              <w:spacing w:before="20" w:line="240" w:lineRule="auto"/>
              <w:jc w:val="left"/>
              <w:rPr>
                <w:sz w:val="18"/>
                <w:szCs w:val="18"/>
                <w:lang w:eastAsia="x-none"/>
              </w:rPr>
            </w:pPr>
            <w:r w:rsidRPr="00D96C88">
              <w:rPr>
                <w:sz w:val="18"/>
                <w:szCs w:val="18"/>
                <w:lang w:eastAsia="x-none"/>
              </w:rPr>
              <w:t>text field with the following suggested values:</w:t>
            </w:r>
          </w:p>
          <w:p w14:paraId="5573B0CB" w14:textId="649FF180" w:rsidR="00850D53" w:rsidRPr="00D96C88" w:rsidRDefault="00413586" w:rsidP="00B945BA">
            <w:pPr>
              <w:pStyle w:val="List"/>
              <w:numPr>
                <w:ilvl w:val="0"/>
                <w:numId w:val="52"/>
              </w:numPr>
              <w:tabs>
                <w:tab w:val="clear" w:pos="360"/>
              </w:tabs>
              <w:spacing w:before="0"/>
              <w:ind w:left="382"/>
              <w:rPr>
                <w:sz w:val="18"/>
                <w:szCs w:val="18"/>
              </w:rPr>
            </w:pPr>
            <w:r w:rsidRPr="00D96C88">
              <w:rPr>
                <w:sz w:val="18"/>
                <w:szCs w:val="18"/>
              </w:rPr>
              <w:t>‘</w:t>
            </w:r>
            <w:r w:rsidR="00850D53" w:rsidRPr="00D96C88">
              <w:rPr>
                <w:sz w:val="18"/>
                <w:szCs w:val="18"/>
              </w:rPr>
              <w:t>PREDICTED</w:t>
            </w:r>
            <w:r w:rsidRPr="00D96C88">
              <w:rPr>
                <w:sz w:val="18"/>
                <w:szCs w:val="18"/>
              </w:rPr>
              <w:t>’</w:t>
            </w:r>
            <w:r w:rsidR="00EF6098">
              <w:rPr>
                <w:sz w:val="18"/>
                <w:szCs w:val="18"/>
              </w:rPr>
              <w:t>.</w:t>
            </w:r>
          </w:p>
          <w:p w14:paraId="52522DDE" w14:textId="1A3B2952" w:rsidR="00850D53" w:rsidRPr="00D96C88" w:rsidRDefault="00413586" w:rsidP="00B945BA">
            <w:pPr>
              <w:pStyle w:val="List"/>
              <w:numPr>
                <w:ilvl w:val="0"/>
                <w:numId w:val="52"/>
              </w:numPr>
              <w:tabs>
                <w:tab w:val="clear" w:pos="360"/>
              </w:tabs>
              <w:spacing w:before="0"/>
              <w:ind w:left="382"/>
              <w:rPr>
                <w:sz w:val="18"/>
                <w:szCs w:val="18"/>
              </w:rPr>
            </w:pPr>
            <w:r w:rsidRPr="00D96C88">
              <w:rPr>
                <w:sz w:val="18"/>
                <w:szCs w:val="18"/>
              </w:rPr>
              <w:t>‘</w:t>
            </w:r>
            <w:r w:rsidR="00DA40B1" w:rsidRPr="00D96C88">
              <w:rPr>
                <w:sz w:val="18"/>
                <w:szCs w:val="18"/>
              </w:rPr>
              <w:t>DETERMINED</w:t>
            </w:r>
            <w:r w:rsidRPr="00D96C88">
              <w:rPr>
                <w:sz w:val="18"/>
                <w:szCs w:val="18"/>
              </w:rPr>
              <w:t>’</w:t>
            </w:r>
            <w:r w:rsidR="00850D53" w:rsidRPr="00D96C88">
              <w:rPr>
                <w:sz w:val="18"/>
                <w:szCs w:val="18"/>
              </w:rPr>
              <w:t xml:space="preserve"> when estimated from observation-based orbit determination reconstruction and/or calibration.</w:t>
            </w:r>
            <w:r w:rsidR="00773791" w:rsidRPr="00D96C88">
              <w:rPr>
                <w:sz w:val="18"/>
                <w:szCs w:val="18"/>
              </w:rPr>
              <w:t xml:space="preserve"> </w:t>
            </w:r>
            <w:r w:rsidR="00DC36C3" w:rsidRPr="00D96C88">
              <w:rPr>
                <w:sz w:val="18"/>
                <w:szCs w:val="18"/>
              </w:rPr>
              <w:t xml:space="preserve"> </w:t>
            </w:r>
            <w:r w:rsidR="00773791" w:rsidRPr="00D96C88">
              <w:rPr>
                <w:sz w:val="18"/>
                <w:szCs w:val="18"/>
              </w:rPr>
              <w:t xml:space="preserve">For definitive OD performed onboard whose solutions have been telemetered to the ground for inclusion in an OCM, the COV_BASIS shall be considered to be </w:t>
            </w:r>
            <w:r w:rsidR="00DA40B1" w:rsidRPr="00D96C88">
              <w:rPr>
                <w:sz w:val="18"/>
                <w:szCs w:val="18"/>
              </w:rPr>
              <w:t>DETERMINED</w:t>
            </w:r>
            <w:r w:rsidR="00773791" w:rsidRPr="00D96C88">
              <w:rPr>
                <w:sz w:val="18"/>
                <w:szCs w:val="18"/>
              </w:rPr>
              <w:t>.</w:t>
            </w:r>
          </w:p>
          <w:p w14:paraId="01470738" w14:textId="585FDB61" w:rsidR="00536623" w:rsidRPr="00D96C88" w:rsidRDefault="00850D53" w:rsidP="00B945BA">
            <w:pPr>
              <w:pStyle w:val="List"/>
              <w:numPr>
                <w:ilvl w:val="0"/>
                <w:numId w:val="52"/>
              </w:numPr>
              <w:tabs>
                <w:tab w:val="clear" w:pos="360"/>
              </w:tabs>
              <w:spacing w:before="0"/>
              <w:ind w:left="382"/>
              <w:rPr>
                <w:sz w:val="18"/>
                <w:szCs w:val="18"/>
              </w:rPr>
            </w:pPr>
            <w:r w:rsidRPr="00D96C88">
              <w:rPr>
                <w:sz w:val="18"/>
                <w:szCs w:val="18"/>
              </w:rPr>
              <w:t>EMPIRICAL (for empirical</w:t>
            </w:r>
            <w:r w:rsidR="003B7002">
              <w:rPr>
                <w:sz w:val="18"/>
                <w:szCs w:val="18"/>
              </w:rPr>
              <w:t xml:space="preserve">ly </w:t>
            </w:r>
            <w:r w:rsidRPr="00D96C88">
              <w:rPr>
                <w:sz w:val="18"/>
                <w:szCs w:val="18"/>
              </w:rPr>
              <w:t>determined such as overlap analyses)</w:t>
            </w:r>
            <w:r w:rsidR="00EF6098">
              <w:rPr>
                <w:sz w:val="18"/>
                <w:szCs w:val="18"/>
              </w:rPr>
              <w:t>.</w:t>
            </w:r>
          </w:p>
          <w:p w14:paraId="70F4D975" w14:textId="42A9A5B6" w:rsidR="007A79CE" w:rsidRPr="00D96C88" w:rsidRDefault="00835E85" w:rsidP="00B945BA">
            <w:pPr>
              <w:pStyle w:val="List"/>
              <w:numPr>
                <w:ilvl w:val="0"/>
                <w:numId w:val="52"/>
              </w:numPr>
              <w:tabs>
                <w:tab w:val="clear" w:pos="360"/>
              </w:tabs>
              <w:spacing w:before="0"/>
              <w:ind w:left="382"/>
              <w:rPr>
                <w:sz w:val="18"/>
                <w:szCs w:val="18"/>
              </w:rPr>
            </w:pPr>
            <w:r w:rsidRPr="00D96C88">
              <w:rPr>
                <w:sz w:val="18"/>
                <w:szCs w:val="18"/>
              </w:rPr>
              <w:t>SIMULATED</w:t>
            </w:r>
            <w:r w:rsidR="00AD6570" w:rsidRPr="00D96C88">
              <w:rPr>
                <w:sz w:val="18"/>
                <w:szCs w:val="18"/>
              </w:rPr>
              <w:t xml:space="preserve"> for simulation-based (including Monte Carlo) estimation</w:t>
            </w:r>
            <w:r w:rsidR="007A79CE" w:rsidRPr="00D96C88">
              <w:rPr>
                <w:sz w:val="18"/>
                <w:szCs w:val="18"/>
              </w:rPr>
              <w:t>s, future mission design</w:t>
            </w:r>
            <w:r w:rsidR="00F152BC" w:rsidRPr="00D96C88">
              <w:rPr>
                <w:sz w:val="18"/>
                <w:szCs w:val="18"/>
              </w:rPr>
              <w:t xml:space="preserve"> studies,</w:t>
            </w:r>
            <w:r w:rsidR="007A79CE" w:rsidRPr="00D96C88">
              <w:rPr>
                <w:sz w:val="18"/>
                <w:szCs w:val="18"/>
              </w:rPr>
              <w:t xml:space="preserve"> and optimization studies</w:t>
            </w:r>
            <w:r w:rsidR="00AD6570" w:rsidRPr="00D96C88">
              <w:rPr>
                <w:sz w:val="18"/>
                <w:szCs w:val="18"/>
              </w:rPr>
              <w:t>.</w:t>
            </w:r>
          </w:p>
          <w:p w14:paraId="54482794" w14:textId="218CC14F" w:rsidR="00DE6549" w:rsidRPr="00D96C88" w:rsidRDefault="00413586" w:rsidP="00B945BA">
            <w:pPr>
              <w:pStyle w:val="List"/>
              <w:numPr>
                <w:ilvl w:val="0"/>
                <w:numId w:val="52"/>
              </w:numPr>
              <w:tabs>
                <w:tab w:val="clear" w:pos="360"/>
              </w:tabs>
              <w:spacing w:before="0"/>
              <w:ind w:left="382"/>
              <w:rPr>
                <w:sz w:val="18"/>
                <w:szCs w:val="18"/>
              </w:rPr>
            </w:pPr>
            <w:r w:rsidRPr="00D96C88">
              <w:rPr>
                <w:sz w:val="18"/>
                <w:szCs w:val="18"/>
              </w:rPr>
              <w:t>‘</w:t>
            </w:r>
            <w:r w:rsidR="007A79CE" w:rsidRPr="00D96C88">
              <w:rPr>
                <w:sz w:val="18"/>
                <w:szCs w:val="18"/>
              </w:rPr>
              <w:t>OTHER</w:t>
            </w:r>
            <w:r w:rsidRPr="00D96C88">
              <w:rPr>
                <w:sz w:val="18"/>
                <w:szCs w:val="18"/>
              </w:rPr>
              <w:t>’</w:t>
            </w:r>
            <w:r w:rsidR="007A79CE" w:rsidRPr="00D96C88">
              <w:rPr>
                <w:sz w:val="18"/>
                <w:szCs w:val="18"/>
              </w:rPr>
              <w:t xml:space="preserve"> for other bases of this data</w:t>
            </w:r>
            <w:r w:rsidR="00EF6098">
              <w:rPr>
                <w:sz w:val="18"/>
                <w:szCs w:val="18"/>
              </w:rPr>
              <w:t>.</w:t>
            </w:r>
          </w:p>
        </w:tc>
        <w:tc>
          <w:tcPr>
            <w:tcW w:w="720" w:type="dxa"/>
          </w:tcPr>
          <w:p w14:paraId="6F232C4F" w14:textId="3902B03D" w:rsidR="00DE6549" w:rsidRPr="00D96C88" w:rsidRDefault="00DE6549" w:rsidP="008C772B">
            <w:pPr>
              <w:keepNext/>
              <w:tabs>
                <w:tab w:val="left" w:pos="1903"/>
                <w:tab w:val="left" w:pos="2713"/>
              </w:tabs>
              <w:spacing w:before="0" w:after="20" w:line="240" w:lineRule="auto"/>
              <w:jc w:val="center"/>
              <w:rPr>
                <w:sz w:val="18"/>
                <w:szCs w:val="18"/>
                <w:lang w:eastAsia="x-none"/>
              </w:rPr>
            </w:pPr>
          </w:p>
        </w:tc>
        <w:tc>
          <w:tcPr>
            <w:tcW w:w="1440" w:type="dxa"/>
          </w:tcPr>
          <w:p w14:paraId="3367CC4F" w14:textId="38BF2E5D" w:rsidR="00DE6549" w:rsidRPr="00D96C88" w:rsidRDefault="00DE6549" w:rsidP="008C772B">
            <w:pPr>
              <w:keepNext/>
              <w:tabs>
                <w:tab w:val="left" w:pos="1903"/>
                <w:tab w:val="left" w:pos="2713"/>
              </w:tabs>
              <w:spacing w:before="0" w:after="20" w:line="240" w:lineRule="auto"/>
              <w:jc w:val="center"/>
              <w:rPr>
                <w:sz w:val="18"/>
                <w:szCs w:val="18"/>
                <w:lang w:eastAsia="x-none"/>
              </w:rPr>
            </w:pPr>
          </w:p>
        </w:tc>
        <w:tc>
          <w:tcPr>
            <w:tcW w:w="3240" w:type="dxa"/>
          </w:tcPr>
          <w:p w14:paraId="3015C50C" w14:textId="77777777" w:rsidR="00DE6549" w:rsidRPr="00D96C88" w:rsidRDefault="00DE6549"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PREDICTED</w:t>
            </w:r>
          </w:p>
          <w:p w14:paraId="4E3528BD" w14:textId="77777777" w:rsidR="00DE6549" w:rsidRPr="00D96C88" w:rsidRDefault="00DE6549"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EMPIRICAL</w:t>
            </w:r>
          </w:p>
          <w:p w14:paraId="6868AA28" w14:textId="40C1DBF2" w:rsidR="00DE6549" w:rsidRPr="00D96C88" w:rsidRDefault="00DA40B1"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DETERMINED</w:t>
            </w:r>
          </w:p>
          <w:p w14:paraId="30282395" w14:textId="0058ED14" w:rsidR="00DE6549" w:rsidRPr="00D96C88" w:rsidRDefault="00835E85"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SIMULATED</w:t>
            </w:r>
          </w:p>
          <w:p w14:paraId="1254B606" w14:textId="71392853" w:rsidR="007A79CE" w:rsidRPr="00D96C88" w:rsidRDefault="007A79CE"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OTHER</w:t>
            </w:r>
          </w:p>
        </w:tc>
        <w:tc>
          <w:tcPr>
            <w:tcW w:w="720" w:type="dxa"/>
          </w:tcPr>
          <w:p w14:paraId="56D7B076" w14:textId="5DAC7949" w:rsidR="00DE6549" w:rsidRPr="00D96C88" w:rsidRDefault="00913DC0" w:rsidP="008C772B">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C71797" w:rsidRPr="00D96C88" w14:paraId="7B4A5E88" w14:textId="77777777" w:rsidTr="004B0B71">
        <w:trPr>
          <w:cantSplit/>
          <w:jc w:val="center"/>
        </w:trPr>
        <w:tc>
          <w:tcPr>
            <w:tcW w:w="3240" w:type="dxa"/>
          </w:tcPr>
          <w:p w14:paraId="28B2DFFA" w14:textId="5213E0BF" w:rsidR="00C71797" w:rsidRPr="00D96C88" w:rsidRDefault="00C71797" w:rsidP="00433F5D">
            <w:pPr>
              <w:keepNext/>
              <w:spacing w:before="20" w:line="240" w:lineRule="auto"/>
              <w:jc w:val="left"/>
              <w:rPr>
                <w:rFonts w:cs="Arial"/>
                <w:sz w:val="18"/>
                <w:szCs w:val="18"/>
              </w:rPr>
            </w:pPr>
            <w:r w:rsidRPr="00D96C88">
              <w:rPr>
                <w:rFonts w:cs="Arial"/>
                <w:sz w:val="18"/>
                <w:szCs w:val="18"/>
              </w:rPr>
              <w:t>COV_BASIS_ID</w:t>
            </w:r>
          </w:p>
        </w:tc>
        <w:tc>
          <w:tcPr>
            <w:tcW w:w="4320" w:type="dxa"/>
          </w:tcPr>
          <w:p w14:paraId="341242F4" w14:textId="7BC0B3C1" w:rsidR="00C71797" w:rsidRPr="00D96C88" w:rsidRDefault="00856713" w:rsidP="00433F5D">
            <w:pPr>
              <w:keepNext/>
              <w:spacing w:before="20" w:after="20" w:line="240" w:lineRule="auto"/>
              <w:jc w:val="left"/>
              <w:rPr>
                <w:sz w:val="18"/>
                <w:szCs w:val="18"/>
                <w:lang w:eastAsia="x-none"/>
              </w:rPr>
            </w:pPr>
            <w:r w:rsidRPr="00D96C88">
              <w:rPr>
                <w:sz w:val="18"/>
                <w:szCs w:val="18"/>
                <w:lang w:eastAsia="x-none"/>
              </w:rPr>
              <w:t>Free-text field</w:t>
            </w:r>
            <w:r w:rsidR="00C71797" w:rsidRPr="00D96C88">
              <w:rPr>
                <w:sz w:val="18"/>
                <w:szCs w:val="18"/>
                <w:lang w:eastAsia="x-none"/>
              </w:rPr>
              <w:t xml:space="preserve"> containing the identification number for the orbit determination, navigation</w:t>
            </w:r>
            <w:r w:rsidR="00AD6570" w:rsidRPr="00D96C88">
              <w:rPr>
                <w:sz w:val="18"/>
                <w:szCs w:val="18"/>
                <w:lang w:eastAsia="x-none"/>
              </w:rPr>
              <w:t xml:space="preserve"> solution,</w:t>
            </w:r>
            <w:r w:rsidR="00C71797" w:rsidRPr="00D96C88">
              <w:rPr>
                <w:sz w:val="18"/>
                <w:szCs w:val="18"/>
                <w:lang w:eastAsia="x-none"/>
              </w:rPr>
              <w:t xml:space="preserve"> or </w:t>
            </w:r>
            <w:r w:rsidR="00AD6570" w:rsidRPr="00D96C88">
              <w:rPr>
                <w:sz w:val="18"/>
                <w:szCs w:val="18"/>
                <w:lang w:eastAsia="x-none"/>
              </w:rPr>
              <w:t>s</w:t>
            </w:r>
            <w:r w:rsidR="00C71797" w:rsidRPr="00D96C88">
              <w:rPr>
                <w:sz w:val="18"/>
                <w:szCs w:val="18"/>
                <w:lang w:eastAsia="x-none"/>
              </w:rPr>
              <w:t xml:space="preserve">imulation upon which this </w:t>
            </w:r>
            <w:r w:rsidR="00E96736" w:rsidRPr="00D96C88">
              <w:rPr>
                <w:sz w:val="18"/>
                <w:szCs w:val="18"/>
                <w:lang w:eastAsia="x-none"/>
              </w:rPr>
              <w:t>covariance</w:t>
            </w:r>
            <w:r w:rsidR="00C71797" w:rsidRPr="00D96C88">
              <w:rPr>
                <w:sz w:val="18"/>
                <w:szCs w:val="18"/>
                <w:lang w:eastAsia="x-none"/>
              </w:rPr>
              <w:t xml:space="preserve"> time history block is based</w:t>
            </w:r>
            <w:r w:rsidR="00BF11BA" w:rsidRPr="00D96C88">
              <w:rPr>
                <w:sz w:val="18"/>
                <w:szCs w:val="18"/>
                <w:lang w:eastAsia="x-none"/>
              </w:rPr>
              <w:t>.</w:t>
            </w:r>
            <w:r w:rsidR="00B40542" w:rsidRPr="00D96C88">
              <w:rPr>
                <w:sz w:val="18"/>
                <w:szCs w:val="18"/>
                <w:lang w:eastAsia="x-none"/>
              </w:rPr>
              <w:t xml:space="preserve">  </w:t>
            </w:r>
            <w:r w:rsidR="00D94773" w:rsidRPr="00D96C88">
              <w:rPr>
                <w:sz w:val="18"/>
                <w:szCs w:val="18"/>
                <w:lang w:eastAsia="x-none"/>
              </w:rPr>
              <w:t>Whe</w:t>
            </w:r>
            <w:r w:rsidR="00D94773">
              <w:rPr>
                <w:sz w:val="18"/>
                <w:szCs w:val="18"/>
                <w:lang w:eastAsia="x-none"/>
              </w:rPr>
              <w:t>n</w:t>
            </w:r>
            <w:r w:rsidR="00D94773" w:rsidRPr="00D96C88">
              <w:rPr>
                <w:sz w:val="18"/>
                <w:szCs w:val="18"/>
                <w:lang w:eastAsia="x-none"/>
              </w:rPr>
              <w:t xml:space="preserve"> </w:t>
            </w:r>
            <w:r w:rsidR="00B40542" w:rsidRPr="00D96C88">
              <w:rPr>
                <w:sz w:val="18"/>
                <w:szCs w:val="18"/>
                <w:lang w:eastAsia="x-none"/>
              </w:rPr>
              <w:t xml:space="preserve">a matching orbit determination block accompanies this </w:t>
            </w:r>
            <w:r w:rsidR="00494360" w:rsidRPr="00D96C88">
              <w:rPr>
                <w:sz w:val="18"/>
                <w:szCs w:val="18"/>
                <w:lang w:eastAsia="x-none"/>
              </w:rPr>
              <w:t>covariance t</w:t>
            </w:r>
            <w:r w:rsidR="00B40542" w:rsidRPr="00D96C88">
              <w:rPr>
                <w:sz w:val="18"/>
                <w:szCs w:val="18"/>
                <w:lang w:eastAsia="x-none"/>
              </w:rPr>
              <w:t xml:space="preserve">ime history, the </w:t>
            </w:r>
            <w:r w:rsidR="00494360" w:rsidRPr="00D96C88">
              <w:rPr>
                <w:sz w:val="18"/>
                <w:szCs w:val="18"/>
                <w:lang w:eastAsia="x-none"/>
              </w:rPr>
              <w:t>COV</w:t>
            </w:r>
            <w:r w:rsidR="00B40542" w:rsidRPr="00D96C88">
              <w:rPr>
                <w:sz w:val="18"/>
                <w:szCs w:val="18"/>
                <w:lang w:eastAsia="x-none"/>
              </w:rPr>
              <w:t>_BASIS_</w:t>
            </w:r>
            <w:r w:rsidR="00773791" w:rsidRPr="00D96C88">
              <w:rPr>
                <w:sz w:val="18"/>
                <w:szCs w:val="18"/>
                <w:lang w:eastAsia="x-none"/>
              </w:rPr>
              <w:t>ID should</w:t>
            </w:r>
            <w:r w:rsidR="00B40542" w:rsidRPr="00D96C88">
              <w:rPr>
                <w:sz w:val="18"/>
                <w:szCs w:val="18"/>
                <w:lang w:eastAsia="x-none"/>
              </w:rPr>
              <w:t xml:space="preserve"> match the corresponding OD_ID</w:t>
            </w:r>
            <w:r w:rsidR="00AD03F5" w:rsidRPr="00D96C88">
              <w:rPr>
                <w:sz w:val="18"/>
                <w:szCs w:val="18"/>
                <w:lang w:eastAsia="x-none"/>
              </w:rPr>
              <w:t xml:space="preserve"> (see </w:t>
            </w:r>
            <w:r w:rsidR="00D238CC" w:rsidRPr="00D96C88">
              <w:rPr>
                <w:sz w:val="18"/>
                <w:szCs w:val="18"/>
                <w:lang w:eastAsia="x-none"/>
              </w:rPr>
              <w:t xml:space="preserve">table </w:t>
            </w:r>
            <w:r w:rsidR="00D238CC" w:rsidRPr="00D96C88">
              <w:rPr>
                <w:sz w:val="18"/>
                <w:szCs w:val="18"/>
                <w:lang w:eastAsia="x-none"/>
              </w:rPr>
              <w:fldChar w:fldCharType="begin"/>
            </w:r>
            <w:r w:rsidR="00D238CC" w:rsidRPr="00D96C88">
              <w:rPr>
                <w:sz w:val="18"/>
                <w:szCs w:val="18"/>
                <w:lang w:eastAsia="x-none"/>
              </w:rPr>
              <w:instrText xml:space="preserve"> REF T_611OCMDataOrbitDeterminationData \h  \* MERGEFORMAT </w:instrText>
            </w:r>
            <w:r w:rsidR="00D238CC" w:rsidRPr="00D96C88">
              <w:rPr>
                <w:sz w:val="18"/>
                <w:szCs w:val="18"/>
                <w:lang w:eastAsia="x-none"/>
              </w:rPr>
            </w:r>
            <w:r w:rsidR="00D238CC" w:rsidRPr="00D96C88">
              <w:rPr>
                <w:sz w:val="18"/>
                <w:szCs w:val="18"/>
                <w:lang w:eastAsia="x-none"/>
              </w:rPr>
              <w:fldChar w:fldCharType="separate"/>
            </w:r>
            <w:r w:rsidR="00AE6C67" w:rsidRPr="00AE6C67">
              <w:rPr>
                <w:sz w:val="18"/>
                <w:szCs w:val="18"/>
                <w:lang w:eastAsia="x-none"/>
              </w:rPr>
              <w:t>6</w:t>
            </w:r>
            <w:r w:rsidR="00AE6C67" w:rsidRPr="00AE6C67">
              <w:rPr>
                <w:sz w:val="18"/>
                <w:szCs w:val="18"/>
                <w:lang w:eastAsia="x-none"/>
              </w:rPr>
              <w:noBreakHyphen/>
              <w:t>11</w:t>
            </w:r>
            <w:r w:rsidR="00D238CC" w:rsidRPr="00D96C88">
              <w:rPr>
                <w:sz w:val="18"/>
                <w:szCs w:val="18"/>
                <w:lang w:eastAsia="x-none"/>
              </w:rPr>
              <w:fldChar w:fldCharType="end"/>
            </w:r>
            <w:r w:rsidR="00AD03F5" w:rsidRPr="00D96C88">
              <w:rPr>
                <w:sz w:val="18"/>
                <w:szCs w:val="18"/>
                <w:lang w:eastAsia="x-none"/>
              </w:rPr>
              <w:t>)</w:t>
            </w:r>
            <w:r w:rsidR="00B40542" w:rsidRPr="00D96C88">
              <w:rPr>
                <w:sz w:val="18"/>
                <w:szCs w:val="18"/>
                <w:lang w:eastAsia="x-none"/>
              </w:rPr>
              <w:t>.</w:t>
            </w:r>
          </w:p>
        </w:tc>
        <w:tc>
          <w:tcPr>
            <w:tcW w:w="720" w:type="dxa"/>
          </w:tcPr>
          <w:p w14:paraId="3B9F6800" w14:textId="372FE588" w:rsidR="00C71797" w:rsidRPr="00D96C88" w:rsidRDefault="00C71797" w:rsidP="00433F5D">
            <w:pPr>
              <w:keepNext/>
              <w:tabs>
                <w:tab w:val="left" w:pos="1903"/>
                <w:tab w:val="left" w:pos="2713"/>
              </w:tabs>
              <w:spacing w:before="0" w:after="20" w:line="240" w:lineRule="auto"/>
              <w:jc w:val="center"/>
              <w:rPr>
                <w:sz w:val="18"/>
                <w:szCs w:val="18"/>
                <w:lang w:eastAsia="x-none"/>
              </w:rPr>
            </w:pPr>
          </w:p>
        </w:tc>
        <w:tc>
          <w:tcPr>
            <w:tcW w:w="1440" w:type="dxa"/>
          </w:tcPr>
          <w:p w14:paraId="6D65AE46" w14:textId="53385582" w:rsidR="00C71797" w:rsidRPr="00D96C88" w:rsidRDefault="00C71797" w:rsidP="00433F5D">
            <w:pPr>
              <w:keepNext/>
              <w:tabs>
                <w:tab w:val="left" w:pos="1903"/>
                <w:tab w:val="left" w:pos="2713"/>
              </w:tabs>
              <w:spacing w:before="0" w:after="20" w:line="240" w:lineRule="auto"/>
              <w:jc w:val="center"/>
              <w:rPr>
                <w:sz w:val="18"/>
                <w:szCs w:val="18"/>
                <w:lang w:eastAsia="x-none"/>
              </w:rPr>
            </w:pPr>
          </w:p>
        </w:tc>
        <w:tc>
          <w:tcPr>
            <w:tcW w:w="3240" w:type="dxa"/>
          </w:tcPr>
          <w:p w14:paraId="70DBB14E" w14:textId="6DB4E3D0" w:rsidR="00C71797" w:rsidRPr="00D96C88" w:rsidRDefault="00C71797" w:rsidP="00E81F5D">
            <w:pPr>
              <w:keepNext/>
              <w:tabs>
                <w:tab w:val="left" w:pos="1903"/>
                <w:tab w:val="left" w:pos="2713"/>
              </w:tabs>
              <w:spacing w:before="0" w:after="20" w:line="240" w:lineRule="auto"/>
              <w:jc w:val="left"/>
              <w:rPr>
                <w:sz w:val="18"/>
                <w:szCs w:val="18"/>
                <w:lang w:eastAsia="x-none"/>
              </w:rPr>
            </w:pPr>
            <w:r w:rsidRPr="00D96C88">
              <w:rPr>
                <w:sz w:val="18"/>
                <w:szCs w:val="18"/>
                <w:lang w:eastAsia="x-none"/>
              </w:rPr>
              <w:t>OD_5910</w:t>
            </w:r>
          </w:p>
        </w:tc>
        <w:tc>
          <w:tcPr>
            <w:tcW w:w="720" w:type="dxa"/>
          </w:tcPr>
          <w:p w14:paraId="372E0389" w14:textId="26C8E8F8" w:rsidR="00C71797" w:rsidRPr="00D96C88" w:rsidRDefault="002C4669" w:rsidP="00433F5D">
            <w:pPr>
              <w:keepNext/>
              <w:tabs>
                <w:tab w:val="left" w:pos="1903"/>
                <w:tab w:val="left" w:pos="2713"/>
              </w:tabs>
              <w:spacing w:before="0" w:line="240" w:lineRule="auto"/>
              <w:jc w:val="center"/>
              <w:rPr>
                <w:sz w:val="18"/>
                <w:szCs w:val="18"/>
                <w:lang w:eastAsia="x-none"/>
              </w:rPr>
            </w:pPr>
            <w:r w:rsidRPr="00D96C88">
              <w:rPr>
                <w:sz w:val="18"/>
                <w:szCs w:val="18"/>
                <w:lang w:eastAsia="x-none"/>
              </w:rPr>
              <w:t>O</w:t>
            </w:r>
          </w:p>
        </w:tc>
      </w:tr>
      <w:tr w:rsidR="00D37C2B" w:rsidRPr="00D96C88" w14:paraId="305362E4" w14:textId="77777777" w:rsidTr="004B0B71">
        <w:trPr>
          <w:cantSplit/>
          <w:jc w:val="center"/>
        </w:trPr>
        <w:tc>
          <w:tcPr>
            <w:tcW w:w="3240" w:type="dxa"/>
          </w:tcPr>
          <w:p w14:paraId="31737B04" w14:textId="77777777" w:rsidR="00D37C2B" w:rsidRPr="00D96C88" w:rsidRDefault="00D37C2B" w:rsidP="00D37C2B">
            <w:pPr>
              <w:spacing w:before="20" w:line="240" w:lineRule="auto"/>
              <w:jc w:val="left"/>
              <w:rPr>
                <w:rFonts w:cs="Arial"/>
                <w:sz w:val="18"/>
                <w:szCs w:val="18"/>
              </w:rPr>
            </w:pPr>
            <w:r w:rsidRPr="00D96C88">
              <w:rPr>
                <w:rFonts w:cs="Arial"/>
                <w:sz w:val="18"/>
                <w:szCs w:val="18"/>
              </w:rPr>
              <w:t>COV_REF_FRAME</w:t>
            </w:r>
          </w:p>
        </w:tc>
        <w:tc>
          <w:tcPr>
            <w:tcW w:w="4320" w:type="dxa"/>
          </w:tcPr>
          <w:p w14:paraId="36431ABA" w14:textId="450BA54B" w:rsidR="00D37C2B" w:rsidRPr="00D96C88" w:rsidRDefault="0026551C" w:rsidP="007E790D">
            <w:pPr>
              <w:autoSpaceDE w:val="0"/>
              <w:autoSpaceDN w:val="0"/>
              <w:adjustRightInd w:val="0"/>
              <w:spacing w:before="0" w:line="240" w:lineRule="auto"/>
              <w:jc w:val="left"/>
              <w:rPr>
                <w:sz w:val="18"/>
                <w:szCs w:val="18"/>
                <w:lang w:eastAsia="x-none"/>
              </w:rPr>
            </w:pPr>
            <w:r w:rsidRPr="00D96C88">
              <w:rPr>
                <w:sz w:val="18"/>
                <w:szCs w:val="18"/>
                <w:lang w:eastAsia="x-none"/>
              </w:rPr>
              <w:t xml:space="preserve">Reference frame of the covariance time history.  Select from the accepted set of values indicated in </w:t>
            </w:r>
            <w:r w:rsidR="007E790D" w:rsidRPr="00D96C88">
              <w:rPr>
                <w:sz w:val="18"/>
                <w:szCs w:val="18"/>
                <w:lang w:eastAsia="x-none"/>
              </w:rPr>
              <w:t xml:space="preserve">annex </w:t>
            </w:r>
            <w:r w:rsidRPr="00D96C88">
              <w:rPr>
                <w:sz w:val="18"/>
                <w:szCs w:val="18"/>
                <w:lang w:eastAsia="x-none"/>
              </w:rPr>
              <w:fldChar w:fldCharType="begin"/>
            </w:r>
            <w:r w:rsidRPr="00D96C88">
              <w:rPr>
                <w:sz w:val="18"/>
                <w:szCs w:val="18"/>
                <w:lang w:eastAsia="x-none"/>
              </w:rPr>
              <w:instrText xml:space="preserve"> REF _Ref447810247 \r \h </w:instrText>
            </w:r>
            <w:r w:rsidR="001149EB" w:rsidRPr="00D96C88">
              <w:rPr>
                <w:sz w:val="18"/>
                <w:szCs w:val="18"/>
                <w:lang w:eastAsia="x-none"/>
              </w:rPr>
              <w:instrText xml:space="preserve"> \* MERGEFORMAT </w:instrText>
            </w:r>
            <w:r w:rsidR="007E790D" w:rsidRPr="00D96C88">
              <w:rPr>
                <w:sz w:val="18"/>
                <w:szCs w:val="18"/>
                <w:lang w:eastAsia="x-none"/>
              </w:rPr>
              <w:instrText>\n\t</w:instrText>
            </w:r>
            <w:r w:rsidRPr="00D96C88">
              <w:rPr>
                <w:sz w:val="18"/>
                <w:szCs w:val="18"/>
                <w:lang w:eastAsia="x-none"/>
              </w:rPr>
            </w:r>
            <w:r w:rsidRPr="00D96C88">
              <w:rPr>
                <w:sz w:val="18"/>
                <w:szCs w:val="18"/>
                <w:lang w:eastAsia="x-none"/>
              </w:rPr>
              <w:fldChar w:fldCharType="separate"/>
            </w:r>
            <w:r w:rsidR="00AE6C67">
              <w:rPr>
                <w:sz w:val="18"/>
                <w:szCs w:val="18"/>
                <w:lang w:eastAsia="x-none"/>
              </w:rPr>
              <w:t>B</w:t>
            </w:r>
            <w:r w:rsidRPr="00D96C88">
              <w:rPr>
                <w:sz w:val="18"/>
                <w:szCs w:val="18"/>
                <w:lang w:eastAsia="x-none"/>
              </w:rPr>
              <w:fldChar w:fldCharType="end"/>
            </w:r>
            <w:r w:rsidRPr="00D96C88">
              <w:rPr>
                <w:sz w:val="18"/>
                <w:szCs w:val="18"/>
                <w:lang w:eastAsia="x-none"/>
              </w:rPr>
              <w:t xml:space="preserve">, </w:t>
            </w:r>
            <w:r w:rsidR="007E790D" w:rsidRPr="00D96C88">
              <w:rPr>
                <w:sz w:val="18"/>
                <w:szCs w:val="18"/>
                <w:lang w:eastAsia="x-none"/>
              </w:rPr>
              <w:t>subs</w:t>
            </w:r>
            <w:r w:rsidRPr="00D96C88">
              <w:rPr>
                <w:sz w:val="18"/>
                <w:szCs w:val="18"/>
                <w:lang w:eastAsia="x-none"/>
              </w:rPr>
              <w:t xml:space="preserve">ection </w:t>
            </w:r>
            <w:r w:rsidRPr="00D96C88">
              <w:rPr>
                <w:sz w:val="18"/>
                <w:szCs w:val="18"/>
                <w:lang w:eastAsia="x-none"/>
              </w:rPr>
              <w:fldChar w:fldCharType="begin"/>
            </w:r>
            <w:r w:rsidRPr="00D96C88">
              <w:rPr>
                <w:sz w:val="18"/>
                <w:szCs w:val="18"/>
                <w:lang w:eastAsia="x-none"/>
              </w:rPr>
              <w:instrText xml:space="preserve"> REF _Ref526684114 \r \h </w:instrText>
            </w:r>
            <w:r w:rsidR="001149EB" w:rsidRPr="00D96C88">
              <w:rPr>
                <w:sz w:val="18"/>
                <w:szCs w:val="18"/>
                <w:lang w:eastAsia="x-none"/>
              </w:rPr>
              <w:instrText xml:space="preserve"> \* MERGEFORMAT </w:instrText>
            </w:r>
            <w:r w:rsidRPr="00D96C88">
              <w:rPr>
                <w:sz w:val="18"/>
                <w:szCs w:val="18"/>
                <w:lang w:eastAsia="x-none"/>
              </w:rPr>
            </w:r>
            <w:r w:rsidRPr="00D96C88">
              <w:rPr>
                <w:sz w:val="18"/>
                <w:szCs w:val="18"/>
                <w:lang w:eastAsia="x-none"/>
              </w:rPr>
              <w:fldChar w:fldCharType="separate"/>
            </w:r>
            <w:r w:rsidR="00AE6C67">
              <w:rPr>
                <w:sz w:val="18"/>
                <w:szCs w:val="18"/>
                <w:lang w:eastAsia="x-none"/>
              </w:rPr>
              <w:t>B4</w:t>
            </w:r>
            <w:r w:rsidRPr="00D96C88">
              <w:rPr>
                <w:sz w:val="18"/>
                <w:szCs w:val="18"/>
                <w:lang w:eastAsia="x-none"/>
              </w:rPr>
              <w:fldChar w:fldCharType="end"/>
            </w:r>
            <w:r w:rsidRPr="00D96C88">
              <w:rPr>
                <w:sz w:val="18"/>
                <w:szCs w:val="18"/>
                <w:lang w:eastAsia="x-none"/>
              </w:rPr>
              <w:t xml:space="preserve">  and </w:t>
            </w:r>
            <w:r w:rsidRPr="00D96C88">
              <w:rPr>
                <w:sz w:val="18"/>
                <w:szCs w:val="18"/>
                <w:lang w:eastAsia="x-none"/>
              </w:rPr>
              <w:fldChar w:fldCharType="begin"/>
            </w:r>
            <w:r w:rsidRPr="00D96C88">
              <w:rPr>
                <w:sz w:val="18"/>
                <w:szCs w:val="18"/>
                <w:lang w:eastAsia="x-none"/>
              </w:rPr>
              <w:instrText xml:space="preserve"> REF _Ref526684116 \r \h </w:instrText>
            </w:r>
            <w:r w:rsidR="001149EB" w:rsidRPr="00D96C88">
              <w:rPr>
                <w:sz w:val="18"/>
                <w:szCs w:val="18"/>
                <w:lang w:eastAsia="x-none"/>
              </w:rPr>
              <w:instrText xml:space="preserve"> \* MERGEFORMAT </w:instrText>
            </w:r>
            <w:r w:rsidRPr="00D96C88">
              <w:rPr>
                <w:sz w:val="18"/>
                <w:szCs w:val="18"/>
                <w:lang w:eastAsia="x-none"/>
              </w:rPr>
            </w:r>
            <w:r w:rsidRPr="00D96C88">
              <w:rPr>
                <w:sz w:val="18"/>
                <w:szCs w:val="18"/>
                <w:lang w:eastAsia="x-none"/>
              </w:rPr>
              <w:fldChar w:fldCharType="separate"/>
            </w:r>
            <w:r w:rsidR="00AE6C67">
              <w:rPr>
                <w:sz w:val="18"/>
                <w:szCs w:val="18"/>
                <w:lang w:eastAsia="x-none"/>
              </w:rPr>
              <w:t>B5</w:t>
            </w:r>
            <w:r w:rsidRPr="00D96C88">
              <w:rPr>
                <w:sz w:val="18"/>
                <w:szCs w:val="18"/>
                <w:lang w:eastAsia="x-none"/>
              </w:rPr>
              <w:fldChar w:fldCharType="end"/>
            </w:r>
            <w:r w:rsidRPr="00D96C88">
              <w:rPr>
                <w:sz w:val="18"/>
                <w:szCs w:val="18"/>
                <w:lang w:eastAsia="x-none"/>
              </w:rPr>
              <w:t>.</w:t>
            </w:r>
          </w:p>
        </w:tc>
        <w:tc>
          <w:tcPr>
            <w:tcW w:w="720" w:type="dxa"/>
          </w:tcPr>
          <w:p w14:paraId="476515FB" w14:textId="43857649" w:rsidR="00D37C2B" w:rsidRPr="00D96C88" w:rsidRDefault="00D37C2B" w:rsidP="00D37C2B">
            <w:pPr>
              <w:spacing w:before="20" w:line="240" w:lineRule="auto"/>
              <w:jc w:val="center"/>
              <w:rPr>
                <w:sz w:val="18"/>
                <w:szCs w:val="18"/>
                <w:lang w:eastAsia="x-none"/>
              </w:rPr>
            </w:pPr>
          </w:p>
        </w:tc>
        <w:tc>
          <w:tcPr>
            <w:tcW w:w="1440" w:type="dxa"/>
          </w:tcPr>
          <w:p w14:paraId="0C0911CF" w14:textId="0149D1DD" w:rsidR="00D37C2B" w:rsidRPr="00D96C88" w:rsidRDefault="00F973B2" w:rsidP="00D37C2B">
            <w:pPr>
              <w:spacing w:before="20" w:line="240" w:lineRule="auto"/>
              <w:jc w:val="center"/>
              <w:rPr>
                <w:sz w:val="18"/>
                <w:szCs w:val="18"/>
                <w:lang w:eastAsia="x-none"/>
              </w:rPr>
            </w:pPr>
            <w:r w:rsidRPr="00D96C88">
              <w:rPr>
                <w:sz w:val="18"/>
                <w:szCs w:val="18"/>
                <w:lang w:eastAsia="x-none"/>
              </w:rPr>
              <w:t>TNW_INERTIAL</w:t>
            </w:r>
          </w:p>
        </w:tc>
        <w:tc>
          <w:tcPr>
            <w:tcW w:w="3240" w:type="dxa"/>
          </w:tcPr>
          <w:p w14:paraId="52FCDA96" w14:textId="7994DFE2" w:rsidR="00D37C2B" w:rsidRPr="00D96C88" w:rsidRDefault="00734FE1" w:rsidP="00E81F5D">
            <w:pPr>
              <w:spacing w:before="20" w:line="240" w:lineRule="auto"/>
              <w:jc w:val="left"/>
              <w:rPr>
                <w:sz w:val="18"/>
                <w:szCs w:val="18"/>
                <w:lang w:eastAsia="x-none"/>
              </w:rPr>
            </w:pPr>
            <w:r w:rsidRPr="00D96C88">
              <w:rPr>
                <w:sz w:val="18"/>
                <w:szCs w:val="18"/>
                <w:lang w:eastAsia="x-none"/>
              </w:rPr>
              <w:t>J</w:t>
            </w:r>
            <w:r w:rsidR="00D37C2B" w:rsidRPr="00D96C88">
              <w:rPr>
                <w:sz w:val="18"/>
                <w:szCs w:val="18"/>
                <w:lang w:eastAsia="x-none"/>
              </w:rPr>
              <w:t>2000</w:t>
            </w:r>
          </w:p>
        </w:tc>
        <w:tc>
          <w:tcPr>
            <w:tcW w:w="720" w:type="dxa"/>
          </w:tcPr>
          <w:p w14:paraId="495A82A9" w14:textId="7A143574" w:rsidR="00D37C2B" w:rsidRPr="00D96C88" w:rsidRDefault="00582585" w:rsidP="00D37C2B">
            <w:pPr>
              <w:spacing w:before="20" w:line="240" w:lineRule="auto"/>
              <w:jc w:val="center"/>
              <w:rPr>
                <w:sz w:val="18"/>
                <w:szCs w:val="18"/>
                <w:lang w:eastAsia="x-none"/>
              </w:rPr>
            </w:pPr>
            <w:r w:rsidRPr="00D96C88">
              <w:rPr>
                <w:sz w:val="18"/>
                <w:szCs w:val="18"/>
                <w:lang w:eastAsia="x-none"/>
              </w:rPr>
              <w:t>M</w:t>
            </w:r>
          </w:p>
        </w:tc>
      </w:tr>
      <w:tr w:rsidR="002C4669" w:rsidRPr="00D96C88" w14:paraId="27D46C17" w14:textId="77777777" w:rsidTr="004B0B71">
        <w:trPr>
          <w:cantSplit/>
          <w:jc w:val="center"/>
        </w:trPr>
        <w:tc>
          <w:tcPr>
            <w:tcW w:w="3240" w:type="dxa"/>
          </w:tcPr>
          <w:p w14:paraId="0A0581F9" w14:textId="07CA85C9"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COV_FRAME_EPOCH</w:t>
            </w:r>
          </w:p>
        </w:tc>
        <w:tc>
          <w:tcPr>
            <w:tcW w:w="4320" w:type="dxa"/>
          </w:tcPr>
          <w:p w14:paraId="702F9254" w14:textId="7212EFEF" w:rsidR="002C4669" w:rsidRPr="00D96C88" w:rsidRDefault="002C4669" w:rsidP="002023F4">
            <w:pPr>
              <w:spacing w:before="20" w:after="20" w:line="240" w:lineRule="auto"/>
              <w:jc w:val="left"/>
              <w:rPr>
                <w:rFonts w:cs="Arial"/>
                <w:b/>
                <w:sz w:val="18"/>
                <w:szCs w:val="18"/>
              </w:rPr>
            </w:pPr>
            <w:r w:rsidRPr="00D96C88">
              <w:rPr>
                <w:rFonts w:cs="Arial"/>
                <w:sz w:val="18"/>
                <w:szCs w:val="18"/>
              </w:rPr>
              <w:t xml:space="preserve">Epoch of the covariance data reference frame, if not intrinsic to the definition of the reference frame.  </w:t>
            </w:r>
            <w:r w:rsidR="00235BC7">
              <w:rPr>
                <w:rFonts w:cs="Arial"/>
                <w:sz w:val="18"/>
                <w:szCs w:val="18"/>
              </w:rPr>
              <w:t>(</w:t>
            </w:r>
            <w:r w:rsidRPr="00D96C88">
              <w:rPr>
                <w:rFonts w:cs="Arial"/>
                <w:sz w:val="18"/>
                <w:szCs w:val="18"/>
              </w:rPr>
              <w:t xml:space="preserve">See </w:t>
            </w:r>
            <w:r w:rsidRPr="00D96C88">
              <w:rPr>
                <w:rFonts w:cs="Arial"/>
                <w:sz w:val="18"/>
                <w:szCs w:val="18"/>
              </w:rPr>
              <w:fldChar w:fldCharType="begin"/>
            </w:r>
            <w:r w:rsidRPr="00D96C88">
              <w:rPr>
                <w:rFonts w:cs="Arial"/>
                <w:sz w:val="18"/>
                <w:szCs w:val="18"/>
              </w:rPr>
              <w:instrText xml:space="preserve"> REF _Ref138663363 \r \h  \* MERGEFORMAT </w:instrText>
            </w:r>
            <w:r w:rsidRPr="00D96C88">
              <w:rPr>
                <w:rFonts w:cs="Arial"/>
                <w:sz w:val="18"/>
                <w:szCs w:val="18"/>
              </w:rPr>
            </w:r>
            <w:r w:rsidRPr="00D96C88">
              <w:rPr>
                <w:rFonts w:cs="Arial"/>
                <w:sz w:val="18"/>
                <w:szCs w:val="18"/>
              </w:rPr>
              <w:fldChar w:fldCharType="separate"/>
            </w:r>
            <w:r w:rsidR="00AE6C67">
              <w:rPr>
                <w:rFonts w:cs="Arial"/>
                <w:sz w:val="18"/>
                <w:szCs w:val="18"/>
              </w:rPr>
              <w:t>7.5.10</w:t>
            </w:r>
            <w:r w:rsidRPr="00D96C88">
              <w:rPr>
                <w:rFonts w:cs="Arial"/>
                <w:sz w:val="18"/>
                <w:szCs w:val="18"/>
              </w:rPr>
              <w:fldChar w:fldCharType="end"/>
            </w:r>
            <w:r w:rsidRPr="00D96C88">
              <w:rPr>
                <w:rFonts w:cs="Arial"/>
                <w:sz w:val="18"/>
                <w:szCs w:val="18"/>
              </w:rPr>
              <w:t xml:space="preserve"> for formatting rules.</w:t>
            </w:r>
            <w:r w:rsidR="00235BC7">
              <w:rPr>
                <w:rFonts w:cs="Arial"/>
                <w:sz w:val="18"/>
                <w:szCs w:val="18"/>
              </w:rPr>
              <w:t>)</w:t>
            </w:r>
          </w:p>
          <w:p w14:paraId="4803EF48" w14:textId="401491F1" w:rsidR="002C4669" w:rsidRPr="00D96C88" w:rsidRDefault="002C4669" w:rsidP="002023F4">
            <w:pPr>
              <w:spacing w:before="20" w:after="20" w:line="240" w:lineRule="auto"/>
              <w:jc w:val="left"/>
              <w:rPr>
                <w:rFonts w:ascii="Arial" w:hAnsi="Arial" w:cs="Arial"/>
                <w:sz w:val="18"/>
                <w:szCs w:val="18"/>
              </w:rPr>
            </w:pPr>
          </w:p>
        </w:tc>
        <w:tc>
          <w:tcPr>
            <w:tcW w:w="720" w:type="dxa"/>
          </w:tcPr>
          <w:p w14:paraId="59FF6EFA" w14:textId="7217AD3A" w:rsidR="002C4669" w:rsidRPr="00D96C88" w:rsidRDefault="002C4669" w:rsidP="002023F4">
            <w:pPr>
              <w:tabs>
                <w:tab w:val="left" w:pos="2125"/>
                <w:tab w:val="left" w:pos="2935"/>
              </w:tabs>
              <w:spacing w:before="0" w:line="240" w:lineRule="auto"/>
              <w:jc w:val="center"/>
              <w:rPr>
                <w:sz w:val="18"/>
                <w:szCs w:val="18"/>
              </w:rPr>
            </w:pPr>
          </w:p>
        </w:tc>
        <w:tc>
          <w:tcPr>
            <w:tcW w:w="1440" w:type="dxa"/>
          </w:tcPr>
          <w:p w14:paraId="37515426" w14:textId="52EBFD6E" w:rsidR="002C4669" w:rsidRPr="00D96C88" w:rsidRDefault="002C4669" w:rsidP="002023F4">
            <w:pPr>
              <w:tabs>
                <w:tab w:val="left" w:pos="2125"/>
                <w:tab w:val="left" w:pos="2935"/>
              </w:tabs>
              <w:spacing w:before="0" w:line="240" w:lineRule="auto"/>
              <w:jc w:val="center"/>
              <w:rPr>
                <w:rFonts w:ascii="Arial" w:hAnsi="Arial" w:cs="Arial"/>
                <w:sz w:val="18"/>
                <w:szCs w:val="18"/>
              </w:rPr>
            </w:pPr>
            <w:r w:rsidRPr="00D96C88">
              <w:rPr>
                <w:rFonts w:cs="Arial"/>
                <w:sz w:val="18"/>
                <w:szCs w:val="18"/>
              </w:rPr>
              <w:t>EPOCH_TZERO</w:t>
            </w:r>
          </w:p>
        </w:tc>
        <w:tc>
          <w:tcPr>
            <w:tcW w:w="3240" w:type="dxa"/>
          </w:tcPr>
          <w:p w14:paraId="4615FBCA" w14:textId="77777777" w:rsidR="002C4669" w:rsidRPr="00D96C88" w:rsidRDefault="002C4669" w:rsidP="00E81F5D">
            <w:pPr>
              <w:spacing w:before="0" w:line="240" w:lineRule="auto"/>
              <w:jc w:val="left"/>
              <w:rPr>
                <w:rFonts w:cs="Arial"/>
                <w:sz w:val="18"/>
                <w:szCs w:val="18"/>
              </w:rPr>
            </w:pPr>
            <w:r w:rsidRPr="00D96C88">
              <w:rPr>
                <w:rFonts w:cs="Arial"/>
                <w:sz w:val="18"/>
                <w:szCs w:val="18"/>
              </w:rPr>
              <w:t>2001-11-06T11:17:33</w:t>
            </w:r>
          </w:p>
          <w:p w14:paraId="546940E2" w14:textId="77777777" w:rsidR="002C4669" w:rsidRPr="00D96C88" w:rsidRDefault="002C4669" w:rsidP="00E81F5D">
            <w:pPr>
              <w:tabs>
                <w:tab w:val="left" w:pos="2125"/>
                <w:tab w:val="left" w:pos="2935"/>
              </w:tabs>
              <w:spacing w:before="0" w:line="240" w:lineRule="auto"/>
              <w:jc w:val="left"/>
              <w:rPr>
                <w:rFonts w:ascii="Arial" w:hAnsi="Arial" w:cs="Arial"/>
                <w:caps/>
                <w:sz w:val="18"/>
                <w:szCs w:val="18"/>
              </w:rPr>
            </w:pPr>
            <w:r w:rsidRPr="00D96C88">
              <w:rPr>
                <w:rFonts w:cs="Arial"/>
                <w:sz w:val="18"/>
                <w:szCs w:val="18"/>
              </w:rPr>
              <w:t>2002-204T15:56:23Z</w:t>
            </w:r>
          </w:p>
        </w:tc>
        <w:tc>
          <w:tcPr>
            <w:tcW w:w="720" w:type="dxa"/>
          </w:tcPr>
          <w:p w14:paraId="64EB0966" w14:textId="03824901" w:rsidR="002C4669" w:rsidRPr="00D96C88" w:rsidRDefault="00872F7D" w:rsidP="002023F4">
            <w:pPr>
              <w:tabs>
                <w:tab w:val="left" w:pos="1903"/>
                <w:tab w:val="left" w:pos="2713"/>
              </w:tabs>
              <w:spacing w:before="0" w:line="240" w:lineRule="auto"/>
              <w:jc w:val="center"/>
              <w:rPr>
                <w:rFonts w:cs="Arial"/>
                <w:sz w:val="18"/>
                <w:szCs w:val="18"/>
              </w:rPr>
            </w:pPr>
            <w:r w:rsidRPr="00D96C88">
              <w:rPr>
                <w:rFonts w:cs="Arial"/>
                <w:sz w:val="18"/>
                <w:szCs w:val="18"/>
              </w:rPr>
              <w:t>C</w:t>
            </w:r>
          </w:p>
        </w:tc>
      </w:tr>
      <w:tr w:rsidR="002C4669" w:rsidRPr="00D96C88" w14:paraId="7DF14C7B" w14:textId="77777777" w:rsidTr="004B0B71">
        <w:trPr>
          <w:cantSplit/>
          <w:jc w:val="center"/>
        </w:trPr>
        <w:tc>
          <w:tcPr>
            <w:tcW w:w="3240" w:type="dxa"/>
            <w:tcBorders>
              <w:bottom w:val="single" w:sz="6" w:space="0" w:color="auto"/>
            </w:tcBorders>
          </w:tcPr>
          <w:p w14:paraId="0A8720C0" w14:textId="77777777" w:rsidR="002C4669" w:rsidRPr="00D96C88" w:rsidRDefault="002C4669" w:rsidP="002023F4">
            <w:pPr>
              <w:spacing w:before="20" w:line="240" w:lineRule="auto"/>
              <w:ind w:left="149" w:hanging="149"/>
              <w:jc w:val="left"/>
              <w:rPr>
                <w:rFonts w:ascii="Arial" w:hAnsi="Arial" w:cs="Arial"/>
                <w:sz w:val="18"/>
                <w:szCs w:val="18"/>
              </w:rPr>
            </w:pPr>
            <w:r w:rsidRPr="00D96C88">
              <w:rPr>
                <w:rFonts w:cs="Arial"/>
                <w:sz w:val="18"/>
                <w:szCs w:val="18"/>
              </w:rPr>
              <w:t>COV_SCALE_MIN</w:t>
            </w:r>
          </w:p>
        </w:tc>
        <w:tc>
          <w:tcPr>
            <w:tcW w:w="4320" w:type="dxa"/>
            <w:tcBorders>
              <w:bottom w:val="single" w:sz="6" w:space="0" w:color="auto"/>
            </w:tcBorders>
          </w:tcPr>
          <w:p w14:paraId="7D002835" w14:textId="4D458683"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Minimum scale factor to apply to this covariance data to achieve realism.</w:t>
            </w:r>
          </w:p>
        </w:tc>
        <w:tc>
          <w:tcPr>
            <w:tcW w:w="720" w:type="dxa"/>
            <w:tcBorders>
              <w:bottom w:val="single" w:sz="6" w:space="0" w:color="auto"/>
            </w:tcBorders>
          </w:tcPr>
          <w:p w14:paraId="0A137DE1" w14:textId="115D7AB1" w:rsidR="002C4669" w:rsidRPr="00D96C88" w:rsidRDefault="002C4669" w:rsidP="002023F4">
            <w:pPr>
              <w:tabs>
                <w:tab w:val="left" w:pos="1903"/>
                <w:tab w:val="left" w:pos="2713"/>
              </w:tabs>
              <w:spacing w:before="0" w:line="240" w:lineRule="auto"/>
              <w:jc w:val="center"/>
              <w:rPr>
                <w:sz w:val="18"/>
                <w:szCs w:val="18"/>
              </w:rPr>
            </w:pPr>
          </w:p>
        </w:tc>
        <w:tc>
          <w:tcPr>
            <w:tcW w:w="1440" w:type="dxa"/>
            <w:tcBorders>
              <w:bottom w:val="single" w:sz="6" w:space="0" w:color="auto"/>
            </w:tcBorders>
          </w:tcPr>
          <w:p w14:paraId="28D0E7B2" w14:textId="74539B2C" w:rsidR="002C4669" w:rsidRPr="00D96C88" w:rsidRDefault="002C4669" w:rsidP="002023F4">
            <w:pPr>
              <w:tabs>
                <w:tab w:val="left" w:pos="1903"/>
                <w:tab w:val="left" w:pos="2713"/>
              </w:tabs>
              <w:spacing w:before="0" w:line="240" w:lineRule="auto"/>
              <w:jc w:val="center"/>
              <w:rPr>
                <w:sz w:val="18"/>
                <w:szCs w:val="18"/>
              </w:rPr>
            </w:pPr>
          </w:p>
        </w:tc>
        <w:tc>
          <w:tcPr>
            <w:tcW w:w="3240" w:type="dxa"/>
            <w:tcBorders>
              <w:bottom w:val="single" w:sz="6" w:space="0" w:color="auto"/>
            </w:tcBorders>
          </w:tcPr>
          <w:p w14:paraId="760452A0" w14:textId="21E173B2" w:rsidR="002C4669" w:rsidRPr="00D96C88" w:rsidRDefault="002C4669"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0.5</w:t>
            </w:r>
          </w:p>
        </w:tc>
        <w:tc>
          <w:tcPr>
            <w:tcW w:w="720" w:type="dxa"/>
            <w:tcBorders>
              <w:bottom w:val="single" w:sz="6" w:space="0" w:color="auto"/>
            </w:tcBorders>
          </w:tcPr>
          <w:p w14:paraId="1EE2CD79" w14:textId="743D0553" w:rsidR="002C4669"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2C4669" w:rsidRPr="00D96C88" w14:paraId="3C0003F7"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4551FB88" w14:textId="77777777" w:rsidR="002C4669" w:rsidRPr="00D96C88" w:rsidRDefault="002C4669" w:rsidP="002023F4">
            <w:pPr>
              <w:spacing w:before="20" w:line="240" w:lineRule="auto"/>
              <w:ind w:left="149" w:hanging="149"/>
              <w:jc w:val="left"/>
              <w:rPr>
                <w:rFonts w:ascii="Arial" w:hAnsi="Arial" w:cs="Arial"/>
                <w:sz w:val="18"/>
                <w:szCs w:val="18"/>
              </w:rPr>
            </w:pPr>
            <w:r w:rsidRPr="00D96C88">
              <w:rPr>
                <w:rFonts w:cs="Arial"/>
                <w:sz w:val="18"/>
                <w:szCs w:val="18"/>
              </w:rPr>
              <w:t>COV_SCALE_MAX</w:t>
            </w:r>
          </w:p>
        </w:tc>
        <w:tc>
          <w:tcPr>
            <w:tcW w:w="4320" w:type="dxa"/>
            <w:tcBorders>
              <w:top w:val="single" w:sz="6" w:space="0" w:color="auto"/>
              <w:left w:val="single" w:sz="6" w:space="0" w:color="auto"/>
              <w:bottom w:val="single" w:sz="6" w:space="0" w:color="auto"/>
              <w:right w:val="single" w:sz="6" w:space="0" w:color="auto"/>
            </w:tcBorders>
          </w:tcPr>
          <w:p w14:paraId="752B69CB" w14:textId="7F46242E"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Maximum scale factor to apply to this covariance data to achieve realism.</w:t>
            </w:r>
          </w:p>
        </w:tc>
        <w:tc>
          <w:tcPr>
            <w:tcW w:w="720" w:type="dxa"/>
            <w:tcBorders>
              <w:top w:val="single" w:sz="6" w:space="0" w:color="auto"/>
              <w:left w:val="single" w:sz="6" w:space="0" w:color="auto"/>
              <w:bottom w:val="single" w:sz="6" w:space="0" w:color="auto"/>
              <w:right w:val="single" w:sz="6" w:space="0" w:color="auto"/>
            </w:tcBorders>
          </w:tcPr>
          <w:p w14:paraId="1D868556" w14:textId="4A388C13" w:rsidR="002C4669" w:rsidRPr="00D96C88" w:rsidRDefault="002C4669" w:rsidP="002023F4">
            <w:pPr>
              <w:tabs>
                <w:tab w:val="left" w:pos="1903"/>
                <w:tab w:val="left" w:pos="2713"/>
              </w:tabs>
              <w:spacing w:before="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4CB5FFFF" w14:textId="4674E6E3" w:rsidR="002C4669" w:rsidRPr="00D96C88" w:rsidRDefault="002C4669" w:rsidP="002023F4">
            <w:pPr>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7D2AA59C" w14:textId="77777777" w:rsidR="002C4669" w:rsidRPr="00D96C88" w:rsidRDefault="002C4669"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5.0</w:t>
            </w:r>
          </w:p>
        </w:tc>
        <w:tc>
          <w:tcPr>
            <w:tcW w:w="720" w:type="dxa"/>
            <w:tcBorders>
              <w:top w:val="single" w:sz="6" w:space="0" w:color="auto"/>
              <w:left w:val="single" w:sz="6" w:space="0" w:color="auto"/>
              <w:bottom w:val="single" w:sz="6" w:space="0" w:color="auto"/>
              <w:right w:val="single" w:sz="6" w:space="0" w:color="auto"/>
            </w:tcBorders>
          </w:tcPr>
          <w:p w14:paraId="682058EA" w14:textId="41FA3B31" w:rsidR="002C4669"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2C4669" w:rsidRPr="00D96C88" w14:paraId="33CCB1E9" w14:textId="77777777" w:rsidTr="004B0B71">
        <w:trPr>
          <w:cantSplit/>
          <w:jc w:val="center"/>
        </w:trPr>
        <w:tc>
          <w:tcPr>
            <w:tcW w:w="3240" w:type="dxa"/>
            <w:tcBorders>
              <w:top w:val="single" w:sz="6" w:space="0" w:color="auto"/>
              <w:left w:val="single" w:sz="6" w:space="0" w:color="auto"/>
              <w:bottom w:val="single" w:sz="6" w:space="0" w:color="auto"/>
              <w:right w:val="single" w:sz="6" w:space="0" w:color="auto"/>
            </w:tcBorders>
          </w:tcPr>
          <w:p w14:paraId="1F1ED0D0" w14:textId="6B52046D" w:rsidR="002C4669" w:rsidRPr="00D96C88" w:rsidRDefault="002C4669" w:rsidP="002023F4">
            <w:pPr>
              <w:spacing w:before="20" w:line="240" w:lineRule="auto"/>
              <w:ind w:left="149" w:hanging="149"/>
              <w:jc w:val="left"/>
              <w:rPr>
                <w:rFonts w:ascii="Arial" w:hAnsi="Arial" w:cs="Arial"/>
                <w:sz w:val="18"/>
                <w:szCs w:val="18"/>
              </w:rPr>
            </w:pPr>
            <w:r w:rsidRPr="00D96C88">
              <w:rPr>
                <w:rFonts w:cs="Arial"/>
                <w:sz w:val="18"/>
                <w:szCs w:val="18"/>
              </w:rPr>
              <w:t>COV_CONFIDENCE</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7C3D7926" w14:textId="05A9D521" w:rsidR="002C4669" w:rsidRPr="00D96C88" w:rsidRDefault="002C4669" w:rsidP="002023F4">
            <w:pPr>
              <w:spacing w:before="20" w:line="240" w:lineRule="auto"/>
              <w:jc w:val="left"/>
              <w:rPr>
                <w:rFonts w:ascii="Arial" w:hAnsi="Arial" w:cs="Arial"/>
                <w:sz w:val="18"/>
                <w:szCs w:val="18"/>
              </w:rPr>
            </w:pPr>
            <w:r w:rsidRPr="00D96C88">
              <w:rPr>
                <w:rFonts w:cs="Arial"/>
                <w:sz w:val="18"/>
                <w:szCs w:val="18"/>
              </w:rPr>
              <w:t xml:space="preserve">A measure of the confidence in the covariance errors matching reality, as characterized via a Wald test, a Chi-squared test, the log of likelihood, or a numerical representation per mutual agreement. </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5D5DB2D8" w14:textId="33BCF754" w:rsidR="002C4669" w:rsidRPr="00D96C88" w:rsidRDefault="002C4669" w:rsidP="002023F4">
            <w:pPr>
              <w:tabs>
                <w:tab w:val="left" w:pos="1903"/>
                <w:tab w:val="left" w:pos="2713"/>
              </w:tabs>
              <w:spacing w:before="0" w:line="240" w:lineRule="auto"/>
              <w:jc w:val="center"/>
              <w:rPr>
                <w:rFonts w:ascii="Arial" w:hAnsi="Arial" w:cs="Arial"/>
                <w:sz w:val="18"/>
                <w:szCs w:val="18"/>
              </w:rPr>
            </w:pPr>
            <w:r w:rsidRPr="00D96C88">
              <w:rPr>
                <w:rFonts w:cs="Arial"/>
                <w:sz w:val="18"/>
                <w:szCs w:val="18"/>
              </w:rPr>
              <w:t>%</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6EA2F50A" w14:textId="50E1AD15" w:rsidR="002C4669" w:rsidRPr="00D96C88" w:rsidRDefault="002C4669" w:rsidP="002023F4">
            <w:pPr>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shd w:val="clear" w:color="auto" w:fill="auto"/>
          </w:tcPr>
          <w:p w14:paraId="7C9F6209" w14:textId="03336C68" w:rsidR="002C4669" w:rsidRPr="00D96C88" w:rsidRDefault="002C4669"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50</w:t>
            </w:r>
          </w:p>
        </w:tc>
        <w:tc>
          <w:tcPr>
            <w:tcW w:w="720" w:type="dxa"/>
            <w:tcBorders>
              <w:top w:val="single" w:sz="6" w:space="0" w:color="auto"/>
              <w:left w:val="single" w:sz="6" w:space="0" w:color="auto"/>
              <w:bottom w:val="single" w:sz="6" w:space="0" w:color="auto"/>
              <w:right w:val="single" w:sz="6" w:space="0" w:color="auto"/>
            </w:tcBorders>
          </w:tcPr>
          <w:p w14:paraId="0980F892" w14:textId="7E2AC361" w:rsidR="002C4669"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0174D2" w:rsidRPr="00D96C88" w14:paraId="651BB455" w14:textId="77777777" w:rsidTr="004B0B71">
        <w:trPr>
          <w:cantSplit/>
          <w:jc w:val="center"/>
        </w:trPr>
        <w:tc>
          <w:tcPr>
            <w:tcW w:w="3240" w:type="dxa"/>
          </w:tcPr>
          <w:p w14:paraId="0F61A3BF" w14:textId="77777777" w:rsidR="000174D2" w:rsidRPr="00D96C88" w:rsidRDefault="000174D2" w:rsidP="002023F4">
            <w:pPr>
              <w:spacing w:before="20" w:line="240" w:lineRule="auto"/>
              <w:ind w:left="149" w:hanging="149"/>
              <w:jc w:val="left"/>
              <w:rPr>
                <w:rFonts w:ascii="Arial" w:hAnsi="Arial" w:cs="Arial"/>
                <w:sz w:val="18"/>
                <w:szCs w:val="18"/>
              </w:rPr>
            </w:pPr>
            <w:r w:rsidRPr="00D96C88">
              <w:rPr>
                <w:rFonts w:cs="Arial"/>
                <w:sz w:val="18"/>
                <w:szCs w:val="18"/>
              </w:rPr>
              <w:lastRenderedPageBreak/>
              <w:t>COV_TYPE</w:t>
            </w:r>
          </w:p>
        </w:tc>
        <w:tc>
          <w:tcPr>
            <w:tcW w:w="4320" w:type="dxa"/>
          </w:tcPr>
          <w:p w14:paraId="2FD38212" w14:textId="094B797A" w:rsidR="000174D2" w:rsidRPr="00D96C88" w:rsidRDefault="000174D2" w:rsidP="00015A29">
            <w:pPr>
              <w:spacing w:before="20" w:line="240" w:lineRule="auto"/>
              <w:jc w:val="left"/>
              <w:rPr>
                <w:rFonts w:ascii="Arial" w:hAnsi="Arial" w:cs="Arial"/>
                <w:sz w:val="18"/>
                <w:szCs w:val="18"/>
              </w:rPr>
            </w:pPr>
            <w:r w:rsidRPr="00D96C88">
              <w:rPr>
                <w:rFonts w:cs="Arial"/>
                <w:sz w:val="18"/>
                <w:szCs w:val="18"/>
              </w:rPr>
              <w:t xml:space="preserve">Indicates covariance composition.  Select from </w:t>
            </w:r>
            <w:r w:rsidR="007E790D" w:rsidRPr="00D96C88">
              <w:rPr>
                <w:rFonts w:cs="Arial"/>
                <w:sz w:val="18"/>
                <w:szCs w:val="18"/>
              </w:rPr>
              <w:t>annex</w:t>
            </w:r>
            <w:r w:rsidR="00015A29">
              <w:rPr>
                <w:rFonts w:cs="Arial"/>
                <w:sz w:val="18"/>
                <w:szCs w:val="18"/>
              </w:rPr>
              <w:t> </w:t>
            </w:r>
            <w:r w:rsidRPr="00D96C88">
              <w:rPr>
                <w:rFonts w:cs="Arial"/>
                <w:spacing w:val="-2"/>
                <w:sz w:val="18"/>
                <w:szCs w:val="18"/>
              </w:rPr>
              <w:fldChar w:fldCharType="begin"/>
            </w:r>
            <w:r w:rsidRPr="00D96C88">
              <w:rPr>
                <w:rFonts w:cs="Arial"/>
                <w:sz w:val="18"/>
                <w:szCs w:val="18"/>
              </w:rPr>
              <w:instrText xml:space="preserve"> REF _Ref447810200 \r \h </w:instrText>
            </w:r>
            <w:r w:rsidRPr="00D96C88">
              <w:rPr>
                <w:rFonts w:cs="Arial"/>
                <w:spacing w:val="-2"/>
                <w:sz w:val="18"/>
                <w:szCs w:val="18"/>
              </w:rPr>
              <w:instrText xml:space="preserve"> \* MERGEFORMAT </w:instrText>
            </w:r>
            <w:r w:rsidR="007E790D" w:rsidRPr="00D96C88">
              <w:rPr>
                <w:rFonts w:cs="Arial"/>
                <w:spacing w:val="-2"/>
                <w:sz w:val="18"/>
                <w:szCs w:val="18"/>
              </w:rPr>
              <w:instrText>\n\t</w:instrText>
            </w:r>
            <w:r w:rsidRPr="00D96C88">
              <w:rPr>
                <w:rFonts w:cs="Arial"/>
                <w:spacing w:val="-2"/>
                <w:sz w:val="18"/>
                <w:szCs w:val="18"/>
              </w:rPr>
            </w:r>
            <w:r w:rsidRPr="00D96C88">
              <w:rPr>
                <w:rFonts w:cs="Arial"/>
                <w:spacing w:val="-2"/>
                <w:sz w:val="18"/>
                <w:szCs w:val="18"/>
              </w:rPr>
              <w:fldChar w:fldCharType="separate"/>
            </w:r>
            <w:r w:rsidR="00AE6C67">
              <w:rPr>
                <w:rFonts w:cs="Arial"/>
                <w:sz w:val="18"/>
                <w:szCs w:val="18"/>
              </w:rPr>
              <w:t>B</w:t>
            </w:r>
            <w:r w:rsidRPr="00D96C88">
              <w:rPr>
                <w:rFonts w:cs="Arial"/>
                <w:spacing w:val="-2"/>
                <w:sz w:val="18"/>
                <w:szCs w:val="18"/>
              </w:rPr>
              <w:fldChar w:fldCharType="end"/>
            </w:r>
            <w:r w:rsidRPr="00D96C88">
              <w:rPr>
                <w:rFonts w:cs="Arial"/>
                <w:spacing w:val="-2"/>
                <w:sz w:val="18"/>
                <w:szCs w:val="18"/>
              </w:rPr>
              <w:t xml:space="preserve">, </w:t>
            </w:r>
            <w:r w:rsidR="007E790D" w:rsidRPr="00D96C88">
              <w:rPr>
                <w:rFonts w:cs="Arial"/>
                <w:spacing w:val="-2"/>
                <w:sz w:val="18"/>
                <w:szCs w:val="18"/>
              </w:rPr>
              <w:t>subs</w:t>
            </w:r>
            <w:r w:rsidRPr="00D96C88">
              <w:rPr>
                <w:rFonts w:cs="Arial"/>
                <w:spacing w:val="-2"/>
                <w:sz w:val="18"/>
                <w:szCs w:val="18"/>
              </w:rPr>
              <w:t xml:space="preserve">ections </w:t>
            </w:r>
            <w:r w:rsidRPr="00D96C88">
              <w:rPr>
                <w:rFonts w:cs="Arial"/>
                <w:spacing w:val="-2"/>
                <w:sz w:val="18"/>
                <w:szCs w:val="18"/>
              </w:rPr>
              <w:fldChar w:fldCharType="begin"/>
            </w:r>
            <w:r w:rsidRPr="00D96C88">
              <w:rPr>
                <w:rFonts w:cs="Arial"/>
                <w:spacing w:val="-2"/>
                <w:sz w:val="18"/>
                <w:szCs w:val="18"/>
              </w:rPr>
              <w:instrText xml:space="preserve"> REF _Ref526684120 \r \h  \* MERGEFORMAT </w:instrText>
            </w:r>
            <w:r w:rsidRPr="00D96C88">
              <w:rPr>
                <w:rFonts w:cs="Arial"/>
                <w:spacing w:val="-2"/>
                <w:sz w:val="18"/>
                <w:szCs w:val="18"/>
              </w:rPr>
            </w:r>
            <w:r w:rsidRPr="00D96C88">
              <w:rPr>
                <w:rFonts w:cs="Arial"/>
                <w:spacing w:val="-2"/>
                <w:sz w:val="18"/>
                <w:szCs w:val="18"/>
              </w:rPr>
              <w:fldChar w:fldCharType="separate"/>
            </w:r>
            <w:r w:rsidR="00AE6C67">
              <w:rPr>
                <w:rFonts w:cs="Arial"/>
                <w:spacing w:val="-2"/>
                <w:sz w:val="18"/>
                <w:szCs w:val="18"/>
              </w:rPr>
              <w:t>B7</w:t>
            </w:r>
            <w:r w:rsidRPr="00D96C88">
              <w:rPr>
                <w:rFonts w:cs="Arial"/>
                <w:spacing w:val="-2"/>
                <w:sz w:val="18"/>
                <w:szCs w:val="18"/>
              </w:rPr>
              <w:fldChar w:fldCharType="end"/>
            </w:r>
            <w:r w:rsidRPr="00D96C88">
              <w:rPr>
                <w:rFonts w:cs="Arial"/>
                <w:spacing w:val="-2"/>
                <w:sz w:val="18"/>
                <w:szCs w:val="18"/>
              </w:rPr>
              <w:t xml:space="preserve"> and </w:t>
            </w:r>
            <w:r w:rsidRPr="00D96C88">
              <w:rPr>
                <w:rFonts w:cs="Arial"/>
                <w:spacing w:val="-2"/>
                <w:sz w:val="18"/>
                <w:szCs w:val="18"/>
              </w:rPr>
              <w:fldChar w:fldCharType="begin"/>
            </w:r>
            <w:r w:rsidRPr="00D96C88">
              <w:rPr>
                <w:rFonts w:cs="Arial"/>
                <w:spacing w:val="-2"/>
                <w:sz w:val="18"/>
                <w:szCs w:val="18"/>
              </w:rPr>
              <w:instrText xml:space="preserve"> REF _Ref526684123 \r \h  \* MERGEFORMAT </w:instrText>
            </w:r>
            <w:r w:rsidRPr="00D96C88">
              <w:rPr>
                <w:rFonts w:cs="Arial"/>
                <w:spacing w:val="-2"/>
                <w:sz w:val="18"/>
                <w:szCs w:val="18"/>
              </w:rPr>
            </w:r>
            <w:r w:rsidRPr="00D96C88">
              <w:rPr>
                <w:rFonts w:cs="Arial"/>
                <w:spacing w:val="-2"/>
                <w:sz w:val="18"/>
                <w:szCs w:val="18"/>
              </w:rPr>
              <w:fldChar w:fldCharType="separate"/>
            </w:r>
            <w:r w:rsidR="00AE6C67">
              <w:rPr>
                <w:rFonts w:cs="Arial"/>
                <w:spacing w:val="-2"/>
                <w:sz w:val="18"/>
                <w:szCs w:val="18"/>
              </w:rPr>
              <w:t>B8</w:t>
            </w:r>
            <w:r w:rsidRPr="00D96C88">
              <w:rPr>
                <w:rFonts w:cs="Arial"/>
                <w:spacing w:val="-2"/>
                <w:sz w:val="18"/>
                <w:szCs w:val="18"/>
              </w:rPr>
              <w:fldChar w:fldCharType="end"/>
            </w:r>
            <w:r w:rsidRPr="00D96C88">
              <w:rPr>
                <w:rFonts w:cs="Arial"/>
                <w:sz w:val="18"/>
                <w:szCs w:val="18"/>
              </w:rPr>
              <w:t>.</w:t>
            </w:r>
          </w:p>
        </w:tc>
        <w:tc>
          <w:tcPr>
            <w:tcW w:w="720" w:type="dxa"/>
          </w:tcPr>
          <w:p w14:paraId="6031C268" w14:textId="77777777" w:rsidR="000174D2" w:rsidRPr="00D96C88" w:rsidRDefault="000174D2" w:rsidP="002023F4">
            <w:pPr>
              <w:tabs>
                <w:tab w:val="left" w:pos="1903"/>
                <w:tab w:val="left" w:pos="2713"/>
              </w:tabs>
              <w:spacing w:before="0" w:line="240" w:lineRule="auto"/>
              <w:jc w:val="center"/>
              <w:rPr>
                <w:sz w:val="18"/>
                <w:szCs w:val="18"/>
              </w:rPr>
            </w:pPr>
          </w:p>
        </w:tc>
        <w:tc>
          <w:tcPr>
            <w:tcW w:w="1440" w:type="dxa"/>
          </w:tcPr>
          <w:p w14:paraId="6FFBEFC3" w14:textId="7750D735" w:rsidR="00AF6A0F" w:rsidRPr="00D96C88" w:rsidRDefault="009243C7" w:rsidP="002023F4">
            <w:pPr>
              <w:tabs>
                <w:tab w:val="left" w:pos="1903"/>
                <w:tab w:val="left" w:pos="2713"/>
              </w:tabs>
              <w:spacing w:before="0" w:line="240" w:lineRule="auto"/>
              <w:jc w:val="center"/>
              <w:rPr>
                <w:rFonts w:ascii="Arial" w:hAnsi="Arial" w:cs="Arial"/>
                <w:sz w:val="18"/>
                <w:szCs w:val="18"/>
              </w:rPr>
            </w:pPr>
            <w:r w:rsidRPr="00D96C88">
              <w:rPr>
                <w:rFonts w:cs="Arial"/>
                <w:sz w:val="18"/>
                <w:szCs w:val="18"/>
              </w:rPr>
              <w:t>CARTPV</w:t>
            </w:r>
          </w:p>
        </w:tc>
        <w:tc>
          <w:tcPr>
            <w:tcW w:w="3240" w:type="dxa"/>
          </w:tcPr>
          <w:p w14:paraId="4DC84742"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CARTP</w:t>
            </w:r>
          </w:p>
          <w:p w14:paraId="176284D9"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CARTPV</w:t>
            </w:r>
          </w:p>
          <w:p w14:paraId="2F29FFD5" w14:textId="398F3274" w:rsidR="000174D2" w:rsidRPr="00D96C88" w:rsidRDefault="009243C7"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ADBARV</w:t>
            </w:r>
          </w:p>
        </w:tc>
        <w:tc>
          <w:tcPr>
            <w:tcW w:w="720" w:type="dxa"/>
          </w:tcPr>
          <w:p w14:paraId="794848BF" w14:textId="2A05B9DF" w:rsidR="000174D2" w:rsidRPr="00D96C88" w:rsidRDefault="00582585" w:rsidP="002023F4">
            <w:pPr>
              <w:tabs>
                <w:tab w:val="left" w:pos="1903"/>
                <w:tab w:val="left" w:pos="2713"/>
              </w:tabs>
              <w:spacing w:before="0" w:line="240" w:lineRule="auto"/>
              <w:jc w:val="center"/>
              <w:rPr>
                <w:rFonts w:cs="Arial"/>
                <w:sz w:val="18"/>
                <w:szCs w:val="18"/>
              </w:rPr>
            </w:pPr>
            <w:r w:rsidRPr="00D96C88">
              <w:rPr>
                <w:rFonts w:cs="Arial"/>
                <w:sz w:val="18"/>
                <w:szCs w:val="18"/>
              </w:rPr>
              <w:t>M</w:t>
            </w:r>
          </w:p>
        </w:tc>
      </w:tr>
      <w:tr w:rsidR="009243C7" w:rsidRPr="00D96C88" w14:paraId="62B734DC" w14:textId="77777777" w:rsidTr="004B0B71">
        <w:trPr>
          <w:cantSplit/>
          <w:jc w:val="center"/>
        </w:trPr>
        <w:tc>
          <w:tcPr>
            <w:tcW w:w="3240" w:type="dxa"/>
          </w:tcPr>
          <w:p w14:paraId="2E135C09" w14:textId="612E6A2A" w:rsidR="009243C7" w:rsidRPr="00D96C88" w:rsidRDefault="009243C7" w:rsidP="002023F4">
            <w:pPr>
              <w:spacing w:before="20" w:line="240" w:lineRule="auto"/>
              <w:ind w:left="149" w:hanging="149"/>
              <w:jc w:val="left"/>
              <w:rPr>
                <w:rFonts w:ascii="Arial" w:hAnsi="Arial" w:cs="Arial"/>
                <w:sz w:val="18"/>
                <w:szCs w:val="18"/>
              </w:rPr>
            </w:pPr>
            <w:r w:rsidRPr="00D96C88">
              <w:rPr>
                <w:rFonts w:cs="Arial"/>
                <w:sz w:val="18"/>
                <w:szCs w:val="18"/>
              </w:rPr>
              <w:t>COV_ORDERING</w:t>
            </w:r>
          </w:p>
        </w:tc>
        <w:tc>
          <w:tcPr>
            <w:tcW w:w="4320" w:type="dxa"/>
          </w:tcPr>
          <w:p w14:paraId="37BE9E5C" w14:textId="6342F549" w:rsidR="009243C7" w:rsidRPr="00D96C88" w:rsidRDefault="009243C7" w:rsidP="002023F4">
            <w:pPr>
              <w:spacing w:before="20" w:line="240" w:lineRule="auto"/>
              <w:jc w:val="left"/>
              <w:rPr>
                <w:rFonts w:ascii="Arial" w:hAnsi="Arial" w:cs="Arial"/>
                <w:sz w:val="18"/>
                <w:szCs w:val="18"/>
              </w:rPr>
            </w:pPr>
            <w:r w:rsidRPr="00D96C88">
              <w:rPr>
                <w:rFonts w:cs="Arial"/>
                <w:sz w:val="18"/>
                <w:szCs w:val="18"/>
              </w:rPr>
              <w:t xml:space="preserve">Indicates covariance ordering as </w:t>
            </w:r>
            <w:r w:rsidR="007C523A" w:rsidRPr="00D96C88">
              <w:rPr>
                <w:rFonts w:cs="Arial"/>
                <w:sz w:val="18"/>
                <w:szCs w:val="18"/>
              </w:rPr>
              <w:t xml:space="preserve">being </w:t>
            </w:r>
            <w:r w:rsidRPr="00D96C88">
              <w:rPr>
                <w:rFonts w:cs="Arial"/>
                <w:sz w:val="18"/>
                <w:szCs w:val="18"/>
              </w:rPr>
              <w:t>either LTM, UTM, Full covariance, LTM covariance with cross-correlation information provided in upper triangle off-diagonal terms (LTMWCC), or UTM covariance with cross-correlation information provided in lower triangle off-diagonal terms (UTMWCC)</w:t>
            </w:r>
            <w:r w:rsidR="00FD2549">
              <w:rPr>
                <w:rFonts w:cs="Arial"/>
                <w:sz w:val="18"/>
                <w:szCs w:val="18"/>
              </w:rPr>
              <w:t>.</w:t>
            </w:r>
          </w:p>
        </w:tc>
        <w:tc>
          <w:tcPr>
            <w:tcW w:w="720" w:type="dxa"/>
          </w:tcPr>
          <w:p w14:paraId="26CE0824" w14:textId="7662A272" w:rsidR="009243C7" w:rsidRPr="00D96C88" w:rsidRDefault="009243C7" w:rsidP="002023F4">
            <w:pPr>
              <w:spacing w:before="20" w:line="240" w:lineRule="auto"/>
              <w:jc w:val="left"/>
              <w:rPr>
                <w:sz w:val="18"/>
                <w:szCs w:val="18"/>
              </w:rPr>
            </w:pPr>
          </w:p>
        </w:tc>
        <w:tc>
          <w:tcPr>
            <w:tcW w:w="1440" w:type="dxa"/>
          </w:tcPr>
          <w:p w14:paraId="491B02F4" w14:textId="381B1C07" w:rsidR="009243C7" w:rsidRPr="00D96C88" w:rsidRDefault="009243C7" w:rsidP="002023F4">
            <w:pPr>
              <w:tabs>
                <w:tab w:val="left" w:pos="1903"/>
                <w:tab w:val="left" w:pos="2713"/>
              </w:tabs>
              <w:spacing w:before="0" w:line="240" w:lineRule="auto"/>
              <w:jc w:val="center"/>
              <w:rPr>
                <w:rFonts w:ascii="Arial" w:hAnsi="Arial" w:cs="Arial"/>
                <w:sz w:val="18"/>
                <w:szCs w:val="18"/>
              </w:rPr>
            </w:pPr>
            <w:r w:rsidRPr="00D96C88">
              <w:rPr>
                <w:rFonts w:cs="Arial"/>
                <w:sz w:val="18"/>
                <w:szCs w:val="18"/>
              </w:rPr>
              <w:t>LTM</w:t>
            </w:r>
          </w:p>
        </w:tc>
        <w:tc>
          <w:tcPr>
            <w:tcW w:w="3240" w:type="dxa"/>
          </w:tcPr>
          <w:p w14:paraId="51E6D986"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LTM</w:t>
            </w:r>
          </w:p>
          <w:p w14:paraId="1B769184"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UTM</w:t>
            </w:r>
          </w:p>
          <w:p w14:paraId="38AB69F1"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FULL</w:t>
            </w:r>
          </w:p>
          <w:p w14:paraId="1D09C6EE" w14:textId="77777777" w:rsidR="009243C7" w:rsidRPr="00D96C88" w:rsidRDefault="009243C7" w:rsidP="00E81F5D">
            <w:pPr>
              <w:tabs>
                <w:tab w:val="left" w:pos="1903"/>
                <w:tab w:val="left" w:pos="2713"/>
              </w:tabs>
              <w:spacing w:before="0" w:line="240" w:lineRule="auto"/>
              <w:jc w:val="left"/>
              <w:rPr>
                <w:rFonts w:cs="Arial"/>
                <w:sz w:val="18"/>
                <w:szCs w:val="18"/>
              </w:rPr>
            </w:pPr>
            <w:r w:rsidRPr="00D96C88">
              <w:rPr>
                <w:rFonts w:cs="Arial"/>
                <w:sz w:val="18"/>
                <w:szCs w:val="18"/>
              </w:rPr>
              <w:t>LTMWCC</w:t>
            </w:r>
          </w:p>
          <w:p w14:paraId="2C4D151F" w14:textId="0B87BEB1" w:rsidR="009243C7" w:rsidRPr="00D96C88" w:rsidRDefault="009243C7" w:rsidP="00E81F5D">
            <w:pPr>
              <w:tabs>
                <w:tab w:val="left" w:pos="1903"/>
                <w:tab w:val="left" w:pos="2713"/>
              </w:tabs>
              <w:spacing w:before="0" w:line="240" w:lineRule="auto"/>
              <w:jc w:val="left"/>
              <w:rPr>
                <w:rFonts w:ascii="Arial" w:hAnsi="Arial" w:cs="Arial"/>
                <w:sz w:val="18"/>
                <w:szCs w:val="18"/>
              </w:rPr>
            </w:pPr>
            <w:r w:rsidRPr="00D96C88">
              <w:rPr>
                <w:rFonts w:cs="Arial"/>
                <w:sz w:val="18"/>
                <w:szCs w:val="18"/>
              </w:rPr>
              <w:t>UTMWCC</w:t>
            </w:r>
          </w:p>
        </w:tc>
        <w:tc>
          <w:tcPr>
            <w:tcW w:w="720" w:type="dxa"/>
          </w:tcPr>
          <w:p w14:paraId="24300EDF" w14:textId="72428562" w:rsidR="009243C7" w:rsidRPr="00D96C88" w:rsidRDefault="00582585" w:rsidP="002023F4">
            <w:pPr>
              <w:spacing w:before="20" w:line="240" w:lineRule="auto"/>
              <w:jc w:val="center"/>
              <w:rPr>
                <w:rFonts w:cs="Arial"/>
                <w:sz w:val="18"/>
                <w:szCs w:val="18"/>
              </w:rPr>
            </w:pPr>
            <w:r w:rsidRPr="00D96C88">
              <w:rPr>
                <w:rFonts w:cs="Arial"/>
                <w:sz w:val="18"/>
                <w:szCs w:val="18"/>
              </w:rPr>
              <w:t>M</w:t>
            </w:r>
          </w:p>
        </w:tc>
      </w:tr>
      <w:tr w:rsidR="00CE6DDE" w:rsidRPr="00D96C88" w14:paraId="5B39375F" w14:textId="77777777" w:rsidTr="004B0B71">
        <w:trPr>
          <w:cantSplit/>
          <w:jc w:val="center"/>
        </w:trPr>
        <w:tc>
          <w:tcPr>
            <w:tcW w:w="3240" w:type="dxa"/>
          </w:tcPr>
          <w:p w14:paraId="4E687886" w14:textId="77777777" w:rsidR="00CE6DDE" w:rsidRPr="00D96C88" w:rsidRDefault="00CE6DDE" w:rsidP="002023F4">
            <w:pPr>
              <w:spacing w:before="20" w:line="240" w:lineRule="auto"/>
              <w:ind w:left="149" w:hanging="149"/>
              <w:jc w:val="left"/>
              <w:rPr>
                <w:rFonts w:ascii="Arial" w:hAnsi="Arial" w:cs="Arial"/>
                <w:sz w:val="18"/>
                <w:szCs w:val="18"/>
              </w:rPr>
            </w:pPr>
            <w:bookmarkStart w:id="774" w:name="_Hlk51775436"/>
            <w:r w:rsidRPr="00D96C88">
              <w:rPr>
                <w:rFonts w:cs="Arial"/>
                <w:sz w:val="18"/>
                <w:szCs w:val="18"/>
              </w:rPr>
              <w:t>COV_UNITS</w:t>
            </w:r>
            <w:bookmarkEnd w:id="774"/>
          </w:p>
        </w:tc>
        <w:tc>
          <w:tcPr>
            <w:tcW w:w="4320" w:type="dxa"/>
          </w:tcPr>
          <w:p w14:paraId="3E2EF874" w14:textId="77777777" w:rsidR="00536623" w:rsidRPr="00D96C88" w:rsidRDefault="00CE6DDE" w:rsidP="002023F4">
            <w:pPr>
              <w:keepLines/>
              <w:suppressLineNumbers/>
              <w:spacing w:before="20" w:line="240" w:lineRule="auto"/>
              <w:jc w:val="left"/>
              <w:rPr>
                <w:rFonts w:cs="Arial"/>
                <w:spacing w:val="-2"/>
                <w:sz w:val="18"/>
                <w:szCs w:val="18"/>
              </w:rPr>
            </w:pPr>
            <w:r w:rsidRPr="00D96C88">
              <w:rPr>
                <w:rFonts w:cs="Arial"/>
                <w:spacing w:val="-2"/>
                <w:sz w:val="18"/>
                <w:szCs w:val="18"/>
              </w:rPr>
              <w:t xml:space="preserve">A comma-delimited set of SI unit designations for each element of the covariance time history following the covariance time tag, solely for informational purposes, provided as </w:t>
            </w:r>
            <w:r w:rsidR="007D3D9B" w:rsidRPr="00D96C88">
              <w:rPr>
                <w:rFonts w:cs="Arial"/>
                <w:spacing w:val="-2"/>
                <w:sz w:val="18"/>
                <w:szCs w:val="18"/>
              </w:rPr>
              <w:t>a</w:t>
            </w:r>
            <w:r w:rsidRPr="00D96C88">
              <w:rPr>
                <w:rFonts w:cs="Arial"/>
                <w:spacing w:val="-2"/>
                <w:sz w:val="18"/>
                <w:szCs w:val="18"/>
              </w:rPr>
              <w:t xml:space="preserve"> </w:t>
            </w:r>
            <w:r w:rsidR="00EE4A29" w:rsidRPr="00D96C88">
              <w:rPr>
                <w:rFonts w:cs="Arial"/>
                <w:spacing w:val="-2"/>
                <w:sz w:val="18"/>
                <w:szCs w:val="18"/>
              </w:rPr>
              <w:t>free-text field</w:t>
            </w:r>
            <w:r w:rsidRPr="00D96C88">
              <w:rPr>
                <w:rFonts w:cs="Arial"/>
                <w:spacing w:val="-2"/>
                <w:sz w:val="18"/>
                <w:szCs w:val="18"/>
              </w:rPr>
              <w:t xml:space="preserve"> enclosed in square brackets.  When provided, these units designations shall correspond to the units of the standard deviations (or square roots) of each of the covariance matrix diagonal elements (or variances), respectively, and all diagonal elements shall have a corresponding units entry, with non-dimensional values (such as dispersion in orbit eccentricity) denoted by </w:t>
            </w:r>
            <w:r w:rsidR="00413586" w:rsidRPr="00D96C88">
              <w:rPr>
                <w:rFonts w:cs="Arial"/>
                <w:spacing w:val="-2"/>
                <w:sz w:val="18"/>
                <w:szCs w:val="18"/>
              </w:rPr>
              <w:t>‘</w:t>
            </w:r>
            <w:r w:rsidRPr="00D96C88">
              <w:rPr>
                <w:rFonts w:cs="Arial"/>
                <w:spacing w:val="-2"/>
                <w:sz w:val="18"/>
                <w:szCs w:val="18"/>
              </w:rPr>
              <w:t>n/a</w:t>
            </w:r>
            <w:r w:rsidR="00413586" w:rsidRPr="00D96C88">
              <w:rPr>
                <w:rFonts w:cs="Arial"/>
                <w:spacing w:val="-2"/>
                <w:sz w:val="18"/>
                <w:szCs w:val="18"/>
              </w:rPr>
              <w:t>’</w:t>
            </w:r>
            <w:r w:rsidRPr="00D96C88">
              <w:rPr>
                <w:rFonts w:cs="Arial"/>
                <w:spacing w:val="-2"/>
                <w:sz w:val="18"/>
                <w:szCs w:val="18"/>
              </w:rPr>
              <w:t>.</w:t>
            </w:r>
          </w:p>
          <w:p w14:paraId="10C49C9B" w14:textId="1CECA97E" w:rsidR="00CE6DDE" w:rsidRPr="00D96C88" w:rsidRDefault="00CE6DDE" w:rsidP="002023F4">
            <w:pPr>
              <w:keepLines/>
              <w:suppressLineNumbers/>
              <w:spacing w:before="20" w:line="240" w:lineRule="auto"/>
              <w:jc w:val="left"/>
              <w:rPr>
                <w:rFonts w:cs="Arial"/>
                <w:sz w:val="18"/>
                <w:szCs w:val="18"/>
              </w:rPr>
            </w:pPr>
          </w:p>
          <w:p w14:paraId="61B89EA7" w14:textId="5EBF91ED" w:rsidR="00CE6DDE" w:rsidRPr="00D96C88" w:rsidRDefault="001633C6" w:rsidP="004D2B53">
            <w:pPr>
              <w:keepLines/>
              <w:suppressLineNumbers/>
              <w:tabs>
                <w:tab w:val="left" w:pos="601"/>
                <w:tab w:val="left" w:pos="2713"/>
              </w:tabs>
              <w:spacing w:before="0" w:line="240" w:lineRule="auto"/>
              <w:ind w:left="781" w:hanging="781"/>
              <w:jc w:val="left"/>
              <w:rPr>
                <w:rFonts w:ascii="Arial" w:hAnsi="Arial" w:cs="Arial"/>
                <w:sz w:val="18"/>
                <w:szCs w:val="18"/>
              </w:rPr>
            </w:pPr>
            <w:r w:rsidRPr="00D96C88">
              <w:rPr>
                <w:rFonts w:cs="Arial"/>
                <w:b/>
                <w:sz w:val="18"/>
                <w:szCs w:val="18"/>
              </w:rPr>
              <w:t>NOTE</w:t>
            </w:r>
            <w:r w:rsidR="001B3889" w:rsidRPr="00D96C88">
              <w:rPr>
                <w:rFonts w:cs="Arial"/>
                <w:b/>
                <w:sz w:val="18"/>
                <w:szCs w:val="18"/>
              </w:rPr>
              <w:tab/>
            </w:r>
            <w:r w:rsidRPr="00D96C88">
              <w:rPr>
                <w:rFonts w:cs="Arial"/>
                <w:b/>
                <w:sz w:val="18"/>
                <w:szCs w:val="18"/>
              </w:rPr>
              <w:t>–</w:t>
            </w:r>
            <w:r w:rsidR="001B3889" w:rsidRPr="00D96C88">
              <w:rPr>
                <w:rFonts w:cs="Arial"/>
                <w:b/>
                <w:sz w:val="18"/>
                <w:szCs w:val="18"/>
              </w:rPr>
              <w:tab/>
            </w:r>
            <w:r w:rsidR="00983A26" w:rsidRPr="00D96C88">
              <w:rPr>
                <w:rFonts w:cs="Arial"/>
                <w:b/>
                <w:sz w:val="18"/>
                <w:szCs w:val="18"/>
              </w:rPr>
              <w:t>T</w:t>
            </w:r>
            <w:r w:rsidR="00CE6DDE" w:rsidRPr="00D96C88">
              <w:rPr>
                <w:rFonts w:cs="Arial"/>
                <w:b/>
                <w:sz w:val="18"/>
                <w:szCs w:val="18"/>
              </w:rPr>
              <w:t>he listing of units via the COV_UNITS keyword does not override the mandatory units specified for the selected COV_TYPE</w:t>
            </w:r>
            <w:r w:rsidR="00AD03F5" w:rsidRPr="00D96C88">
              <w:rPr>
                <w:rFonts w:cs="Arial"/>
                <w:sz w:val="18"/>
                <w:szCs w:val="18"/>
              </w:rPr>
              <w:t xml:space="preserve"> (links to the relevant SANA registries provided in </w:t>
            </w:r>
            <w:r w:rsidR="007E790D" w:rsidRPr="00D96C88">
              <w:rPr>
                <w:rFonts w:cs="Arial"/>
                <w:sz w:val="18"/>
                <w:szCs w:val="18"/>
              </w:rPr>
              <w:t>annex</w:t>
            </w:r>
            <w:r w:rsidR="00642136" w:rsidRPr="00D96C88">
              <w:rPr>
                <w:rFonts w:cs="Arial"/>
                <w:sz w:val="18"/>
                <w:szCs w:val="18"/>
              </w:rPr>
              <w:t> </w:t>
            </w:r>
            <w:r w:rsidR="00CE6DDE" w:rsidRPr="00D96C88">
              <w:rPr>
                <w:rFonts w:cs="Arial"/>
                <w:spacing w:val="-2"/>
                <w:sz w:val="18"/>
                <w:szCs w:val="18"/>
              </w:rPr>
              <w:fldChar w:fldCharType="begin"/>
            </w:r>
            <w:r w:rsidR="00CE6DDE" w:rsidRPr="00D96C88">
              <w:rPr>
                <w:rFonts w:cs="Arial"/>
                <w:spacing w:val="-2"/>
                <w:sz w:val="18"/>
                <w:szCs w:val="18"/>
              </w:rPr>
              <w:instrText xml:space="preserve"> REF _Ref447810247 \r \h  \* MERGEFORMAT </w:instrText>
            </w:r>
            <w:r w:rsidR="007E790D" w:rsidRPr="00D96C88">
              <w:rPr>
                <w:rFonts w:cs="Arial"/>
                <w:spacing w:val="-2"/>
                <w:sz w:val="18"/>
                <w:szCs w:val="18"/>
              </w:rPr>
              <w:instrText>\n\t</w:instrText>
            </w:r>
            <w:r w:rsidR="00CE6DDE" w:rsidRPr="00D96C88">
              <w:rPr>
                <w:rFonts w:cs="Arial"/>
                <w:spacing w:val="-2"/>
                <w:sz w:val="18"/>
                <w:szCs w:val="18"/>
              </w:rPr>
            </w:r>
            <w:r w:rsidR="00CE6DDE" w:rsidRPr="00D96C88">
              <w:rPr>
                <w:rFonts w:cs="Arial"/>
                <w:spacing w:val="-2"/>
                <w:sz w:val="18"/>
                <w:szCs w:val="18"/>
              </w:rPr>
              <w:fldChar w:fldCharType="separate"/>
            </w:r>
            <w:r w:rsidR="00AE6C67">
              <w:rPr>
                <w:rFonts w:cs="Arial"/>
                <w:spacing w:val="-2"/>
                <w:sz w:val="18"/>
                <w:szCs w:val="18"/>
              </w:rPr>
              <w:t>B</w:t>
            </w:r>
            <w:r w:rsidR="00CE6DDE" w:rsidRPr="00D96C88">
              <w:rPr>
                <w:rFonts w:cs="Arial"/>
                <w:spacing w:val="-2"/>
                <w:sz w:val="18"/>
                <w:szCs w:val="18"/>
              </w:rPr>
              <w:fldChar w:fldCharType="end"/>
            </w:r>
            <w:r w:rsidR="00CE6DDE" w:rsidRPr="00D96C88">
              <w:rPr>
                <w:rFonts w:cs="Arial"/>
                <w:sz w:val="18"/>
                <w:szCs w:val="18"/>
              </w:rPr>
              <w:t xml:space="preserve">, </w:t>
            </w:r>
            <w:r w:rsidR="007E790D" w:rsidRPr="00D96C88">
              <w:rPr>
                <w:rFonts w:cs="Arial"/>
                <w:spacing w:val="-2"/>
                <w:sz w:val="18"/>
                <w:szCs w:val="18"/>
              </w:rPr>
              <w:t>subs</w:t>
            </w:r>
            <w:r w:rsidR="00CE6DDE" w:rsidRPr="00D96C88">
              <w:rPr>
                <w:rFonts w:cs="Arial"/>
                <w:spacing w:val="-2"/>
                <w:sz w:val="18"/>
                <w:szCs w:val="18"/>
              </w:rPr>
              <w:t>ection</w:t>
            </w:r>
            <w:r w:rsidR="004D2B53">
              <w:rPr>
                <w:rFonts w:cs="Arial"/>
                <w:spacing w:val="-2"/>
                <w:sz w:val="18"/>
                <w:szCs w:val="18"/>
              </w:rPr>
              <w:t>s </w:t>
            </w:r>
            <w:r w:rsidR="00CE6DDE" w:rsidRPr="00D96C88">
              <w:rPr>
                <w:rFonts w:cs="Arial"/>
                <w:spacing w:val="-2"/>
                <w:sz w:val="18"/>
                <w:szCs w:val="18"/>
              </w:rPr>
              <w:fldChar w:fldCharType="begin"/>
            </w:r>
            <w:r w:rsidR="00CE6DDE" w:rsidRPr="00D96C88">
              <w:rPr>
                <w:rFonts w:cs="Arial"/>
                <w:spacing w:val="-2"/>
                <w:sz w:val="18"/>
                <w:szCs w:val="18"/>
              </w:rPr>
              <w:instrText xml:space="preserve"> REF _Ref526684120 \r \h  \* MERGEFORMAT </w:instrText>
            </w:r>
            <w:r w:rsidR="00CE6DDE" w:rsidRPr="00D96C88">
              <w:rPr>
                <w:rFonts w:cs="Arial"/>
                <w:spacing w:val="-2"/>
                <w:sz w:val="18"/>
                <w:szCs w:val="18"/>
              </w:rPr>
            </w:r>
            <w:r w:rsidR="00CE6DDE" w:rsidRPr="00D96C88">
              <w:rPr>
                <w:rFonts w:cs="Arial"/>
                <w:spacing w:val="-2"/>
                <w:sz w:val="18"/>
                <w:szCs w:val="18"/>
              </w:rPr>
              <w:fldChar w:fldCharType="separate"/>
            </w:r>
            <w:r w:rsidR="00AE6C67">
              <w:rPr>
                <w:rFonts w:cs="Arial"/>
                <w:spacing w:val="-2"/>
                <w:sz w:val="18"/>
                <w:szCs w:val="18"/>
              </w:rPr>
              <w:t>B7</w:t>
            </w:r>
            <w:r w:rsidR="00CE6DDE" w:rsidRPr="00D96C88">
              <w:rPr>
                <w:rFonts w:cs="Arial"/>
                <w:spacing w:val="-2"/>
                <w:sz w:val="18"/>
                <w:szCs w:val="18"/>
              </w:rPr>
              <w:fldChar w:fldCharType="end"/>
            </w:r>
            <w:r w:rsidR="00CE6DDE" w:rsidRPr="00D96C88">
              <w:rPr>
                <w:rFonts w:cs="Arial"/>
                <w:spacing w:val="-2"/>
                <w:sz w:val="18"/>
                <w:szCs w:val="18"/>
              </w:rPr>
              <w:t xml:space="preserve"> and </w:t>
            </w:r>
            <w:r w:rsidR="00CE6DDE" w:rsidRPr="00D96C88">
              <w:rPr>
                <w:rFonts w:cs="Arial"/>
                <w:spacing w:val="-2"/>
                <w:sz w:val="18"/>
                <w:szCs w:val="18"/>
              </w:rPr>
              <w:fldChar w:fldCharType="begin"/>
            </w:r>
            <w:r w:rsidR="00CE6DDE" w:rsidRPr="00D96C88">
              <w:rPr>
                <w:rFonts w:cs="Arial"/>
                <w:spacing w:val="-2"/>
                <w:sz w:val="18"/>
                <w:szCs w:val="18"/>
              </w:rPr>
              <w:instrText xml:space="preserve"> REF _Ref526684123 \r \h  \* MERGEFORMAT </w:instrText>
            </w:r>
            <w:r w:rsidR="00CE6DDE" w:rsidRPr="00D96C88">
              <w:rPr>
                <w:rFonts w:cs="Arial"/>
                <w:spacing w:val="-2"/>
                <w:sz w:val="18"/>
                <w:szCs w:val="18"/>
              </w:rPr>
            </w:r>
            <w:r w:rsidR="00CE6DDE" w:rsidRPr="00D96C88">
              <w:rPr>
                <w:rFonts w:cs="Arial"/>
                <w:spacing w:val="-2"/>
                <w:sz w:val="18"/>
                <w:szCs w:val="18"/>
              </w:rPr>
              <w:fldChar w:fldCharType="separate"/>
            </w:r>
            <w:r w:rsidR="00AE6C67">
              <w:rPr>
                <w:rFonts w:cs="Arial"/>
                <w:spacing w:val="-2"/>
                <w:sz w:val="18"/>
                <w:szCs w:val="18"/>
              </w:rPr>
              <w:t>B8</w:t>
            </w:r>
            <w:r w:rsidR="00CE6DDE" w:rsidRPr="00D96C88">
              <w:rPr>
                <w:rFonts w:cs="Arial"/>
                <w:spacing w:val="-2"/>
                <w:sz w:val="18"/>
                <w:szCs w:val="18"/>
              </w:rPr>
              <w:fldChar w:fldCharType="end"/>
            </w:r>
            <w:r w:rsidR="00AD03F5" w:rsidRPr="00D96C88">
              <w:rPr>
                <w:rFonts w:cs="Arial"/>
                <w:spacing w:val="-2"/>
                <w:sz w:val="18"/>
                <w:szCs w:val="18"/>
              </w:rPr>
              <w:t>)</w:t>
            </w:r>
            <w:r w:rsidR="00CE6DDE" w:rsidRPr="00D96C88">
              <w:rPr>
                <w:rFonts w:cs="Arial"/>
                <w:sz w:val="18"/>
                <w:szCs w:val="18"/>
              </w:rPr>
              <w:t>.</w:t>
            </w:r>
          </w:p>
        </w:tc>
        <w:tc>
          <w:tcPr>
            <w:tcW w:w="720" w:type="dxa"/>
          </w:tcPr>
          <w:p w14:paraId="02AB5D4A" w14:textId="77777777" w:rsidR="00CE6DDE" w:rsidRPr="00D96C88" w:rsidRDefault="00CE6DDE" w:rsidP="002023F4">
            <w:pPr>
              <w:tabs>
                <w:tab w:val="left" w:pos="1903"/>
                <w:tab w:val="left" w:pos="2713"/>
              </w:tabs>
              <w:spacing w:before="0" w:line="240" w:lineRule="auto"/>
              <w:jc w:val="center"/>
              <w:rPr>
                <w:sz w:val="18"/>
                <w:szCs w:val="18"/>
              </w:rPr>
            </w:pPr>
          </w:p>
        </w:tc>
        <w:tc>
          <w:tcPr>
            <w:tcW w:w="1440" w:type="dxa"/>
          </w:tcPr>
          <w:p w14:paraId="03269396" w14:textId="77777777" w:rsidR="00CE6DDE" w:rsidRPr="00D96C88" w:rsidRDefault="00CE6DDE" w:rsidP="002023F4">
            <w:pPr>
              <w:tabs>
                <w:tab w:val="left" w:pos="1903"/>
                <w:tab w:val="left" w:pos="2713"/>
              </w:tabs>
              <w:spacing w:before="0" w:line="240" w:lineRule="auto"/>
              <w:jc w:val="center"/>
              <w:rPr>
                <w:sz w:val="18"/>
                <w:szCs w:val="18"/>
              </w:rPr>
            </w:pPr>
          </w:p>
        </w:tc>
        <w:tc>
          <w:tcPr>
            <w:tcW w:w="3240" w:type="dxa"/>
          </w:tcPr>
          <w:p w14:paraId="79F8A1B4" w14:textId="77777777" w:rsidR="00CE6DDE" w:rsidRPr="003B7002" w:rsidRDefault="00CE6DDE" w:rsidP="00E81F5D">
            <w:pPr>
              <w:tabs>
                <w:tab w:val="left" w:pos="1903"/>
                <w:tab w:val="left" w:pos="2713"/>
              </w:tabs>
              <w:spacing w:before="0" w:line="240" w:lineRule="auto"/>
              <w:jc w:val="left"/>
              <w:rPr>
                <w:rFonts w:ascii="Arial" w:hAnsi="Arial" w:cs="Arial"/>
                <w:sz w:val="18"/>
                <w:szCs w:val="18"/>
              </w:rPr>
            </w:pPr>
            <w:r w:rsidRPr="003B7002">
              <w:rPr>
                <w:rFonts w:cs="Arial"/>
                <w:sz w:val="18"/>
                <w:szCs w:val="18"/>
              </w:rPr>
              <w:t>[km,km,km,km/s,km/s,km/s]</w:t>
            </w:r>
          </w:p>
        </w:tc>
        <w:tc>
          <w:tcPr>
            <w:tcW w:w="720" w:type="dxa"/>
          </w:tcPr>
          <w:p w14:paraId="526080C7" w14:textId="77777777" w:rsidR="00CE6DDE" w:rsidRPr="00D96C88" w:rsidRDefault="00CE6DDE" w:rsidP="002023F4">
            <w:pPr>
              <w:tabs>
                <w:tab w:val="left" w:pos="1903"/>
                <w:tab w:val="left" w:pos="2713"/>
              </w:tabs>
              <w:spacing w:before="0" w:line="240" w:lineRule="auto"/>
              <w:jc w:val="center"/>
              <w:rPr>
                <w:rFonts w:cs="Arial"/>
                <w:sz w:val="18"/>
                <w:szCs w:val="18"/>
              </w:rPr>
            </w:pPr>
            <w:r w:rsidRPr="00D96C88">
              <w:rPr>
                <w:rFonts w:cs="Arial"/>
                <w:sz w:val="18"/>
                <w:szCs w:val="18"/>
              </w:rPr>
              <w:t>O</w:t>
            </w:r>
          </w:p>
        </w:tc>
      </w:tr>
      <w:tr w:rsidR="00E45F98" w:rsidRPr="00D96C88" w14:paraId="455FB2B3" w14:textId="77777777" w:rsidTr="00D96C88">
        <w:trPr>
          <w:cantSplit/>
          <w:jc w:val="center"/>
        </w:trPr>
        <w:tc>
          <w:tcPr>
            <w:tcW w:w="3240" w:type="dxa"/>
            <w:tcBorders>
              <w:top w:val="single" w:sz="6" w:space="0" w:color="auto"/>
              <w:left w:val="single" w:sz="6" w:space="0" w:color="auto"/>
              <w:bottom w:val="single" w:sz="6" w:space="0" w:color="auto"/>
              <w:right w:val="single" w:sz="6" w:space="0" w:color="auto"/>
            </w:tcBorders>
          </w:tcPr>
          <w:p w14:paraId="4ED20C50" w14:textId="77777777" w:rsidR="00E45F98" w:rsidRPr="00D96C88" w:rsidRDefault="00E45F98" w:rsidP="002023F4">
            <w:pPr>
              <w:spacing w:before="20" w:line="240" w:lineRule="auto"/>
              <w:jc w:val="left"/>
              <w:rPr>
                <w:rFonts w:ascii="Arial" w:hAnsi="Arial" w:cs="Arial"/>
                <w:sz w:val="18"/>
                <w:szCs w:val="18"/>
              </w:rPr>
            </w:pPr>
            <w:r w:rsidRPr="00D96C88">
              <w:rPr>
                <w:rFonts w:cs="Arial"/>
                <w:sz w:val="18"/>
                <w:szCs w:val="18"/>
              </w:rPr>
              <w:t xml:space="preserve"> …&lt; Insert covariance data here&gt;</w:t>
            </w:r>
          </w:p>
        </w:tc>
        <w:tc>
          <w:tcPr>
            <w:tcW w:w="4320" w:type="dxa"/>
            <w:tcBorders>
              <w:top w:val="single" w:sz="6" w:space="0" w:color="auto"/>
              <w:left w:val="single" w:sz="6" w:space="0" w:color="auto"/>
              <w:bottom w:val="single" w:sz="6" w:space="0" w:color="auto"/>
              <w:right w:val="single" w:sz="6" w:space="0" w:color="auto"/>
            </w:tcBorders>
          </w:tcPr>
          <w:p w14:paraId="6B2F3CA4" w14:textId="47054DE0" w:rsidR="00C206E0" w:rsidRPr="00D96C88" w:rsidRDefault="00E45F98" w:rsidP="002023F4">
            <w:pPr>
              <w:spacing w:before="20" w:line="240" w:lineRule="auto"/>
              <w:jc w:val="left"/>
              <w:rPr>
                <w:rFonts w:ascii="Arial" w:hAnsi="Arial" w:cs="Arial"/>
                <w:sz w:val="18"/>
                <w:szCs w:val="18"/>
              </w:rPr>
            </w:pPr>
            <w:r w:rsidRPr="00D96C88">
              <w:rPr>
                <w:rFonts w:cs="Arial"/>
                <w:sz w:val="18"/>
                <w:szCs w:val="18"/>
              </w:rPr>
              <w:t xml:space="preserve">Covariance time history line(s) shall be formatted as </w:t>
            </w:r>
            <w:r w:rsidR="00C206E0" w:rsidRPr="00D96C88">
              <w:rPr>
                <w:rFonts w:cs="Arial"/>
                <w:sz w:val="18"/>
                <w:szCs w:val="18"/>
              </w:rPr>
              <w:t xml:space="preserve">specified </w:t>
            </w:r>
            <w:r w:rsidRPr="00D96C88">
              <w:rPr>
                <w:rFonts w:cs="Arial"/>
                <w:sz w:val="18"/>
                <w:szCs w:val="18"/>
              </w:rPr>
              <w:t>in</w:t>
            </w:r>
            <w:r w:rsidR="00EE4A29" w:rsidRPr="00D96C88">
              <w:rPr>
                <w:rFonts w:cs="Arial"/>
                <w:sz w:val="18"/>
                <w:szCs w:val="18"/>
              </w:rPr>
              <w:t xml:space="preserve"> </w:t>
            </w:r>
            <w:r w:rsidRPr="00D96C88">
              <w:rPr>
                <w:rFonts w:cs="Arial"/>
                <w:sz w:val="18"/>
                <w:szCs w:val="18"/>
              </w:rPr>
              <w:fldChar w:fldCharType="begin"/>
            </w:r>
            <w:r w:rsidRPr="00D96C88">
              <w:rPr>
                <w:rFonts w:cs="Arial"/>
                <w:sz w:val="18"/>
                <w:szCs w:val="18"/>
              </w:rPr>
              <w:instrText xml:space="preserve"> REF _Ref40440174 \r \h </w:instrText>
            </w:r>
            <w:r w:rsidR="00D238CC" w:rsidRPr="00D96C88">
              <w:rPr>
                <w:rFonts w:cs="Arial"/>
                <w:sz w:val="18"/>
                <w:szCs w:val="18"/>
              </w:rPr>
              <w:instrText xml:space="preserve"> \* MERGEFORMAT </w:instrText>
            </w:r>
            <w:r w:rsidRPr="00D96C88">
              <w:rPr>
                <w:rFonts w:cs="Arial"/>
                <w:sz w:val="18"/>
                <w:szCs w:val="18"/>
              </w:rPr>
            </w:r>
            <w:r w:rsidRPr="00D96C88">
              <w:rPr>
                <w:rFonts w:cs="Arial"/>
                <w:sz w:val="18"/>
                <w:szCs w:val="18"/>
              </w:rPr>
              <w:fldChar w:fldCharType="separate"/>
            </w:r>
            <w:r w:rsidR="00AE6C67">
              <w:rPr>
                <w:rFonts w:cs="Arial"/>
                <w:sz w:val="18"/>
                <w:szCs w:val="18"/>
              </w:rPr>
              <w:t>b)</w:t>
            </w:r>
            <w:r w:rsidRPr="00D96C88">
              <w:rPr>
                <w:rFonts w:cs="Arial"/>
                <w:sz w:val="18"/>
                <w:szCs w:val="18"/>
              </w:rPr>
              <w:fldChar w:fldCharType="end"/>
            </w:r>
            <w:r w:rsidRPr="00D96C88">
              <w:rPr>
                <w:rFonts w:cs="Arial"/>
                <w:sz w:val="18"/>
                <w:szCs w:val="18"/>
              </w:rPr>
              <w:t xml:space="preserve"> through </w:t>
            </w:r>
            <w:r w:rsidRPr="00D96C88">
              <w:rPr>
                <w:rFonts w:cs="Arial"/>
                <w:sz w:val="18"/>
                <w:szCs w:val="18"/>
              </w:rPr>
              <w:fldChar w:fldCharType="begin"/>
            </w:r>
            <w:r w:rsidRPr="00D96C88">
              <w:rPr>
                <w:rFonts w:cs="Arial"/>
                <w:sz w:val="18"/>
                <w:szCs w:val="18"/>
              </w:rPr>
              <w:instrText xml:space="preserve"> REF _Ref40440181 \r \h </w:instrText>
            </w:r>
            <w:r w:rsidR="00D238CC" w:rsidRPr="00D96C88">
              <w:rPr>
                <w:rFonts w:cs="Arial"/>
                <w:sz w:val="18"/>
                <w:szCs w:val="18"/>
              </w:rPr>
              <w:instrText xml:space="preserve"> \* MERGEFORMAT </w:instrText>
            </w:r>
            <w:r w:rsidRPr="00D96C88">
              <w:rPr>
                <w:rFonts w:cs="Arial"/>
                <w:sz w:val="18"/>
                <w:szCs w:val="18"/>
              </w:rPr>
            </w:r>
            <w:r w:rsidRPr="00D96C88">
              <w:rPr>
                <w:rFonts w:cs="Arial"/>
                <w:sz w:val="18"/>
                <w:szCs w:val="18"/>
              </w:rPr>
              <w:fldChar w:fldCharType="separate"/>
            </w:r>
            <w:r w:rsidR="00AE6C67">
              <w:rPr>
                <w:rFonts w:cs="Arial"/>
                <w:sz w:val="18"/>
                <w:szCs w:val="18"/>
              </w:rPr>
              <w:t>6.2.7.</w:t>
            </w:r>
            <w:del w:id="775" w:author="Post-Agency_Review" w:date="2023-02-22T08:18:00Z">
              <w:r w:rsidR="00A21878">
                <w:rPr>
                  <w:rFonts w:cs="Arial"/>
                  <w:sz w:val="18"/>
                  <w:szCs w:val="18"/>
                </w:rPr>
                <w:delText>12</w:delText>
              </w:r>
            </w:del>
            <w:ins w:id="776" w:author="Post-Agency_Review" w:date="2023-02-22T08:18:00Z">
              <w:r w:rsidR="00AE6C67">
                <w:rPr>
                  <w:rFonts w:cs="Arial"/>
                  <w:sz w:val="18"/>
                  <w:szCs w:val="18"/>
                </w:rPr>
                <w:t>13</w:t>
              </w:r>
            </w:ins>
            <w:r w:rsidRPr="00D96C88">
              <w:rPr>
                <w:rFonts w:cs="Arial"/>
                <w:sz w:val="18"/>
                <w:szCs w:val="18"/>
              </w:rPr>
              <w:fldChar w:fldCharType="end"/>
            </w:r>
            <w:r w:rsidRPr="00D96C88">
              <w:rPr>
                <w:rFonts w:cs="Arial"/>
                <w:sz w:val="18"/>
                <w:szCs w:val="18"/>
              </w:rPr>
              <w:t xml:space="preserve"> </w:t>
            </w:r>
            <w:r w:rsidR="00EE4A29" w:rsidRPr="00D96C88">
              <w:rPr>
                <w:rFonts w:cs="Arial"/>
                <w:sz w:val="18"/>
                <w:szCs w:val="18"/>
              </w:rPr>
              <w:t xml:space="preserve">and </w:t>
            </w:r>
            <w:r w:rsidR="00EE4A29" w:rsidRPr="00D96C88">
              <w:rPr>
                <w:rFonts w:cs="Arial"/>
                <w:sz w:val="18"/>
                <w:szCs w:val="18"/>
              </w:rPr>
              <w:fldChar w:fldCharType="begin"/>
            </w:r>
            <w:r w:rsidR="00EE4A29" w:rsidRPr="00D96C88">
              <w:rPr>
                <w:rFonts w:cs="Arial"/>
                <w:sz w:val="18"/>
                <w:szCs w:val="18"/>
              </w:rPr>
              <w:instrText xml:space="preserve"> REF _Ref54962056 \r \h </w:instrText>
            </w:r>
            <w:r w:rsidR="00D238CC" w:rsidRPr="00D96C88">
              <w:rPr>
                <w:rFonts w:cs="Arial"/>
                <w:sz w:val="18"/>
                <w:szCs w:val="18"/>
              </w:rPr>
              <w:instrText xml:space="preserve"> \* MERGEFORMAT </w:instrText>
            </w:r>
            <w:r w:rsidR="00EE4A29" w:rsidRPr="00D96C88">
              <w:rPr>
                <w:rFonts w:cs="Arial"/>
                <w:sz w:val="18"/>
                <w:szCs w:val="18"/>
              </w:rPr>
            </w:r>
            <w:r w:rsidR="00EE4A29" w:rsidRPr="00D96C88">
              <w:rPr>
                <w:rFonts w:cs="Arial"/>
                <w:sz w:val="18"/>
                <w:szCs w:val="18"/>
              </w:rPr>
              <w:fldChar w:fldCharType="separate"/>
            </w:r>
            <w:r w:rsidR="00AE6C67">
              <w:rPr>
                <w:rFonts w:cs="Arial"/>
                <w:sz w:val="18"/>
                <w:szCs w:val="18"/>
              </w:rPr>
              <w:t>7.4.1.6</w:t>
            </w:r>
            <w:r w:rsidR="00EE4A29" w:rsidRPr="00D96C88">
              <w:rPr>
                <w:rFonts w:cs="Arial"/>
                <w:sz w:val="18"/>
                <w:szCs w:val="18"/>
              </w:rPr>
              <w:fldChar w:fldCharType="end"/>
            </w:r>
            <w:r w:rsidR="00EE4A29" w:rsidRPr="00D96C88">
              <w:rPr>
                <w:rFonts w:cs="Arial"/>
                <w:sz w:val="18"/>
                <w:szCs w:val="18"/>
              </w:rPr>
              <w:t xml:space="preserve"> and corresponding to the selected </w:t>
            </w:r>
            <w:r w:rsidRPr="00D96C88">
              <w:rPr>
                <w:rFonts w:cs="Arial"/>
                <w:sz w:val="18"/>
                <w:szCs w:val="18"/>
              </w:rPr>
              <w:t>time and covariance elements</w:t>
            </w:r>
            <w:r w:rsidR="00C206E0" w:rsidRPr="00D96C88">
              <w:rPr>
                <w:rFonts w:cs="Arial"/>
                <w:sz w:val="18"/>
                <w:szCs w:val="18"/>
              </w:rPr>
              <w:t xml:space="preserve"> </w:t>
            </w:r>
            <w:r w:rsidR="00EE4A29" w:rsidRPr="00D96C88">
              <w:rPr>
                <w:rFonts w:cs="Arial"/>
                <w:sz w:val="18"/>
                <w:szCs w:val="18"/>
              </w:rPr>
              <w:t>by C</w:t>
            </w:r>
            <w:r w:rsidR="00C206E0" w:rsidRPr="00D96C88">
              <w:rPr>
                <w:rFonts w:cs="Arial"/>
                <w:sz w:val="18"/>
                <w:szCs w:val="18"/>
              </w:rPr>
              <w:t>OV_TYPE.</w:t>
            </w:r>
          </w:p>
        </w:tc>
        <w:tc>
          <w:tcPr>
            <w:tcW w:w="720" w:type="dxa"/>
            <w:tcBorders>
              <w:top w:val="single" w:sz="6" w:space="0" w:color="auto"/>
              <w:left w:val="single" w:sz="6" w:space="0" w:color="auto"/>
              <w:bottom w:val="single" w:sz="6" w:space="0" w:color="auto"/>
              <w:right w:val="single" w:sz="6" w:space="0" w:color="auto"/>
            </w:tcBorders>
          </w:tcPr>
          <w:p w14:paraId="0E3648C8" w14:textId="7F025CB3" w:rsidR="00E45F98" w:rsidRPr="00D96C88" w:rsidRDefault="00E45F98" w:rsidP="002023F4">
            <w:pPr>
              <w:tabs>
                <w:tab w:val="left" w:pos="2125"/>
                <w:tab w:val="left" w:pos="2935"/>
              </w:tabs>
              <w:spacing w:before="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5392D508" w14:textId="77777777" w:rsidR="00E45F98" w:rsidRPr="00D96C88" w:rsidRDefault="00E45F98" w:rsidP="002023F4">
            <w:pPr>
              <w:tabs>
                <w:tab w:val="left" w:pos="2125"/>
                <w:tab w:val="left" w:pos="2935"/>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43036C79" w14:textId="77777777" w:rsidR="00E45F98" w:rsidRPr="00D96C88" w:rsidRDefault="00E45F98" w:rsidP="00E81F5D">
            <w:pPr>
              <w:tabs>
                <w:tab w:val="left" w:pos="2125"/>
                <w:tab w:val="left" w:pos="2935"/>
              </w:tabs>
              <w:spacing w:before="0" w:line="240" w:lineRule="auto"/>
              <w:jc w:val="left"/>
              <w:rPr>
                <w:caps/>
                <w:sz w:val="18"/>
                <w:szCs w:val="18"/>
              </w:rPr>
            </w:pPr>
          </w:p>
        </w:tc>
        <w:tc>
          <w:tcPr>
            <w:tcW w:w="720" w:type="dxa"/>
            <w:tcBorders>
              <w:top w:val="single" w:sz="6" w:space="0" w:color="auto"/>
              <w:left w:val="single" w:sz="6" w:space="0" w:color="auto"/>
              <w:bottom w:val="single" w:sz="6" w:space="0" w:color="auto"/>
              <w:right w:val="single" w:sz="6" w:space="0" w:color="auto"/>
            </w:tcBorders>
          </w:tcPr>
          <w:p w14:paraId="75652C41" w14:textId="284737A2" w:rsidR="00E45F98" w:rsidRPr="00D96C88" w:rsidRDefault="002C4669" w:rsidP="002023F4">
            <w:pPr>
              <w:tabs>
                <w:tab w:val="left" w:pos="1903"/>
                <w:tab w:val="left" w:pos="2713"/>
              </w:tabs>
              <w:spacing w:before="0" w:line="240" w:lineRule="auto"/>
              <w:jc w:val="center"/>
              <w:rPr>
                <w:rFonts w:cs="Arial"/>
                <w:sz w:val="18"/>
                <w:szCs w:val="18"/>
              </w:rPr>
            </w:pPr>
            <w:r w:rsidRPr="00D96C88">
              <w:rPr>
                <w:rFonts w:cs="Arial"/>
                <w:sz w:val="18"/>
                <w:szCs w:val="18"/>
              </w:rPr>
              <w:t>M</w:t>
            </w:r>
          </w:p>
        </w:tc>
      </w:tr>
      <w:tr w:rsidR="00E45F98" w:rsidRPr="00D96C88" w14:paraId="1BD0BEDC" w14:textId="77777777" w:rsidTr="00ED7EF3">
        <w:trPr>
          <w:cantSplit/>
          <w:jc w:val="center"/>
        </w:trPr>
        <w:tc>
          <w:tcPr>
            <w:tcW w:w="3240" w:type="dxa"/>
            <w:tcBorders>
              <w:top w:val="single" w:sz="6" w:space="0" w:color="auto"/>
              <w:left w:val="single" w:sz="6" w:space="0" w:color="auto"/>
              <w:bottom w:val="single" w:sz="6" w:space="0" w:color="auto"/>
              <w:right w:val="single" w:sz="6" w:space="0" w:color="auto"/>
            </w:tcBorders>
          </w:tcPr>
          <w:p w14:paraId="035744E3" w14:textId="77777777" w:rsidR="00E45F98" w:rsidRPr="00D96C88" w:rsidRDefault="00E45F98" w:rsidP="00E45F98">
            <w:pPr>
              <w:spacing w:before="20" w:line="240" w:lineRule="auto"/>
              <w:jc w:val="left"/>
              <w:rPr>
                <w:rFonts w:ascii="Arial" w:hAnsi="Arial" w:cs="Arial"/>
                <w:sz w:val="18"/>
                <w:szCs w:val="18"/>
              </w:rPr>
            </w:pPr>
            <w:r w:rsidRPr="00D96C88">
              <w:rPr>
                <w:rFonts w:cs="Arial"/>
                <w:sz w:val="18"/>
                <w:szCs w:val="18"/>
              </w:rPr>
              <w:t>COV_STOP</w:t>
            </w:r>
          </w:p>
        </w:tc>
        <w:tc>
          <w:tcPr>
            <w:tcW w:w="4320" w:type="dxa"/>
            <w:tcBorders>
              <w:top w:val="single" w:sz="6" w:space="0" w:color="auto"/>
              <w:left w:val="single" w:sz="6" w:space="0" w:color="auto"/>
              <w:bottom w:val="single" w:sz="6" w:space="0" w:color="auto"/>
              <w:right w:val="single" w:sz="6" w:space="0" w:color="auto"/>
            </w:tcBorders>
          </w:tcPr>
          <w:p w14:paraId="45FA735C" w14:textId="703CD081" w:rsidR="00E45F98" w:rsidRPr="00D96C88" w:rsidRDefault="00E45F98" w:rsidP="00E45F98">
            <w:pPr>
              <w:spacing w:before="20" w:after="20" w:line="240" w:lineRule="auto"/>
              <w:jc w:val="left"/>
              <w:rPr>
                <w:rFonts w:ascii="Arial" w:hAnsi="Arial" w:cs="Arial"/>
                <w:sz w:val="18"/>
                <w:szCs w:val="18"/>
              </w:rPr>
            </w:pPr>
            <w:r w:rsidRPr="00D96C88">
              <w:rPr>
                <w:rFonts w:cs="Arial"/>
                <w:sz w:val="18"/>
                <w:szCs w:val="18"/>
              </w:rPr>
              <w:t>End of a covariance time history section.</w:t>
            </w:r>
          </w:p>
        </w:tc>
        <w:tc>
          <w:tcPr>
            <w:tcW w:w="720" w:type="dxa"/>
            <w:tcBorders>
              <w:top w:val="single" w:sz="6" w:space="0" w:color="auto"/>
              <w:left w:val="single" w:sz="6" w:space="0" w:color="auto"/>
              <w:bottom w:val="single" w:sz="6" w:space="0" w:color="auto"/>
              <w:right w:val="single" w:sz="6" w:space="0" w:color="auto"/>
            </w:tcBorders>
          </w:tcPr>
          <w:p w14:paraId="3428616C" w14:textId="40FEDEAF" w:rsidR="00E45F98" w:rsidRPr="00D96C88" w:rsidRDefault="00E45F98" w:rsidP="00E45F98">
            <w:pPr>
              <w:spacing w:before="2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0C2E2D47" w14:textId="77777777" w:rsidR="00E45F98" w:rsidRPr="00D96C88" w:rsidRDefault="00E45F98" w:rsidP="00E45F98">
            <w:pPr>
              <w:spacing w:before="2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28BA361" w14:textId="77777777" w:rsidR="00E45F98" w:rsidRPr="00D96C88" w:rsidRDefault="00E45F98" w:rsidP="00E81F5D">
            <w:pPr>
              <w:spacing w:before="20" w:line="240" w:lineRule="auto"/>
              <w:jc w:val="left"/>
              <w:rPr>
                <w:rFonts w:ascii="Arial" w:hAnsi="Arial" w:cs="Arial"/>
                <w:sz w:val="18"/>
                <w:szCs w:val="18"/>
              </w:rPr>
            </w:pPr>
            <w:r w:rsidRPr="00D96C88">
              <w:rPr>
                <w:rFonts w:cs="Arial"/>
                <w:sz w:val="18"/>
                <w:szCs w:val="18"/>
              </w:rPr>
              <w:t>n/a</w:t>
            </w:r>
          </w:p>
        </w:tc>
        <w:tc>
          <w:tcPr>
            <w:tcW w:w="720" w:type="dxa"/>
            <w:tcBorders>
              <w:top w:val="single" w:sz="6" w:space="0" w:color="auto"/>
              <w:left w:val="single" w:sz="6" w:space="0" w:color="auto"/>
              <w:bottom w:val="single" w:sz="6" w:space="0" w:color="auto"/>
              <w:right w:val="single" w:sz="6" w:space="0" w:color="auto"/>
            </w:tcBorders>
          </w:tcPr>
          <w:p w14:paraId="2207AEFC" w14:textId="35CC93C7" w:rsidR="00E45F98" w:rsidRPr="00D96C88" w:rsidRDefault="002C4669" w:rsidP="00E45F98">
            <w:pPr>
              <w:spacing w:before="20" w:line="240" w:lineRule="auto"/>
              <w:jc w:val="center"/>
              <w:rPr>
                <w:rFonts w:cs="Arial"/>
                <w:sz w:val="18"/>
                <w:szCs w:val="18"/>
              </w:rPr>
            </w:pPr>
            <w:r w:rsidRPr="00D96C88">
              <w:rPr>
                <w:rFonts w:cs="Arial"/>
                <w:sz w:val="18"/>
                <w:szCs w:val="18"/>
              </w:rPr>
              <w:t>M</w:t>
            </w:r>
          </w:p>
        </w:tc>
      </w:tr>
    </w:tbl>
    <w:p w14:paraId="6809B695" w14:textId="77777777" w:rsidR="00642136" w:rsidRDefault="00642136" w:rsidP="00642136">
      <w:bookmarkStart w:id="777" w:name="_Ref529900299"/>
    </w:p>
    <w:p w14:paraId="6258FD37" w14:textId="77777777" w:rsidR="00642136" w:rsidRDefault="00642136" w:rsidP="00642136">
      <w:pPr>
        <w:sectPr w:rsidR="00642136" w:rsidSect="00642136">
          <w:headerReference w:type="default" r:id="rId30"/>
          <w:footerReference w:type="default" r:id="rId31"/>
          <w:pgSz w:w="15840" w:h="12240" w:orient="landscape"/>
          <w:pgMar w:top="1440" w:right="1440" w:bottom="1440" w:left="1440" w:header="547" w:footer="547" w:gutter="360"/>
          <w:pgNumType w:chapStyle="1"/>
          <w:cols w:space="720"/>
          <w:docGrid w:linePitch="360"/>
        </w:sectPr>
      </w:pPr>
    </w:p>
    <w:p w14:paraId="25B44208" w14:textId="77777777" w:rsidR="00A81A2C" w:rsidRPr="005C1E37" w:rsidRDefault="00A81A2C" w:rsidP="008E2510">
      <w:pPr>
        <w:pStyle w:val="Heading3"/>
        <w:spacing w:before="480"/>
      </w:pPr>
      <w:r w:rsidRPr="005C1E37">
        <w:rPr>
          <w:lang w:val="en-US"/>
        </w:rPr>
        <w:lastRenderedPageBreak/>
        <w:t>OCM Data: Maneuver specification</w:t>
      </w:r>
      <w:bookmarkEnd w:id="777"/>
    </w:p>
    <w:p w14:paraId="2EE6FD12" w14:textId="5E083017" w:rsidR="00B153B1" w:rsidRPr="005C1E37" w:rsidRDefault="00D23E50" w:rsidP="008E2510">
      <w:pPr>
        <w:pStyle w:val="Paragraph4"/>
      </w:pPr>
      <w:r w:rsidRPr="005C1E37">
        <w:t xml:space="preserve">Table </w:t>
      </w:r>
      <w:r w:rsidR="00607F1B" w:rsidRPr="005C1E37">
        <w:rPr>
          <w:noProof/>
        </w:rPr>
        <w:fldChar w:fldCharType="begin"/>
      </w:r>
      <w:r w:rsidR="00607F1B" w:rsidRPr="005C1E37">
        <w:instrText xml:space="preserve"> REF T_607OCMDataManeuverSpecification \h </w:instrText>
      </w:r>
      <w:r w:rsidR="00607F1B" w:rsidRPr="005C1E37">
        <w:rPr>
          <w:noProof/>
        </w:rPr>
      </w:r>
      <w:r w:rsidR="00607F1B" w:rsidRPr="005C1E37">
        <w:rPr>
          <w:noProof/>
        </w:rPr>
        <w:fldChar w:fldCharType="separate"/>
      </w:r>
      <w:r w:rsidR="00AE6C67">
        <w:rPr>
          <w:noProof/>
        </w:rPr>
        <w:t>6</w:t>
      </w:r>
      <w:r w:rsidR="00AE6C67" w:rsidRPr="005C1E37">
        <w:noBreakHyphen/>
      </w:r>
      <w:r w:rsidR="00AE6C67">
        <w:rPr>
          <w:noProof/>
        </w:rPr>
        <w:t>7</w:t>
      </w:r>
      <w:r w:rsidR="00607F1B" w:rsidRPr="005C1E37">
        <w:rPr>
          <w:noProof/>
        </w:rPr>
        <w:fldChar w:fldCharType="end"/>
      </w:r>
      <w:r w:rsidR="00A81A2C" w:rsidRPr="005C1E37">
        <w:rPr>
          <w:szCs w:val="24"/>
        </w:rPr>
        <w:t xml:space="preserve"> </w:t>
      </w:r>
      <w:r w:rsidR="00B153B1" w:rsidRPr="005C1E37">
        <w:t xml:space="preserve">provides an overview of the OCM </w:t>
      </w:r>
      <w:r w:rsidR="00B153B1" w:rsidRPr="005C1E37">
        <w:rPr>
          <w:szCs w:val="24"/>
        </w:rPr>
        <w:t>maneuver specification</w:t>
      </w:r>
      <w:r w:rsidR="00B153B1" w:rsidRPr="005C1E37">
        <w:t xml:space="preserve"> section.  Only those keywords shown in </w:t>
      </w:r>
      <w:r w:rsidR="00607F1B" w:rsidRPr="005C1E37">
        <w:t xml:space="preserve">table </w:t>
      </w:r>
      <w:r w:rsidR="00607F1B" w:rsidRPr="005C1E37">
        <w:rPr>
          <w:noProof/>
        </w:rPr>
        <w:fldChar w:fldCharType="begin"/>
      </w:r>
      <w:r w:rsidR="00607F1B" w:rsidRPr="005C1E37">
        <w:instrText xml:space="preserve"> REF T_607OCMDataManeuverSpecification \h </w:instrText>
      </w:r>
      <w:r w:rsidR="00607F1B" w:rsidRPr="005C1E37">
        <w:rPr>
          <w:noProof/>
        </w:rPr>
      </w:r>
      <w:r w:rsidR="00607F1B" w:rsidRPr="005C1E37">
        <w:rPr>
          <w:noProof/>
        </w:rPr>
        <w:fldChar w:fldCharType="separate"/>
      </w:r>
      <w:r w:rsidR="00AE6C67">
        <w:rPr>
          <w:noProof/>
        </w:rPr>
        <w:t>6</w:t>
      </w:r>
      <w:r w:rsidR="00AE6C67" w:rsidRPr="005C1E37">
        <w:noBreakHyphen/>
      </w:r>
      <w:r w:rsidR="00AE6C67">
        <w:rPr>
          <w:noProof/>
        </w:rPr>
        <w:t>7</w:t>
      </w:r>
      <w:r w:rsidR="00607F1B" w:rsidRPr="005C1E37">
        <w:rPr>
          <w:noProof/>
        </w:rPr>
        <w:fldChar w:fldCharType="end"/>
      </w:r>
      <w:r w:rsidR="00B153B1" w:rsidRPr="005C1E37">
        <w:rPr>
          <w:szCs w:val="24"/>
        </w:rPr>
        <w:t xml:space="preserve"> </w:t>
      </w:r>
      <w:r w:rsidR="00B153B1" w:rsidRPr="005C1E37">
        <w:t xml:space="preserve">shall be used in the OCM </w:t>
      </w:r>
      <w:r w:rsidR="002C4669" w:rsidRPr="005C1E37">
        <w:t>maneuver</w:t>
      </w:r>
      <w:r w:rsidR="00B153B1" w:rsidRPr="005C1E37">
        <w:t xml:space="preserve"> time history data specification.</w:t>
      </w:r>
    </w:p>
    <w:p w14:paraId="7FBA0498" w14:textId="03E5FB6A" w:rsidR="00A81A2C" w:rsidRPr="005C1E37" w:rsidRDefault="00A81A2C" w:rsidP="008E2510">
      <w:pPr>
        <w:pStyle w:val="Paragraph4"/>
      </w:pPr>
      <w:r w:rsidRPr="005C1E37">
        <w:t xml:space="preserve">The order of occurrence of these OCM Maneuver Specification keywords shall be fixed as shown in </w:t>
      </w:r>
      <w:r w:rsidR="00C9290E" w:rsidRPr="005C1E37">
        <w:t xml:space="preserve">table </w:t>
      </w:r>
      <w:r w:rsidR="00C9290E" w:rsidRPr="005C1E37">
        <w:rPr>
          <w:noProof/>
        </w:rPr>
        <w:fldChar w:fldCharType="begin"/>
      </w:r>
      <w:r w:rsidR="00C9290E" w:rsidRPr="005C1E37">
        <w:instrText xml:space="preserve"> REF T_607OCMDataManeuverSpecification \h </w:instrText>
      </w:r>
      <w:r w:rsidR="00C9290E" w:rsidRPr="005C1E37">
        <w:rPr>
          <w:noProof/>
        </w:rPr>
      </w:r>
      <w:r w:rsidR="00C9290E" w:rsidRPr="005C1E37">
        <w:rPr>
          <w:noProof/>
        </w:rPr>
        <w:fldChar w:fldCharType="separate"/>
      </w:r>
      <w:r w:rsidR="00AE6C67">
        <w:rPr>
          <w:noProof/>
        </w:rPr>
        <w:t>6</w:t>
      </w:r>
      <w:r w:rsidR="00AE6C67" w:rsidRPr="005C1E37">
        <w:noBreakHyphen/>
      </w:r>
      <w:r w:rsidR="00AE6C67">
        <w:rPr>
          <w:noProof/>
        </w:rPr>
        <w:t>7</w:t>
      </w:r>
      <w:r w:rsidR="00C9290E" w:rsidRPr="005C1E37">
        <w:rPr>
          <w:noProof/>
        </w:rPr>
        <w:fldChar w:fldCharType="end"/>
      </w:r>
      <w:r w:rsidRPr="005C1E37">
        <w:t>.</w:t>
      </w:r>
    </w:p>
    <w:p w14:paraId="785797EE" w14:textId="77777777" w:rsidR="00536623" w:rsidRPr="005C1E37" w:rsidRDefault="00A81A2C" w:rsidP="008E2510">
      <w:pPr>
        <w:pStyle w:val="Paragraph4"/>
      </w:pPr>
      <w:r w:rsidRPr="005C1E37">
        <w:t>Maneuver data in the OCM shall be indicated by two keywords:  MAN_START and MAN_STOP.</w:t>
      </w:r>
    </w:p>
    <w:p w14:paraId="198F7B19" w14:textId="2AFE4987" w:rsidR="00DC6CD2" w:rsidRPr="005C1E37" w:rsidRDefault="00A81A2C" w:rsidP="008E2510">
      <w:pPr>
        <w:pStyle w:val="Paragraph4"/>
      </w:pPr>
      <w:r w:rsidRPr="005C1E37">
        <w:t xml:space="preserve">Multiple maneuver data blocks shall appear in an OCM </w:t>
      </w:r>
      <w:r w:rsidR="00D95346" w:rsidRPr="005C1E37">
        <w:t xml:space="preserve">only </w:t>
      </w:r>
      <w:r w:rsidR="0031743A" w:rsidRPr="005C1E37">
        <w:t xml:space="preserve">when </w:t>
      </w:r>
      <w:r w:rsidRPr="005C1E37">
        <w:t>delimited by separate MAN_START and MAN_STOP keywords</w:t>
      </w:r>
      <w:r w:rsidR="004F299C" w:rsidRPr="005C1E37">
        <w:t>.</w:t>
      </w:r>
    </w:p>
    <w:p w14:paraId="05AF782A" w14:textId="1F22F778" w:rsidR="00536623" w:rsidRPr="005C1E37" w:rsidRDefault="00CD4227" w:rsidP="008E2510">
      <w:pPr>
        <w:pStyle w:val="Paragraph4"/>
      </w:pPr>
      <w:r w:rsidRPr="005C1E37">
        <w:t xml:space="preserve">The time intervals of multiple maneuver data blocks may </w:t>
      </w:r>
      <w:r w:rsidR="00B6331B" w:rsidRPr="005C1E37">
        <w:t xml:space="preserve">be separated in time, </w:t>
      </w:r>
      <w:r w:rsidR="00B6331B" w:rsidRPr="00C84A53">
        <w:t>abut</w:t>
      </w:r>
      <w:r w:rsidR="00C84A53">
        <w:t>ted</w:t>
      </w:r>
      <w:r w:rsidR="00B6331B" w:rsidRPr="005C1E37">
        <w:t xml:space="preserve">, or </w:t>
      </w:r>
      <w:r w:rsidRPr="005C1E37">
        <w:t>overlap</w:t>
      </w:r>
      <w:r w:rsidR="00C84A53">
        <w:t>ped</w:t>
      </w:r>
      <w:r w:rsidR="00047722" w:rsidRPr="005C1E37">
        <w:t>.</w:t>
      </w:r>
    </w:p>
    <w:p w14:paraId="1869E0E2" w14:textId="536C8823" w:rsidR="00CD4227"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047722" w:rsidRPr="005C1E37">
        <w:rPr>
          <w:lang w:val="en-US"/>
        </w:rPr>
        <w:t xml:space="preserve">This is done </w:t>
      </w:r>
      <w:r w:rsidR="00CD4227" w:rsidRPr="005C1E37">
        <w:rPr>
          <w:lang w:val="en-US"/>
        </w:rPr>
        <w:t xml:space="preserve">to accommodate multiple </w:t>
      </w:r>
      <w:r w:rsidR="00047722" w:rsidRPr="005C1E37">
        <w:rPr>
          <w:lang w:val="en-US"/>
        </w:rPr>
        <w:t xml:space="preserve">maneuver reference frames, multiple </w:t>
      </w:r>
      <w:r w:rsidR="00CD4227" w:rsidRPr="005C1E37">
        <w:rPr>
          <w:lang w:val="en-US"/>
        </w:rPr>
        <w:t xml:space="preserve">thrusters in </w:t>
      </w:r>
      <w:r w:rsidR="006F344A" w:rsidRPr="005C1E37">
        <w:rPr>
          <w:lang w:val="en-US"/>
        </w:rPr>
        <w:t xml:space="preserve">simultaneous </w:t>
      </w:r>
      <w:r w:rsidR="00CD4227" w:rsidRPr="005C1E37">
        <w:rPr>
          <w:lang w:val="en-US"/>
        </w:rPr>
        <w:t>operation</w:t>
      </w:r>
      <w:r w:rsidR="00047722" w:rsidRPr="005C1E37">
        <w:rPr>
          <w:lang w:val="en-US"/>
        </w:rPr>
        <w:t xml:space="preserve">, </w:t>
      </w:r>
      <w:r w:rsidR="0031743A" w:rsidRPr="005C1E37">
        <w:rPr>
          <w:lang w:val="en-US"/>
        </w:rPr>
        <w:t>deployments during thrusting</w:t>
      </w:r>
      <w:r w:rsidR="00B6331B" w:rsidRPr="005C1E37">
        <w:rPr>
          <w:lang w:val="en-US"/>
        </w:rPr>
        <w:t xml:space="preserve"> phases</w:t>
      </w:r>
      <w:r w:rsidR="0031743A" w:rsidRPr="005C1E37">
        <w:rPr>
          <w:lang w:val="en-US"/>
        </w:rPr>
        <w:t xml:space="preserve">, </w:t>
      </w:r>
      <w:r w:rsidR="00047722" w:rsidRPr="005C1E37">
        <w:rPr>
          <w:lang w:val="en-US"/>
        </w:rPr>
        <w:t>mu</w:t>
      </w:r>
      <w:r w:rsidR="00AB0858" w:rsidRPr="005C1E37">
        <w:rPr>
          <w:lang w:val="en-US"/>
        </w:rPr>
        <w:t>ltiple basis definitions (MAN_BASIS)</w:t>
      </w:r>
      <w:r w:rsidR="0031743A" w:rsidRPr="005C1E37">
        <w:rPr>
          <w:lang w:val="en-US"/>
        </w:rPr>
        <w:t>, etc</w:t>
      </w:r>
      <w:r w:rsidR="00CD4227" w:rsidRPr="005C1E37">
        <w:rPr>
          <w:lang w:val="en-US"/>
        </w:rPr>
        <w:t>.</w:t>
      </w:r>
    </w:p>
    <w:p w14:paraId="4FACFE9C" w14:textId="77777777" w:rsidR="00536623" w:rsidRPr="005C1E37" w:rsidRDefault="0052482C" w:rsidP="008E2510">
      <w:pPr>
        <w:pStyle w:val="Paragraph4"/>
      </w:pPr>
      <w:r w:rsidRPr="005C1E37">
        <w:t xml:space="preserve">Each maneuver data block </w:t>
      </w:r>
      <w:r w:rsidR="00BD38A2" w:rsidRPr="005C1E37">
        <w:t>shall be assigned a</w:t>
      </w:r>
      <w:r w:rsidR="00713949" w:rsidRPr="005C1E37">
        <w:t xml:space="preserve"> </w:t>
      </w:r>
      <w:r w:rsidR="00B6331B" w:rsidRPr="005C1E37">
        <w:t>maneuver device</w:t>
      </w:r>
      <w:r w:rsidR="00BD38A2" w:rsidRPr="005C1E37">
        <w:t xml:space="preserve"> ID (</w:t>
      </w:r>
      <w:r w:rsidR="00047722" w:rsidRPr="005C1E37">
        <w:t>MAN_</w:t>
      </w:r>
      <w:r w:rsidR="00B6331B" w:rsidRPr="005C1E37">
        <w:t>DEVICE</w:t>
      </w:r>
      <w:r w:rsidR="00047722" w:rsidRPr="005C1E37">
        <w:t>_ID</w:t>
      </w:r>
      <w:r w:rsidR="00BD38A2" w:rsidRPr="005C1E37">
        <w:t>) value</w:t>
      </w:r>
      <w:r w:rsidR="0031743A" w:rsidRPr="005C1E37">
        <w:t>, which specifies</w:t>
      </w:r>
      <w:r w:rsidR="00BD38A2" w:rsidRPr="005C1E37">
        <w:t xml:space="preserve"> the unique thruster</w:t>
      </w:r>
      <w:r w:rsidR="0031743A" w:rsidRPr="005C1E37">
        <w:t xml:space="preserve"> </w:t>
      </w:r>
      <w:r w:rsidR="00B6331B" w:rsidRPr="005C1E37">
        <w:t xml:space="preserve">(or other propulsive device) </w:t>
      </w:r>
      <w:r w:rsidR="00251569" w:rsidRPr="005C1E37">
        <w:t xml:space="preserve">used in </w:t>
      </w:r>
      <w:r w:rsidR="00BD38A2" w:rsidRPr="005C1E37">
        <w:t xml:space="preserve">this maneuver </w:t>
      </w:r>
      <w:r w:rsidR="00457C2E" w:rsidRPr="005C1E37">
        <w:t xml:space="preserve">sequence time history </w:t>
      </w:r>
      <w:r w:rsidR="00BD38A2" w:rsidRPr="005C1E37">
        <w:t>data block.</w:t>
      </w:r>
    </w:p>
    <w:p w14:paraId="54067627" w14:textId="1B7C68CC" w:rsidR="0031743A" w:rsidRPr="005C1E37" w:rsidRDefault="0031743A" w:rsidP="008E2510">
      <w:pPr>
        <w:pStyle w:val="Paragraph4"/>
      </w:pPr>
      <w:r w:rsidRPr="005C1E37">
        <w:t xml:space="preserve">Except for the special values </w:t>
      </w:r>
      <w:r w:rsidR="00413586" w:rsidRPr="005C1E37">
        <w:t>‘</w:t>
      </w:r>
      <w:r w:rsidRPr="005C1E37">
        <w:t>ALL</w:t>
      </w:r>
      <w:r w:rsidR="00413586" w:rsidRPr="005C1E37">
        <w:t>’</w:t>
      </w:r>
      <w:r w:rsidRPr="005C1E37">
        <w:t xml:space="preserve"> and </w:t>
      </w:r>
      <w:r w:rsidR="00413586" w:rsidRPr="005C1E37">
        <w:t>‘</w:t>
      </w:r>
      <w:r w:rsidRPr="005C1E37">
        <w:t>DEPLOY</w:t>
      </w:r>
      <w:r w:rsidR="00413586" w:rsidRPr="005C1E37">
        <w:t>’</w:t>
      </w:r>
      <w:r w:rsidRPr="005C1E37">
        <w:t xml:space="preserve">, </w:t>
      </w:r>
      <w:r w:rsidR="00B6331B" w:rsidRPr="005C1E37">
        <w:t>MAN_DEVICE_ID</w:t>
      </w:r>
      <w:r w:rsidRPr="005C1E37">
        <w:t xml:space="preserve"> is a </w:t>
      </w:r>
      <w:r w:rsidR="00856713" w:rsidRPr="005C1E37">
        <w:t>free-text</w:t>
      </w:r>
      <w:r w:rsidRPr="005C1E37">
        <w:t xml:space="preserve"> field </w:t>
      </w:r>
      <w:r w:rsidR="00FD2549">
        <w:t>that</w:t>
      </w:r>
      <w:r w:rsidR="00FD2549" w:rsidRPr="005C1E37">
        <w:t xml:space="preserve"> </w:t>
      </w:r>
      <w:r w:rsidR="00B6331B" w:rsidRPr="005C1E37">
        <w:t>allows the user to identify which specific thruster or other propulsive device performed this maneuver time history.</w:t>
      </w:r>
    </w:p>
    <w:p w14:paraId="4DD5C337" w14:textId="0ECD286A" w:rsidR="000D63AE" w:rsidRPr="005C1E37" w:rsidRDefault="00BD38A2" w:rsidP="008E2510">
      <w:pPr>
        <w:pStyle w:val="Paragraph4"/>
      </w:pPr>
      <w:r w:rsidRPr="005C1E37">
        <w:t xml:space="preserve">A </w:t>
      </w:r>
      <w:r w:rsidR="00B6331B" w:rsidRPr="005C1E37">
        <w:t>MAN_DEVICE_ID</w:t>
      </w:r>
      <w:r w:rsidRPr="005C1E37">
        <w:t xml:space="preserve"> value of </w:t>
      </w:r>
      <w:r w:rsidR="00413586" w:rsidRPr="005C1E37">
        <w:t>‘</w:t>
      </w:r>
      <w:r w:rsidR="0045121D" w:rsidRPr="005C1E37">
        <w:t>ALL</w:t>
      </w:r>
      <w:r w:rsidR="00413586" w:rsidRPr="005C1E37">
        <w:t>’</w:t>
      </w:r>
      <w:r w:rsidR="0045121D" w:rsidRPr="005C1E37">
        <w:t xml:space="preserve"> </w:t>
      </w:r>
      <w:r w:rsidR="00AB0858" w:rsidRPr="005C1E37">
        <w:t>shall be used to indicate</w:t>
      </w:r>
      <w:r w:rsidR="0045121D" w:rsidRPr="005C1E37">
        <w:t xml:space="preserve"> that this maneuver </w:t>
      </w:r>
      <w:r w:rsidR="00457C2E" w:rsidRPr="005C1E37">
        <w:t xml:space="preserve">sequence </w:t>
      </w:r>
      <w:r w:rsidR="0045121D" w:rsidRPr="005C1E37">
        <w:t xml:space="preserve">represents </w:t>
      </w:r>
      <w:r w:rsidR="0031743A" w:rsidRPr="005C1E37">
        <w:t>an</w:t>
      </w:r>
      <w:r w:rsidR="0045121D" w:rsidRPr="005C1E37">
        <w:t xml:space="preserve"> </w:t>
      </w:r>
      <w:r w:rsidR="000D63AE" w:rsidRPr="005C1E37">
        <w:t>aggregat</w:t>
      </w:r>
      <w:r w:rsidR="0031743A" w:rsidRPr="005C1E37">
        <w:t>ion of</w:t>
      </w:r>
      <w:r w:rsidR="0045121D" w:rsidRPr="005C1E37">
        <w:t xml:space="preserve"> </w:t>
      </w:r>
      <w:r w:rsidR="000D63AE" w:rsidRPr="005C1E37">
        <w:t xml:space="preserve">thrust, </w:t>
      </w:r>
      <w:r w:rsidR="0045121D" w:rsidRPr="005C1E37">
        <w:t>acceleration</w:t>
      </w:r>
      <w:r w:rsidR="000D63AE" w:rsidRPr="005C1E37">
        <w:t>, and/</w:t>
      </w:r>
      <w:r w:rsidR="0045121D" w:rsidRPr="005C1E37">
        <w:t>or velocity increment</w:t>
      </w:r>
      <w:r w:rsidR="000D63AE" w:rsidRPr="005C1E37">
        <w:t>s</w:t>
      </w:r>
      <w:r w:rsidR="0045121D" w:rsidRPr="005C1E37">
        <w:t xml:space="preserve"> imparted by any/all thrusters utilized in the maneuver </w:t>
      </w:r>
      <w:r w:rsidR="005552F1">
        <w:t>that</w:t>
      </w:r>
      <w:r w:rsidR="005552F1" w:rsidRPr="005C1E37">
        <w:t xml:space="preserve"> </w:t>
      </w:r>
      <w:r w:rsidR="000D63AE" w:rsidRPr="005C1E37">
        <w:t>are not attributed to a single</w:t>
      </w:r>
      <w:r w:rsidRPr="005C1E37">
        <w:t xml:space="preserve"> specific </w:t>
      </w:r>
      <w:r w:rsidR="00B6331B" w:rsidRPr="005C1E37">
        <w:t>propulsive device</w:t>
      </w:r>
      <w:r w:rsidRPr="005C1E37">
        <w:t>.</w:t>
      </w:r>
    </w:p>
    <w:p w14:paraId="501E6D29" w14:textId="3ED62FDE" w:rsidR="00457C2E" w:rsidRPr="005C1E37" w:rsidRDefault="00457C2E" w:rsidP="008E2510">
      <w:pPr>
        <w:pStyle w:val="Paragraph4"/>
      </w:pPr>
      <w:r w:rsidRPr="005C1E37">
        <w:t xml:space="preserve">A </w:t>
      </w:r>
      <w:r w:rsidR="00B6331B" w:rsidRPr="005C1E37">
        <w:t>MAN_DEVICE_ID</w:t>
      </w:r>
      <w:r w:rsidRPr="005C1E37">
        <w:t xml:space="preserve"> value of </w:t>
      </w:r>
      <w:r w:rsidR="00413586" w:rsidRPr="005C1E37">
        <w:t>‘</w:t>
      </w:r>
      <w:r w:rsidRPr="005C1E37">
        <w:t>DEPLOY</w:t>
      </w:r>
      <w:r w:rsidR="00413586" w:rsidRPr="005C1E37">
        <w:t>’</w:t>
      </w:r>
      <w:r w:rsidRPr="005C1E37">
        <w:t xml:space="preserve"> shall be used to indicate that this maneuver data block represents </w:t>
      </w:r>
      <w:r w:rsidR="00B6331B" w:rsidRPr="005C1E37">
        <w:t xml:space="preserve">ONLY </w:t>
      </w:r>
      <w:r w:rsidRPr="005C1E37">
        <w:t xml:space="preserve">maneuvers </w:t>
      </w:r>
      <w:r w:rsidR="00B6331B" w:rsidRPr="005C1E37">
        <w:t>caused</w:t>
      </w:r>
      <w:r w:rsidRPr="005C1E37">
        <w:t xml:space="preserve"> by a series of one or more deployments from this host vehicle.</w:t>
      </w:r>
    </w:p>
    <w:p w14:paraId="23B72B4D" w14:textId="77777777" w:rsidR="00536623" w:rsidRPr="005C1E37" w:rsidRDefault="000D63AE" w:rsidP="008E2510">
      <w:pPr>
        <w:pStyle w:val="Paragraph4"/>
      </w:pPr>
      <w:r w:rsidRPr="005C1E37">
        <w:t xml:space="preserve">Multiple maneuver data blocks may </w:t>
      </w:r>
      <w:r w:rsidR="00251569" w:rsidRPr="005C1E37">
        <w:t>invoke</w:t>
      </w:r>
      <w:r w:rsidRPr="005C1E37">
        <w:t xml:space="preserve"> the same </w:t>
      </w:r>
      <w:r w:rsidR="00B6331B" w:rsidRPr="005C1E37">
        <w:t xml:space="preserve">maneuver device </w:t>
      </w:r>
      <w:r w:rsidRPr="005C1E37">
        <w:t>ID (</w:t>
      </w:r>
      <w:r w:rsidR="00B6331B" w:rsidRPr="005C1E37">
        <w:t>MAN_DEVICE_ID</w:t>
      </w:r>
      <w:r w:rsidRPr="005C1E37">
        <w:t>) value.</w:t>
      </w:r>
    </w:p>
    <w:p w14:paraId="6B1BE4D0" w14:textId="021CC9A6" w:rsidR="00536623" w:rsidRPr="005C1E37" w:rsidRDefault="00E94D8A" w:rsidP="008E2510">
      <w:pPr>
        <w:pStyle w:val="Paragraph4"/>
      </w:pPr>
      <w:r w:rsidRPr="005C1E37">
        <w:t>All specified maneuver constituents having a common MAN_ID, MAN_BASIS</w:t>
      </w:r>
      <w:r w:rsidR="00533C73">
        <w:t>,</w:t>
      </w:r>
      <w:r w:rsidRPr="005C1E37">
        <w:t xml:space="preserve"> and MAN_REF_FRAME shall be added together to obtain the total composite maneuver description.</w:t>
      </w:r>
    </w:p>
    <w:p w14:paraId="3663D115" w14:textId="4504FAF2" w:rsidR="008C750A" w:rsidRPr="005C1E37" w:rsidRDefault="00EB41BC" w:rsidP="008E2510">
      <w:pPr>
        <w:pStyle w:val="Paragraph4"/>
      </w:pPr>
      <w:r w:rsidRPr="005C1E37">
        <w:lastRenderedPageBreak/>
        <w:t xml:space="preserve">Each maneuver data block should </w:t>
      </w:r>
      <w:r w:rsidR="007717C9" w:rsidRPr="005C1E37">
        <w:t>differ</w:t>
      </w:r>
      <w:r w:rsidR="008C750A" w:rsidRPr="005C1E37">
        <w:t xml:space="preserve"> from all other maneuver data blocks in at least one of the following respects:</w:t>
      </w:r>
    </w:p>
    <w:p w14:paraId="5E0E2DB9" w14:textId="16FDCB3A" w:rsidR="006C09E8" w:rsidRPr="005C1E37" w:rsidRDefault="006C09E8" w:rsidP="00B945BA">
      <w:pPr>
        <w:pStyle w:val="List"/>
        <w:numPr>
          <w:ilvl w:val="0"/>
          <w:numId w:val="32"/>
        </w:numPr>
        <w:tabs>
          <w:tab w:val="clear" w:pos="360"/>
          <w:tab w:val="num" w:pos="720"/>
        </w:tabs>
        <w:ind w:left="720"/>
      </w:pPr>
      <w:r w:rsidRPr="005C1E37">
        <w:t xml:space="preserve">the </w:t>
      </w:r>
      <w:r w:rsidR="00B6331B" w:rsidRPr="005C1E37">
        <w:t>maneuver device ID</w:t>
      </w:r>
      <w:r w:rsidRPr="005C1E37">
        <w:t xml:space="preserve"> (</w:t>
      </w:r>
      <w:r w:rsidR="00B6331B" w:rsidRPr="005C1E37">
        <w:t>MAN_DEVICE_ID</w:t>
      </w:r>
      <w:r w:rsidRPr="005C1E37">
        <w:t>)</w:t>
      </w:r>
      <w:r w:rsidR="001C033D" w:rsidRPr="005C1E37">
        <w:t xml:space="preserve"> is unique</w:t>
      </w:r>
      <w:r w:rsidR="00CE6DDE" w:rsidRPr="005C1E37">
        <w:t>;</w:t>
      </w:r>
    </w:p>
    <w:p w14:paraId="2B846A5A" w14:textId="2DA8DF2F" w:rsidR="00C018AE" w:rsidRPr="005C1E37" w:rsidRDefault="00C018AE" w:rsidP="00B945BA">
      <w:pPr>
        <w:pStyle w:val="List"/>
        <w:numPr>
          <w:ilvl w:val="0"/>
          <w:numId w:val="32"/>
        </w:numPr>
        <w:tabs>
          <w:tab w:val="clear" w:pos="360"/>
          <w:tab w:val="num" w:pos="720"/>
        </w:tabs>
        <w:ind w:left="720"/>
      </w:pPr>
      <w:r w:rsidRPr="005C1E37">
        <w:t xml:space="preserve">the </w:t>
      </w:r>
      <w:r w:rsidR="00B6331B" w:rsidRPr="005C1E37">
        <w:t>maneuver device ID</w:t>
      </w:r>
      <w:r w:rsidRPr="005C1E37">
        <w:t xml:space="preserve"> is the same, but </w:t>
      </w:r>
      <w:r w:rsidR="00B6331B" w:rsidRPr="005C1E37">
        <w:t xml:space="preserve">the </w:t>
      </w:r>
      <w:r w:rsidR="00413586" w:rsidRPr="005C1E37">
        <w:t>‘</w:t>
      </w:r>
      <w:r w:rsidR="00B6331B" w:rsidRPr="005C1E37">
        <w:t>ON</w:t>
      </w:r>
      <w:r w:rsidR="00413586" w:rsidRPr="005C1E37">
        <w:t>’</w:t>
      </w:r>
      <w:r w:rsidR="00B6331B" w:rsidRPr="005C1E37">
        <w:t xml:space="preserve"> time intervals are unique and do not overlap with any other data interval(s) for this maneuver device ID (e.g., during multiple interleaved duty cycle </w:t>
      </w:r>
      <w:r w:rsidR="00413586" w:rsidRPr="005C1E37">
        <w:t>‘</w:t>
      </w:r>
      <w:r w:rsidR="00B6331B" w:rsidRPr="005C1E37">
        <w:t>ON</w:t>
      </w:r>
      <w:r w:rsidR="00413586" w:rsidRPr="005C1E37">
        <w:t>’</w:t>
      </w:r>
      <w:r w:rsidR="00B6331B" w:rsidRPr="005C1E37">
        <w:t xml:space="preserve"> firings)</w:t>
      </w:r>
      <w:r w:rsidR="00CE6DDE" w:rsidRPr="005C1E37">
        <w:t>;</w:t>
      </w:r>
    </w:p>
    <w:p w14:paraId="2E58ED12" w14:textId="24162218" w:rsidR="008C750A" w:rsidRPr="005C1E37" w:rsidRDefault="008C750A" w:rsidP="00B945BA">
      <w:pPr>
        <w:pStyle w:val="List"/>
        <w:numPr>
          <w:ilvl w:val="0"/>
          <w:numId w:val="32"/>
        </w:numPr>
        <w:tabs>
          <w:tab w:val="clear" w:pos="360"/>
          <w:tab w:val="num" w:pos="720"/>
        </w:tabs>
        <w:ind w:left="720"/>
      </w:pPr>
      <w:r w:rsidRPr="005C1E37">
        <w:t>the maneuver basis</w:t>
      </w:r>
      <w:r w:rsidR="00417F0D" w:rsidRPr="005C1E37">
        <w:t xml:space="preserve"> (MAN_BASIS)</w:t>
      </w:r>
      <w:r w:rsidR="001C033D" w:rsidRPr="005C1E37">
        <w:t xml:space="preserve"> is unique</w:t>
      </w:r>
      <w:r w:rsidR="00CE6DDE" w:rsidRPr="005C1E37">
        <w:t>;</w:t>
      </w:r>
    </w:p>
    <w:p w14:paraId="57F21B91" w14:textId="0026B915" w:rsidR="008C750A" w:rsidRPr="005C1E37" w:rsidRDefault="008C750A" w:rsidP="00B945BA">
      <w:pPr>
        <w:pStyle w:val="List"/>
        <w:numPr>
          <w:ilvl w:val="0"/>
          <w:numId w:val="32"/>
        </w:numPr>
        <w:tabs>
          <w:tab w:val="clear" w:pos="360"/>
          <w:tab w:val="num" w:pos="720"/>
        </w:tabs>
        <w:ind w:left="720"/>
      </w:pPr>
      <w:r w:rsidRPr="005C1E37">
        <w:t>the reference frame is unique</w:t>
      </w:r>
      <w:r w:rsidR="00BD38A2" w:rsidRPr="005C1E37">
        <w:t xml:space="preserve"> (MAN_REF_FRAME)</w:t>
      </w:r>
      <w:r w:rsidR="00CE6DDE" w:rsidRPr="005C1E37">
        <w:t>;</w:t>
      </w:r>
    </w:p>
    <w:p w14:paraId="138AF6FE" w14:textId="6896FD3E" w:rsidR="00B6331B" w:rsidRPr="005C1E37" w:rsidRDefault="00B6331B" w:rsidP="00B945BA">
      <w:pPr>
        <w:pStyle w:val="List"/>
        <w:numPr>
          <w:ilvl w:val="0"/>
          <w:numId w:val="32"/>
        </w:numPr>
        <w:tabs>
          <w:tab w:val="clear" w:pos="360"/>
          <w:tab w:val="num" w:pos="720"/>
        </w:tabs>
        <w:ind w:left="720"/>
      </w:pPr>
      <w:r w:rsidRPr="005C1E37">
        <w:t xml:space="preserve">the maneuver is based upon a unique orbit determination, navigation solution, or simulation (e.g., </w:t>
      </w:r>
      <w:r w:rsidR="00494360" w:rsidRPr="005C1E37">
        <w:t>MAN_BASIS_ID</w:t>
      </w:r>
      <w:r w:rsidRPr="005C1E37">
        <w:t>)</w:t>
      </w:r>
      <w:r w:rsidR="00CE6DDE" w:rsidRPr="005C1E37">
        <w:t>;</w:t>
      </w:r>
    </w:p>
    <w:p w14:paraId="45A1A15A" w14:textId="037E3096" w:rsidR="008C750A" w:rsidRPr="005C1E37" w:rsidRDefault="008C750A" w:rsidP="00B945BA">
      <w:pPr>
        <w:pStyle w:val="List"/>
        <w:numPr>
          <w:ilvl w:val="0"/>
          <w:numId w:val="32"/>
        </w:numPr>
        <w:tabs>
          <w:tab w:val="clear" w:pos="360"/>
          <w:tab w:val="num" w:pos="720"/>
        </w:tabs>
        <w:ind w:left="720"/>
      </w:pPr>
      <w:r w:rsidRPr="005C1E37">
        <w:t>the data interval timespan is unique (i.e., has no overlap)</w:t>
      </w:r>
      <w:r w:rsidR="00CE6DDE" w:rsidRPr="005C1E37">
        <w:t>.</w:t>
      </w:r>
    </w:p>
    <w:p w14:paraId="4F5DB8CD" w14:textId="1F9CFB75" w:rsidR="006733B0" w:rsidRPr="005C1E37" w:rsidRDefault="00887567" w:rsidP="008E2510">
      <w:pPr>
        <w:pStyle w:val="Paragraph4"/>
      </w:pPr>
      <w:r w:rsidRPr="005C1E37">
        <w:t>If</w:t>
      </w:r>
      <w:r w:rsidR="006733B0" w:rsidRPr="005C1E37">
        <w:t xml:space="preserve"> the only difference between </w:t>
      </w:r>
      <w:r w:rsidR="002C4AA2" w:rsidRPr="005C1E37">
        <w:t xml:space="preserve">multiple </w:t>
      </w:r>
      <w:r w:rsidR="006733B0" w:rsidRPr="005C1E37">
        <w:t>maneuver time history data blocks is the selected maneuver composition (MAN_COMPOSITION)</w:t>
      </w:r>
      <w:r w:rsidR="00840C29" w:rsidRPr="005C1E37">
        <w:t xml:space="preserve"> or </w:t>
      </w:r>
      <w:r w:rsidR="006733B0" w:rsidRPr="005C1E37">
        <w:t>reference frame (MAN_REF_FRAME)</w:t>
      </w:r>
      <w:r w:rsidR="00840C29" w:rsidRPr="005C1E37">
        <w:t>,</w:t>
      </w:r>
      <w:r w:rsidR="006733B0" w:rsidRPr="005C1E37">
        <w:t xml:space="preserve"> the top-most depiction (i.e., the time history occurring first in the OCM) </w:t>
      </w:r>
      <w:r w:rsidR="002C4AA2" w:rsidRPr="005C1E37">
        <w:t xml:space="preserve">shall be adopted as the </w:t>
      </w:r>
      <w:r w:rsidR="00C27A06" w:rsidRPr="005C1E37">
        <w:t>official</w:t>
      </w:r>
      <w:r w:rsidR="002C4AA2" w:rsidRPr="005C1E37">
        <w:t xml:space="preserve"> depiction, and those subsequent data blocks shall be treated as containing </w:t>
      </w:r>
      <w:r w:rsidR="00C27A06" w:rsidRPr="005C1E37">
        <w:t xml:space="preserve">informational </w:t>
      </w:r>
      <w:r w:rsidR="002C4AA2" w:rsidRPr="005C1E37">
        <w:t>derivative depictions.</w:t>
      </w:r>
    </w:p>
    <w:p w14:paraId="65F4111E" w14:textId="74574EC7" w:rsidR="00C27A06" w:rsidRPr="005C1E37" w:rsidRDefault="00C27A06" w:rsidP="008E2510">
      <w:pPr>
        <w:pStyle w:val="Paragraph4"/>
      </w:pPr>
      <w:bookmarkStart w:id="778" w:name="_Ref71386723"/>
      <w:r w:rsidRPr="005C1E37">
        <w:t xml:space="preserve">The </w:t>
      </w:r>
      <w:r w:rsidRPr="005C1E37">
        <w:rPr>
          <w:bCs/>
        </w:rPr>
        <w:t>MAN_COMPOSITION</w:t>
      </w:r>
      <w:r w:rsidRPr="005C1E37">
        <w:t xml:space="preserve"> keyword shall specify the individual maneuver time history elements to follow the maneuver time tag.</w:t>
      </w:r>
      <w:bookmarkEnd w:id="778"/>
    </w:p>
    <w:p w14:paraId="74F70CBC" w14:textId="6C2BF6D1" w:rsidR="00C27A06" w:rsidRPr="005C1E37" w:rsidRDefault="00C27A06" w:rsidP="008E2510">
      <w:pPr>
        <w:pStyle w:val="Paragraph4"/>
      </w:pPr>
      <w:r w:rsidRPr="005C1E37">
        <w:t>The MAN_COMPOSITION keyword shall contain a comma-separated list of values taken from either</w:t>
      </w:r>
      <w:r w:rsidR="0084629B" w:rsidRPr="005C1E37">
        <w:t xml:space="preserve">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AE6C67">
        <w:rPr>
          <w:noProof/>
        </w:rPr>
        <w:t>6</w:t>
      </w:r>
      <w:r w:rsidR="00AE6C67" w:rsidRPr="005C1E37">
        <w:noBreakHyphen/>
      </w:r>
      <w:r w:rsidR="00AE6C67">
        <w:rPr>
          <w:noProof/>
        </w:rPr>
        <w:t>8</w:t>
      </w:r>
      <w:r w:rsidR="00C9290E" w:rsidRPr="005C1E37">
        <w:fldChar w:fldCharType="end"/>
      </w:r>
      <w:r w:rsidR="00953433" w:rsidRPr="005C1E37">
        <w:t xml:space="preserve"> or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AE6C67">
        <w:rPr>
          <w:noProof/>
        </w:rPr>
        <w:t>6</w:t>
      </w:r>
      <w:r w:rsidR="00AE6C67" w:rsidRPr="005C1E37">
        <w:noBreakHyphen/>
      </w:r>
      <w:r w:rsidR="00AE6C67">
        <w:rPr>
          <w:noProof/>
        </w:rPr>
        <w:t>9</w:t>
      </w:r>
      <w:r w:rsidR="00323459" w:rsidRPr="005C1E37">
        <w:fldChar w:fldCharType="end"/>
      </w:r>
      <w:r w:rsidR="00880476" w:rsidRPr="005C1E37">
        <w:t xml:space="preserve"> (i.e., </w:t>
      </w:r>
      <w:r w:rsidR="00AD03F5" w:rsidRPr="005C1E37">
        <w:t xml:space="preserve">keywords </w:t>
      </w:r>
      <w:r w:rsidR="00770FBA" w:rsidRPr="005C1E37">
        <w:t>unique to</w:t>
      </w:r>
      <w:r w:rsidR="00B153B1" w:rsidRPr="005C1E37">
        <w:t xml:space="preserve">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AE6C67">
        <w:rPr>
          <w:noProof/>
        </w:rPr>
        <w:t>6</w:t>
      </w:r>
      <w:r w:rsidR="00AE6C67" w:rsidRPr="005C1E37">
        <w:noBreakHyphen/>
      </w:r>
      <w:r w:rsidR="00AE6C67">
        <w:rPr>
          <w:noProof/>
        </w:rPr>
        <w:t>8</w:t>
      </w:r>
      <w:r w:rsidR="00C9290E" w:rsidRPr="005C1E37">
        <w:fldChar w:fldCharType="end"/>
      </w:r>
      <w:r w:rsidR="00B153B1" w:rsidRPr="005C1E37">
        <w:t xml:space="preserve"> </w:t>
      </w:r>
      <w:r w:rsidR="00770FBA" w:rsidRPr="005C1E37">
        <w:t>or</w:t>
      </w:r>
      <w:r w:rsidR="00B153B1" w:rsidRPr="005C1E37">
        <w:t xml:space="preserve">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AE6C67">
        <w:rPr>
          <w:noProof/>
        </w:rPr>
        <w:t>6</w:t>
      </w:r>
      <w:r w:rsidR="00AE6C67" w:rsidRPr="005C1E37">
        <w:noBreakHyphen/>
      </w:r>
      <w:r w:rsidR="00AE6C67">
        <w:rPr>
          <w:noProof/>
        </w:rPr>
        <w:t>9</w:t>
      </w:r>
      <w:r w:rsidR="00323459" w:rsidRPr="005C1E37">
        <w:fldChar w:fldCharType="end"/>
      </w:r>
      <w:r w:rsidR="00B153B1" w:rsidRPr="005C1E37">
        <w:t xml:space="preserve"> shall not be</w:t>
      </w:r>
      <w:r w:rsidR="00AD03F5" w:rsidRPr="005C1E37">
        <w:t xml:space="preserve"> </w:t>
      </w:r>
      <w:r w:rsidR="00770FBA" w:rsidRPr="005C1E37">
        <w:t>com</w:t>
      </w:r>
      <w:r w:rsidR="00AD03F5" w:rsidRPr="005C1E37">
        <w:t xml:space="preserve">mingled </w:t>
      </w:r>
      <w:r w:rsidR="00B153B1" w:rsidRPr="005C1E37">
        <w:t>within a single maneuver data block</w:t>
      </w:r>
      <w:r w:rsidR="00880476" w:rsidRPr="005C1E37">
        <w:t>).</w:t>
      </w:r>
    </w:p>
    <w:p w14:paraId="2B768058" w14:textId="041D35D3" w:rsidR="00C27A06" w:rsidRPr="005C1E37" w:rsidRDefault="00C27A06" w:rsidP="008E2510">
      <w:pPr>
        <w:pStyle w:val="Paragraph4"/>
      </w:pPr>
      <w:r w:rsidRPr="005C1E37">
        <w:t>The values contained in the MAN_COMPOSITION keyword shall appear in the order fixed in</w:t>
      </w:r>
      <w:r w:rsidR="00880476" w:rsidRPr="005C1E37">
        <w:t xml:space="preserve"> either</w:t>
      </w:r>
      <w:r w:rsidRPr="005C1E37">
        <w:t xml:space="preserve">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AE6C67">
        <w:rPr>
          <w:noProof/>
        </w:rPr>
        <w:t>6</w:t>
      </w:r>
      <w:r w:rsidR="00AE6C67" w:rsidRPr="005C1E37">
        <w:noBreakHyphen/>
      </w:r>
      <w:r w:rsidR="00AE6C67">
        <w:rPr>
          <w:noProof/>
        </w:rPr>
        <w:t>8</w:t>
      </w:r>
      <w:r w:rsidR="00C9290E" w:rsidRPr="005C1E37">
        <w:fldChar w:fldCharType="end"/>
      </w:r>
      <w:r w:rsidR="00880476" w:rsidRPr="005C1E37">
        <w:t xml:space="preserve"> or</w:t>
      </w:r>
      <w:r w:rsidR="00B33537" w:rsidRPr="005C1E37">
        <w:t xml:space="preserve">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AE6C67">
        <w:rPr>
          <w:noProof/>
        </w:rPr>
        <w:t>6</w:t>
      </w:r>
      <w:r w:rsidR="00AE6C67" w:rsidRPr="005C1E37">
        <w:noBreakHyphen/>
      </w:r>
      <w:r w:rsidR="00AE6C67">
        <w:rPr>
          <w:noProof/>
        </w:rPr>
        <w:t>9</w:t>
      </w:r>
      <w:r w:rsidR="00323459" w:rsidRPr="005C1E37">
        <w:fldChar w:fldCharType="end"/>
      </w:r>
      <w:r w:rsidR="00953433" w:rsidRPr="005C1E37">
        <w:t>.</w:t>
      </w:r>
    </w:p>
    <w:p w14:paraId="2E9C7A93" w14:textId="03E80A27" w:rsidR="00CD1BFC" w:rsidRPr="005C1E37" w:rsidRDefault="0077227A" w:rsidP="008E2510">
      <w:pPr>
        <w:pStyle w:val="Paragraph4"/>
      </w:pPr>
      <w:r w:rsidRPr="005C1E37">
        <w:t xml:space="preserve">Maneuver time history lines shall be </w:t>
      </w:r>
      <w:r w:rsidR="006B79E0" w:rsidRPr="005C1E37">
        <w:t>confined to</w:t>
      </w:r>
      <w:r w:rsidRPr="005C1E37">
        <w:t xml:space="preserve"> only one </w:t>
      </w:r>
      <w:r w:rsidR="00880476" w:rsidRPr="005C1E37">
        <w:t xml:space="preserve">spacecraft </w:t>
      </w:r>
      <w:r w:rsidRPr="005C1E37">
        <w:t>objec</w:t>
      </w:r>
      <w:r w:rsidR="00CD1BFC" w:rsidRPr="005C1E37">
        <w:t>t.</w:t>
      </w:r>
    </w:p>
    <w:p w14:paraId="7DA8AE60" w14:textId="326CCEF9" w:rsidR="00CD1BFC" w:rsidRPr="005C1E37" w:rsidRDefault="00FA46C5" w:rsidP="008E2510">
      <w:pPr>
        <w:pStyle w:val="Paragraph4"/>
      </w:pPr>
      <w:r w:rsidRPr="005C1E37">
        <w:rPr>
          <w:bCs/>
        </w:rPr>
        <w:t>Only one</w:t>
      </w:r>
      <w:r w:rsidR="00880476" w:rsidRPr="005C1E37">
        <w:rPr>
          <w:bCs/>
        </w:rPr>
        <w:t xml:space="preserve"> of the time </w:t>
      </w:r>
      <w:r w:rsidR="00AA77BE" w:rsidRPr="005C1E37">
        <w:rPr>
          <w:bCs/>
        </w:rPr>
        <w:t xml:space="preserve">tag </w:t>
      </w:r>
      <w:r w:rsidRPr="005C1E37">
        <w:rPr>
          <w:bCs/>
        </w:rPr>
        <w:t>types</w:t>
      </w:r>
      <w:r w:rsidR="00880476" w:rsidRPr="005C1E37">
        <w:t xml:space="preserve"> (TIME_ABSOLUTE</w:t>
      </w:r>
      <w:r w:rsidRPr="005C1E37">
        <w:t xml:space="preserve"> </w:t>
      </w:r>
      <w:r w:rsidR="00880476" w:rsidRPr="005C1E37">
        <w:t>or TIME_RELATIVE)</w:t>
      </w:r>
      <w:r w:rsidR="000F680D" w:rsidRPr="005C1E37">
        <w:t xml:space="preserve"> shall be </w:t>
      </w:r>
      <w:r w:rsidR="000902B5" w:rsidRPr="005C1E37">
        <w:t>selected as the first element of the</w:t>
      </w:r>
      <w:r w:rsidR="000F680D" w:rsidRPr="005C1E37">
        <w:t xml:space="preserve"> MAN_COMPOSITION specification sequence</w:t>
      </w:r>
      <w:r w:rsidR="00880476" w:rsidRPr="005C1E37">
        <w:t>.</w:t>
      </w:r>
    </w:p>
    <w:p w14:paraId="3736231F" w14:textId="73658D10" w:rsidR="0077227A" w:rsidRPr="005C1E37" w:rsidRDefault="0077227A" w:rsidP="008E2510">
      <w:pPr>
        <w:pStyle w:val="Paragraph4"/>
      </w:pPr>
      <w:r w:rsidRPr="005C1E37">
        <w:t xml:space="preserve">Within a single maneuver time history line, acceleration, </w:t>
      </w:r>
      <w:r w:rsidR="00B6331B" w:rsidRPr="005C1E37">
        <w:t>impulsive Δ</w:t>
      </w:r>
      <w:r w:rsidRPr="005C1E37">
        <w:t xml:space="preserve">V, and thrust parameters </w:t>
      </w:r>
      <w:r w:rsidR="00CD1BFC" w:rsidRPr="005C1E37">
        <w:t xml:space="preserve">shall not be additive, but rather </w:t>
      </w:r>
      <w:r w:rsidRPr="005C1E37">
        <w:t>shall be interpreted as alternate representations of the same underlying propulsive phenomenology.</w:t>
      </w:r>
    </w:p>
    <w:p w14:paraId="509BE45F" w14:textId="4F91D8D9" w:rsidR="00536623" w:rsidRPr="005C1E37" w:rsidRDefault="00B33537" w:rsidP="008E2510">
      <w:pPr>
        <w:pStyle w:val="Paragraph4"/>
      </w:pPr>
      <w:bookmarkStart w:id="779" w:name="_Ref127170035"/>
      <w:r w:rsidRPr="005C1E37">
        <w:t>T</w:t>
      </w:r>
      <w:r w:rsidR="00CF657D" w:rsidRPr="005C1E37">
        <w:t xml:space="preserve">ime tag(s) on each maneuver line shall </w:t>
      </w:r>
      <w:r w:rsidR="00887567" w:rsidRPr="005C1E37">
        <w:t>represent</w:t>
      </w:r>
      <w:r w:rsidR="00CF657D" w:rsidRPr="005C1E37">
        <w:t xml:space="preserve"> the </w:t>
      </w:r>
      <w:r w:rsidR="00CF657D" w:rsidRPr="005C1E37">
        <w:rPr>
          <w:u w:val="single"/>
        </w:rPr>
        <w:t>start</w:t>
      </w:r>
      <w:r w:rsidR="00CF657D" w:rsidRPr="005C1E37">
        <w:t xml:space="preserve"> of the maneuver, </w:t>
      </w:r>
      <w:r w:rsidR="00FA46C5" w:rsidRPr="005C1E37">
        <w:t>with the exception that</w:t>
      </w:r>
      <w:r w:rsidR="00CF657D" w:rsidRPr="005C1E37">
        <w:t xml:space="preserve"> impulsive ΔV entries in the propulsive representation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AE6C67">
        <w:rPr>
          <w:noProof/>
        </w:rPr>
        <w:t>6</w:t>
      </w:r>
      <w:r w:rsidR="00AE6C67" w:rsidRPr="005C1E37">
        <w:noBreakHyphen/>
      </w:r>
      <w:r w:rsidR="00AE6C67">
        <w:rPr>
          <w:noProof/>
        </w:rPr>
        <w:t>8</w:t>
      </w:r>
      <w:r w:rsidR="00C9290E" w:rsidRPr="005C1E37">
        <w:fldChar w:fldCharType="end"/>
      </w:r>
      <w:r w:rsidR="00CF657D" w:rsidRPr="005C1E37">
        <w:t>) shall be interpreted as occurring at a time tag of T</w:t>
      </w:r>
      <w:r w:rsidR="00CF657D" w:rsidRPr="005C1E37">
        <w:rPr>
          <w:vertAlign w:val="subscript"/>
        </w:rPr>
        <w:t>start</w:t>
      </w:r>
      <w:r w:rsidR="00CF657D" w:rsidRPr="005C1E37">
        <w:t xml:space="preserve"> + ½ (MAN_DURA).</w:t>
      </w:r>
      <w:bookmarkEnd w:id="779"/>
    </w:p>
    <w:p w14:paraId="0DDFE3A2" w14:textId="2825E3AB" w:rsidR="00B6331B" w:rsidRPr="005C1E37" w:rsidRDefault="001B3889" w:rsidP="001B3889">
      <w:pPr>
        <w:pStyle w:val="Notelevel1"/>
        <w:rPr>
          <w:lang w:val="en-US"/>
        </w:rPr>
      </w:pPr>
      <w:r w:rsidRPr="005C1E37">
        <w:rPr>
          <w:lang w:val="en-US"/>
        </w:rPr>
        <w:lastRenderedPageBreak/>
        <w:t>NOTE</w:t>
      </w:r>
      <w:r w:rsidRPr="005C1E37">
        <w:rPr>
          <w:lang w:val="en-US"/>
        </w:rPr>
        <w:tab/>
        <w:t>–</w:t>
      </w:r>
      <w:r w:rsidRPr="005C1E37">
        <w:rPr>
          <w:lang w:val="en-US"/>
        </w:rPr>
        <w:tab/>
      </w:r>
      <w:r w:rsidR="00CD1BFC" w:rsidRPr="005C1E37">
        <w:rPr>
          <w:lang w:val="en-US"/>
        </w:rPr>
        <w:t>While one could artificially make T</w:t>
      </w:r>
      <w:r w:rsidR="00CD1BFC" w:rsidRPr="005C1E37">
        <w:rPr>
          <w:vertAlign w:val="subscript"/>
          <w:lang w:val="en-US"/>
        </w:rPr>
        <w:t>start</w:t>
      </w:r>
      <w:r w:rsidR="00CD1BFC" w:rsidRPr="005C1E37">
        <w:rPr>
          <w:lang w:val="en-US"/>
        </w:rPr>
        <w:t xml:space="preserve"> and the impulsive maneuver time be the same </w:t>
      </w:r>
      <w:r w:rsidR="00CF657D" w:rsidRPr="005C1E37">
        <w:rPr>
          <w:lang w:val="en-US"/>
        </w:rPr>
        <w:t xml:space="preserve">value </w:t>
      </w:r>
      <w:r w:rsidR="00CD1BFC" w:rsidRPr="005C1E37">
        <w:rPr>
          <w:lang w:val="en-US"/>
        </w:rPr>
        <w:t xml:space="preserve">by setting MAN_DURA equal to zero, the </w:t>
      </w:r>
      <w:r w:rsidR="00CF657D" w:rsidRPr="005C1E37">
        <w:rPr>
          <w:lang w:val="en-US"/>
        </w:rPr>
        <w:t xml:space="preserve">actual </w:t>
      </w:r>
      <w:r w:rsidR="00CD1BFC" w:rsidRPr="005C1E37">
        <w:rPr>
          <w:lang w:val="en-US"/>
        </w:rPr>
        <w:t>duration of the maneuver is typically no</w:t>
      </w:r>
      <w:r w:rsidR="00CF657D" w:rsidRPr="005C1E37">
        <w:rPr>
          <w:lang w:val="en-US"/>
        </w:rPr>
        <w:t>n</w:t>
      </w:r>
      <w:r w:rsidR="00CD1BFC" w:rsidRPr="005C1E37">
        <w:rPr>
          <w:lang w:val="en-US"/>
        </w:rPr>
        <w:t>zero</w:t>
      </w:r>
      <w:r w:rsidR="00CF657D" w:rsidRPr="005C1E37">
        <w:rPr>
          <w:lang w:val="en-US"/>
        </w:rPr>
        <w:t xml:space="preserve"> and </w:t>
      </w:r>
      <w:r w:rsidR="000902B5" w:rsidRPr="005C1E37">
        <w:rPr>
          <w:lang w:val="en-US"/>
        </w:rPr>
        <w:t xml:space="preserve">providing it if/when known </w:t>
      </w:r>
      <w:r w:rsidR="00CF657D" w:rsidRPr="005C1E37">
        <w:rPr>
          <w:lang w:val="en-US"/>
        </w:rPr>
        <w:t>facilitate</w:t>
      </w:r>
      <w:r w:rsidR="000902B5" w:rsidRPr="005C1E37">
        <w:rPr>
          <w:lang w:val="en-US"/>
        </w:rPr>
        <w:t>s</w:t>
      </w:r>
      <w:r w:rsidR="00CF657D" w:rsidRPr="005C1E37">
        <w:rPr>
          <w:lang w:val="en-US"/>
        </w:rPr>
        <w:t xml:space="preserve"> improved</w:t>
      </w:r>
      <w:r w:rsidR="00CD1BFC" w:rsidRPr="005C1E37">
        <w:rPr>
          <w:lang w:val="en-US"/>
        </w:rPr>
        <w:t xml:space="preserve"> modeling and maneuver</w:t>
      </w:r>
      <w:r w:rsidR="00CF657D" w:rsidRPr="005C1E37">
        <w:rPr>
          <w:lang w:val="en-US"/>
        </w:rPr>
        <w:t xml:space="preserve"> reconstruction</w:t>
      </w:r>
      <w:r w:rsidR="00CD1BFC" w:rsidRPr="005C1E37">
        <w:rPr>
          <w:lang w:val="en-US"/>
        </w:rPr>
        <w:t>.</w:t>
      </w:r>
    </w:p>
    <w:p w14:paraId="787EDE63" w14:textId="3717898F" w:rsidR="00536623" w:rsidRPr="005C1E37" w:rsidRDefault="00251569" w:rsidP="008E2510">
      <w:pPr>
        <w:pStyle w:val="Paragraph5"/>
      </w:pPr>
      <w:r w:rsidRPr="005C1E37">
        <w:t>When invoked, interpolation of acceleration (ACC_INTERP=ON) and</w:t>
      </w:r>
      <w:r w:rsidR="00413328" w:rsidRPr="005C1E37">
        <w:t>/or</w:t>
      </w:r>
      <w:r w:rsidRPr="005C1E37">
        <w:t xml:space="preserve"> thrust </w:t>
      </w:r>
      <w:r w:rsidR="00413328" w:rsidRPr="005C1E37">
        <w:t>vectors</w:t>
      </w:r>
      <w:r w:rsidRPr="005C1E37">
        <w:t xml:space="preserve"> (THR_INTERP=ON) shall be done using </w:t>
      </w:r>
      <w:r w:rsidR="00B92615" w:rsidRPr="005C1E37">
        <w:t xml:space="preserve">a suitable interpolation scheme such as the </w:t>
      </w:r>
      <w:r w:rsidRPr="005C1E37">
        <w:t xml:space="preserve">Euler axis/angle formulation </w:t>
      </w:r>
      <w:r w:rsidR="00B92615" w:rsidRPr="005C1E37">
        <w:t xml:space="preserve">discussed in </w:t>
      </w:r>
      <w:r w:rsidR="007E790D" w:rsidRPr="005C1E37">
        <w:rPr>
          <w:szCs w:val="24"/>
        </w:rPr>
        <w:t xml:space="preserve">informative annex </w:t>
      </w:r>
      <w:r w:rsidR="00153ACB" w:rsidRPr="005C1E37">
        <w:rPr>
          <w:szCs w:val="24"/>
        </w:rPr>
        <w:fldChar w:fldCharType="begin"/>
      </w:r>
      <w:r w:rsidR="00153ACB" w:rsidRPr="005C1E37">
        <w:rPr>
          <w:szCs w:val="24"/>
        </w:rPr>
        <w:instrText xml:space="preserve"> REF _Ref447810125 \r \h </w:instrText>
      </w:r>
      <w:r w:rsidR="007E790D" w:rsidRPr="005C1E37">
        <w:rPr>
          <w:szCs w:val="24"/>
        </w:rPr>
        <w:instrText>\n\t</w:instrText>
      </w:r>
      <w:r w:rsidR="00153ACB" w:rsidRPr="005C1E37">
        <w:rPr>
          <w:szCs w:val="24"/>
        </w:rPr>
      </w:r>
      <w:r w:rsidR="00153ACB" w:rsidRPr="005C1E37">
        <w:rPr>
          <w:szCs w:val="24"/>
        </w:rPr>
        <w:fldChar w:fldCharType="separate"/>
      </w:r>
      <w:r w:rsidR="00AE6C67">
        <w:rPr>
          <w:szCs w:val="24"/>
        </w:rPr>
        <w:t>F</w:t>
      </w:r>
      <w:r w:rsidR="00153ACB" w:rsidRPr="005C1E37">
        <w:rPr>
          <w:szCs w:val="24"/>
        </w:rPr>
        <w:fldChar w:fldCharType="end"/>
      </w:r>
      <w:r w:rsidR="00153ACB" w:rsidRPr="005C1E37">
        <w:rPr>
          <w:szCs w:val="24"/>
        </w:rPr>
        <w:t xml:space="preserve">, </w:t>
      </w:r>
      <w:r w:rsidR="007E790D" w:rsidRPr="005C1E37">
        <w:rPr>
          <w:szCs w:val="24"/>
        </w:rPr>
        <w:t>subs</w:t>
      </w:r>
      <w:r w:rsidR="00153ACB" w:rsidRPr="005C1E37">
        <w:rPr>
          <w:szCs w:val="24"/>
        </w:rPr>
        <w:t>ection</w:t>
      </w:r>
      <w:r w:rsidR="00153ACB" w:rsidRPr="005C1E37">
        <w:t xml:space="preserve"> </w:t>
      </w:r>
      <w:r w:rsidR="00B92615" w:rsidRPr="005C1E37">
        <w:fldChar w:fldCharType="begin"/>
      </w:r>
      <w:r w:rsidR="00B92615" w:rsidRPr="005C1E37">
        <w:instrText xml:space="preserve"> REF _Ref40370030 \r \h </w:instrText>
      </w:r>
      <w:r w:rsidR="00D72ADF" w:rsidRPr="005C1E37">
        <w:instrText xml:space="preserve"> \* MERGEFORMAT </w:instrText>
      </w:r>
      <w:r w:rsidR="00B92615" w:rsidRPr="005C1E37">
        <w:fldChar w:fldCharType="separate"/>
      </w:r>
      <w:r w:rsidR="00AE6C67">
        <w:t>F5</w: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fldChar w:fldCharType="begin"/>
      </w:r>
      <w:r w:rsidR="00B92615" w:rsidRPr="005C1E37">
        <w:instrText xml:space="preserve"> REF Euler_Axis_Angle \h </w:instrText>
      </w:r>
      <w:r w:rsidR="00D72ADF" w:rsidRPr="005C1E37">
        <w:instrText xml:space="preserve"> \* MERGEFORMAT </w:instrText>
      </w:r>
      <w:r w:rsidR="00B92615" w:rsidRPr="005C1E37">
        <w:fldChar w:fldCharType="end"/>
      </w:r>
      <w:r w:rsidR="00B92615" w:rsidRPr="005C1E37">
        <w:t>.</w:t>
      </w:r>
    </w:p>
    <w:p w14:paraId="1319615E" w14:textId="0794F4C5" w:rsidR="000670EE" w:rsidRPr="005C1E37" w:rsidRDefault="00096D53" w:rsidP="008E2510">
      <w:pPr>
        <w:pStyle w:val="Paragraph5"/>
      </w:pPr>
      <w:r w:rsidRPr="005C1E37">
        <w:t xml:space="preserve">Thrust </w:t>
      </w:r>
      <w:r w:rsidR="00E86266" w:rsidRPr="005C1E37">
        <w:t xml:space="preserve">and acceleration levels </w:t>
      </w:r>
      <w:r w:rsidRPr="005C1E37">
        <w:t xml:space="preserve">for any </w:t>
      </w:r>
      <w:r w:rsidR="00CD1BFC" w:rsidRPr="005C1E37">
        <w:t xml:space="preserve">propulsive device </w:t>
      </w:r>
      <w:r w:rsidRPr="005C1E37">
        <w:t xml:space="preserve">shall be presumed to be </w:t>
      </w:r>
      <w:r w:rsidR="00413586" w:rsidRPr="005C1E37">
        <w:t>‘</w:t>
      </w:r>
      <w:r w:rsidRPr="005C1E37">
        <w:t>OFF</w:t>
      </w:r>
      <w:r w:rsidR="00413586" w:rsidRPr="005C1E37">
        <w:t>’</w:t>
      </w:r>
      <w:r w:rsidRPr="005C1E37">
        <w:t xml:space="preserve"> until explicitly turned </w:t>
      </w:r>
      <w:r w:rsidR="00413586" w:rsidRPr="005C1E37">
        <w:t>‘</w:t>
      </w:r>
      <w:r w:rsidRPr="005C1E37">
        <w:t>ON</w:t>
      </w:r>
      <w:r w:rsidR="00413586" w:rsidRPr="005C1E37">
        <w:t>’</w:t>
      </w:r>
      <w:r w:rsidRPr="005C1E37">
        <w:t xml:space="preserve"> by setting </w:t>
      </w:r>
      <w:r w:rsidR="00E86266" w:rsidRPr="005C1E37">
        <w:t xml:space="preserve">one or more </w:t>
      </w:r>
      <w:r w:rsidRPr="005C1E37">
        <w:t>thrust</w:t>
      </w:r>
      <w:r w:rsidR="00E86266" w:rsidRPr="005C1E37">
        <w:t xml:space="preserve"> or acceleration</w:t>
      </w:r>
      <w:r w:rsidRPr="005C1E37">
        <w:t xml:space="preserve"> components</w:t>
      </w:r>
      <w:r w:rsidR="009A6699" w:rsidRPr="005C1E37">
        <w:t xml:space="preserve"> </w:t>
      </w:r>
      <w:r w:rsidR="000670EE" w:rsidRPr="005C1E37">
        <w:t>to a non-zero value.</w:t>
      </w:r>
    </w:p>
    <w:p w14:paraId="56FB64F1" w14:textId="4CB7F0F6" w:rsidR="009A6699" w:rsidRPr="005C1E37" w:rsidRDefault="000670EE" w:rsidP="008E2510">
      <w:pPr>
        <w:pStyle w:val="Paragraph5"/>
      </w:pPr>
      <w:r w:rsidRPr="005C1E37">
        <w:t>Thrus</w:t>
      </w:r>
      <w:r w:rsidR="00E86266" w:rsidRPr="005C1E37">
        <w:t xml:space="preserve">t and acceleration </w:t>
      </w:r>
      <w:r w:rsidR="00CD1BFC" w:rsidRPr="005C1E37">
        <w:t xml:space="preserve">shall be </w:t>
      </w:r>
      <w:r w:rsidR="00E86266" w:rsidRPr="005C1E37">
        <w:t xml:space="preserve">set back to </w:t>
      </w:r>
      <w:r w:rsidR="00413586" w:rsidRPr="005C1E37">
        <w:t>‘</w:t>
      </w:r>
      <w:r w:rsidR="00CD1BFC" w:rsidRPr="005C1E37">
        <w:t>OFF</w:t>
      </w:r>
      <w:r w:rsidR="00413586" w:rsidRPr="005C1E37">
        <w:t>’</w:t>
      </w:r>
      <w:r w:rsidR="00CD1BFC" w:rsidRPr="005C1E37">
        <w:t xml:space="preserve"> </w:t>
      </w:r>
      <w:r w:rsidR="002E2369" w:rsidRPr="005C1E37">
        <w:t xml:space="preserve">after the </w:t>
      </w:r>
      <w:r w:rsidR="00E86266" w:rsidRPr="005C1E37">
        <w:t>maneuver duration has elapsed</w:t>
      </w:r>
      <w:r w:rsidR="002E2369" w:rsidRPr="005C1E37">
        <w:t xml:space="preserve"> [ T</w:t>
      </w:r>
      <w:r w:rsidR="002E2369" w:rsidRPr="005C1E37">
        <w:rPr>
          <w:vertAlign w:val="subscript"/>
        </w:rPr>
        <w:t>start</w:t>
      </w:r>
      <w:r w:rsidR="002E2369" w:rsidRPr="005C1E37">
        <w:t xml:space="preserve"> + MAN_</w:t>
      </w:r>
      <w:r w:rsidR="00887567" w:rsidRPr="005C1E37">
        <w:t>DURA]</w:t>
      </w:r>
      <w:r w:rsidR="002E2369" w:rsidRPr="005C1E37">
        <w:t xml:space="preserve">.  Thrusters </w:t>
      </w:r>
      <w:r w:rsidRPr="005C1E37">
        <w:t xml:space="preserve">may </w:t>
      </w:r>
      <w:r w:rsidR="002E2369" w:rsidRPr="005C1E37">
        <w:t xml:space="preserve">also </w:t>
      </w:r>
      <w:r w:rsidRPr="005C1E37">
        <w:t>be</w:t>
      </w:r>
      <w:r w:rsidR="009A6699" w:rsidRPr="005C1E37">
        <w:t xml:space="preserve"> </w:t>
      </w:r>
      <w:r w:rsidRPr="005C1E37">
        <w:t xml:space="preserve">turned </w:t>
      </w:r>
      <w:r w:rsidR="00413586" w:rsidRPr="005C1E37">
        <w:t>‘</w:t>
      </w:r>
      <w:r w:rsidRPr="005C1E37">
        <w:t>OFF</w:t>
      </w:r>
      <w:r w:rsidR="00413586" w:rsidRPr="005C1E37">
        <w:t>’</w:t>
      </w:r>
      <w:r w:rsidRPr="005C1E37">
        <w:t xml:space="preserve"> by setting all thrust</w:t>
      </w:r>
      <w:r w:rsidR="00E86266" w:rsidRPr="005C1E37">
        <w:t xml:space="preserve"> and acceleration</w:t>
      </w:r>
      <w:r w:rsidRPr="005C1E37">
        <w:t xml:space="preserve"> components to zero</w:t>
      </w:r>
      <w:r w:rsidR="00E86266" w:rsidRPr="005C1E37">
        <w:t>.</w:t>
      </w:r>
    </w:p>
    <w:p w14:paraId="67CF9B36" w14:textId="1B0456B1" w:rsidR="00FA46C5" w:rsidRPr="005C1E37" w:rsidRDefault="00FA46C5" w:rsidP="008E2510">
      <w:pPr>
        <w:pStyle w:val="Paragraph5"/>
      </w:pPr>
      <w:r w:rsidRPr="005C1E37">
        <w:t>If thrust is continuous (not affected by a duty cycle), then none of the duty cycle keywords (DC_XXXX) are required.</w:t>
      </w:r>
    </w:p>
    <w:p w14:paraId="7DC9AB8A" w14:textId="77777777" w:rsidR="00536623" w:rsidRPr="005C1E37" w:rsidRDefault="00FA46C5" w:rsidP="008E2510">
      <w:pPr>
        <w:pStyle w:val="Paragraph5"/>
      </w:pPr>
      <w:r w:rsidRPr="005C1E37">
        <w:t>If thrust is not continuous (DC_TYPE ≠ CONTINUOUS), t</w:t>
      </w:r>
      <w:r w:rsidR="004175D2" w:rsidRPr="005C1E37">
        <w:t xml:space="preserve">hruster duty cycles </w:t>
      </w:r>
      <w:r w:rsidR="00E86266" w:rsidRPr="005C1E37">
        <w:t>shall</w:t>
      </w:r>
      <w:r w:rsidR="002F68C3" w:rsidRPr="005C1E37">
        <w:t xml:space="preserve"> be</w:t>
      </w:r>
      <w:r w:rsidR="004175D2" w:rsidRPr="005C1E37">
        <w:t xml:space="preserve"> </w:t>
      </w:r>
      <w:r w:rsidRPr="005C1E37">
        <w:t>triggered either by</w:t>
      </w:r>
      <w:r w:rsidR="002D6CE6" w:rsidRPr="005C1E37">
        <w:t xml:space="preserve"> a reference direction or </w:t>
      </w:r>
      <w:r w:rsidRPr="005C1E37">
        <w:t xml:space="preserve">a </w:t>
      </w:r>
      <w:r w:rsidR="002D6CE6" w:rsidRPr="005C1E37">
        <w:t>reference time.</w:t>
      </w:r>
    </w:p>
    <w:p w14:paraId="10D2112C" w14:textId="36267E57" w:rsidR="002F68C3"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9A7E82" w:rsidRPr="005C1E37">
        <w:rPr>
          <w:lang w:val="en-US"/>
        </w:rPr>
        <w:t>This duty cycle specification imposes cut-outs of non-</w:t>
      </w:r>
      <w:r w:rsidR="00251569" w:rsidRPr="005C1E37">
        <w:rPr>
          <w:lang w:val="en-US"/>
        </w:rPr>
        <w:t xml:space="preserve">thrust </w:t>
      </w:r>
      <w:r w:rsidR="009A7E82" w:rsidRPr="005C1E37">
        <w:rPr>
          <w:lang w:val="en-US"/>
        </w:rPr>
        <w:t xml:space="preserve">periods onto the </w:t>
      </w:r>
      <w:r w:rsidR="00251569" w:rsidRPr="005C1E37">
        <w:rPr>
          <w:lang w:val="en-US"/>
        </w:rPr>
        <w:t xml:space="preserve">thrust </w:t>
      </w:r>
      <w:r w:rsidR="009A7E82" w:rsidRPr="005C1E37">
        <w:rPr>
          <w:lang w:val="en-US"/>
        </w:rPr>
        <w:t>(finite burn) parameters</w:t>
      </w:r>
      <w:r w:rsidR="004D74CF" w:rsidRPr="005C1E37">
        <w:rPr>
          <w:lang w:val="en-US"/>
        </w:rPr>
        <w:t xml:space="preserve"> to reflect the periods of duty cycle inactivity.</w:t>
      </w:r>
    </w:p>
    <w:p w14:paraId="3E9FE924" w14:textId="525CBC8D" w:rsidR="003B500D" w:rsidRPr="005C1E37" w:rsidRDefault="00E86266" w:rsidP="008E2510">
      <w:pPr>
        <w:pStyle w:val="Paragraph5"/>
      </w:pPr>
      <w:r w:rsidRPr="005C1E37">
        <w:t xml:space="preserve">If the value of the </w:t>
      </w:r>
      <w:r w:rsidR="001344D9" w:rsidRPr="005C1E37">
        <w:t>DC_TYPE</w:t>
      </w:r>
      <w:r w:rsidRPr="005C1E37">
        <w:t xml:space="preserve"> keyword is </w:t>
      </w:r>
      <w:r w:rsidR="00FA46C5" w:rsidRPr="005C1E37">
        <w:rPr>
          <w:bCs/>
        </w:rPr>
        <w:t>TIME</w:t>
      </w:r>
      <w:r w:rsidRPr="005C1E37">
        <w:rPr>
          <w:bCs/>
        </w:rPr>
        <w:t xml:space="preserve">, </w:t>
      </w:r>
      <w:r w:rsidR="003B500D" w:rsidRPr="005C1E37">
        <w:t>then the following</w:t>
      </w:r>
      <w:r w:rsidRPr="005C1E37">
        <w:t xml:space="preserve"> duty cycle parameters shall be present:</w:t>
      </w:r>
      <w:r w:rsidR="00DA7FEE" w:rsidRPr="005C1E37">
        <w:t xml:space="preserve">  DC_WIN_OPEN, DC_WIN_CLOSE, DC_EXEC_START, DC_EXEC_STOP, DC_REF_</w:t>
      </w:r>
      <w:r w:rsidR="00CE6DDE" w:rsidRPr="005C1E37">
        <w:t>TIME,</w:t>
      </w:r>
      <w:r w:rsidR="00FA46C5" w:rsidRPr="005C1E37">
        <w:t xml:space="preserve"> D</w:t>
      </w:r>
      <w:r w:rsidR="00CE6DDE" w:rsidRPr="005C1E37">
        <w:t>C</w:t>
      </w:r>
      <w:r w:rsidR="00DA7FEE" w:rsidRPr="005C1E37">
        <w:t>_TIME_PULSE_DURATION, and DC_TIME_PULSE_PERIOD.</w:t>
      </w:r>
    </w:p>
    <w:p w14:paraId="705F9C53" w14:textId="6F9416DD" w:rsidR="00DA7FEE" w:rsidRPr="005C1E37" w:rsidRDefault="00DA7FEE" w:rsidP="008E2510">
      <w:pPr>
        <w:pStyle w:val="Paragraph5"/>
      </w:pPr>
      <w:r w:rsidRPr="005C1E37">
        <w:t xml:space="preserve">If the value of the DC_TYPE keyword is </w:t>
      </w:r>
      <w:r w:rsidRPr="005C1E37">
        <w:rPr>
          <w:bCs/>
        </w:rPr>
        <w:t>TIME_AND_ANGLE,</w:t>
      </w:r>
      <w:r w:rsidRPr="005C1E37">
        <w:t xml:space="preserve"> then the following duty cycle parameters shall be present: </w:t>
      </w:r>
      <w:r w:rsidR="00FA46C5" w:rsidRPr="005C1E37">
        <w:t xml:space="preserve">DC_WIN_OPEN, DC_WIN_CLOSE, DC_EXEC_START, DC_EXEC_STOP, DC_REF_TIME, DC_TIME_PULSE_DURATION, DC_TIME_PULSE_PERIOD, </w:t>
      </w:r>
      <w:r w:rsidRPr="005C1E37">
        <w:t xml:space="preserve">DC_REF_DIR, </w:t>
      </w:r>
      <w:r w:rsidR="00C05049" w:rsidRPr="005C1E37">
        <w:t xml:space="preserve">DC_BODY_FRAME, </w:t>
      </w:r>
      <w:r w:rsidRPr="005C1E37">
        <w:t>DC_BODY_TRIGGER, DC_PA_START_ANGLE, and DC_PA_STOP_ANGLE</w:t>
      </w:r>
      <w:r w:rsidR="00592C17">
        <w:t>.</w:t>
      </w:r>
    </w:p>
    <w:p w14:paraId="5BF381DE" w14:textId="7BC14D9F" w:rsidR="009A7E82" w:rsidRPr="005C1E37" w:rsidRDefault="009A7E82" w:rsidP="008E2510">
      <w:pPr>
        <w:pStyle w:val="Paragraph5"/>
      </w:pPr>
      <w:r w:rsidRPr="005C1E37">
        <w:t>DC_MIN_CYCLES and</w:t>
      </w:r>
      <w:r w:rsidR="00DA7FEE" w:rsidRPr="005C1E37">
        <w:t xml:space="preserve"> </w:t>
      </w:r>
      <w:r w:rsidRPr="005C1E37">
        <w:t>DC_MAX_CYCLES may be specified to constrain the number of duty cycles performed</w:t>
      </w:r>
      <w:r w:rsidR="00413328" w:rsidRPr="005C1E37">
        <w:t xml:space="preserve"> in either TIME or </w:t>
      </w:r>
      <w:r w:rsidR="00D27268" w:rsidRPr="005C1E37">
        <w:t>TIME_AND_ANGLE</w:t>
      </w:r>
      <w:r w:rsidR="00413328" w:rsidRPr="005C1E37">
        <w:t xml:space="preserve"> mode</w:t>
      </w:r>
      <w:r w:rsidRPr="005C1E37">
        <w:t>.  These parameters may override the duty cycle maneuver stop time (DC_EXEC_STOP).</w:t>
      </w:r>
    </w:p>
    <w:p w14:paraId="42ACDE59" w14:textId="061573E7" w:rsidR="00B002A3" w:rsidRPr="005C1E37" w:rsidRDefault="00B002A3" w:rsidP="00B002A3">
      <w:pPr>
        <w:pStyle w:val="Notelevel1"/>
        <w:rPr>
          <w:lang w:val="en-US"/>
        </w:rPr>
      </w:pPr>
      <w:r w:rsidRPr="005C1E37">
        <w:rPr>
          <w:lang w:val="en-US"/>
        </w:rPr>
        <w:t>NOTE</w:t>
      </w:r>
    </w:p>
    <w:p w14:paraId="31055652" w14:textId="192BCF96" w:rsidR="00536623" w:rsidRPr="005C1E37" w:rsidRDefault="009A6699" w:rsidP="00B945BA">
      <w:pPr>
        <w:pStyle w:val="Noteslevel1"/>
        <w:numPr>
          <w:ilvl w:val="0"/>
          <w:numId w:val="33"/>
        </w:numPr>
        <w:rPr>
          <w:lang w:val="en-US"/>
        </w:rPr>
      </w:pPr>
      <w:r w:rsidRPr="005C1E37">
        <w:rPr>
          <w:lang w:val="en-US"/>
        </w:rPr>
        <w:t xml:space="preserve">Relationships between such duty cycle parameters </w:t>
      </w:r>
      <w:r w:rsidR="00661CB6" w:rsidRPr="005C1E37">
        <w:rPr>
          <w:lang w:val="en-US"/>
        </w:rPr>
        <w:t>are</w:t>
      </w:r>
      <w:r w:rsidRPr="005C1E37">
        <w:rPr>
          <w:lang w:val="en-US"/>
        </w:rPr>
        <w:t xml:space="preserve"> described in </w:t>
      </w:r>
      <w:r w:rsidR="007E790D" w:rsidRPr="005C1E37">
        <w:rPr>
          <w:szCs w:val="24"/>
          <w:lang w:val="en-US"/>
        </w:rPr>
        <w:t>informative annex </w:t>
      </w:r>
      <w:r w:rsidR="00153ACB" w:rsidRPr="005C1E37">
        <w:rPr>
          <w:szCs w:val="24"/>
          <w:lang w:val="en-US"/>
        </w:rPr>
        <w:fldChar w:fldCharType="begin"/>
      </w:r>
      <w:r w:rsidR="00153ACB" w:rsidRPr="005C1E37">
        <w:rPr>
          <w:szCs w:val="24"/>
          <w:lang w:val="en-US"/>
        </w:rPr>
        <w:instrText xml:space="preserve"> REF _Ref447810125 \r \h </w:instrText>
      </w:r>
      <w:r w:rsidR="007E790D" w:rsidRPr="005C1E37">
        <w:rPr>
          <w:szCs w:val="24"/>
          <w:lang w:val="en-US"/>
        </w:rPr>
        <w:instrText>\n\t</w:instrText>
      </w:r>
      <w:r w:rsidR="00153ACB" w:rsidRPr="005C1E37">
        <w:rPr>
          <w:szCs w:val="24"/>
          <w:lang w:val="en-US"/>
        </w:rPr>
      </w:r>
      <w:r w:rsidR="00153ACB" w:rsidRPr="005C1E37">
        <w:rPr>
          <w:szCs w:val="24"/>
          <w:lang w:val="en-US"/>
        </w:rPr>
        <w:fldChar w:fldCharType="separate"/>
      </w:r>
      <w:r w:rsidR="00AE6C67">
        <w:rPr>
          <w:szCs w:val="24"/>
          <w:lang w:val="en-US"/>
        </w:rPr>
        <w:t>F</w:t>
      </w:r>
      <w:r w:rsidR="00153ACB" w:rsidRPr="005C1E37">
        <w:rPr>
          <w:szCs w:val="24"/>
          <w:lang w:val="en-US"/>
        </w:rPr>
        <w:fldChar w:fldCharType="end"/>
      </w:r>
      <w:r w:rsidR="00153ACB" w:rsidRPr="005C1E37">
        <w:rPr>
          <w:szCs w:val="24"/>
          <w:lang w:val="en-US"/>
        </w:rPr>
        <w:t xml:space="preserve">, </w:t>
      </w:r>
      <w:r w:rsidR="007E790D" w:rsidRPr="005C1E37">
        <w:rPr>
          <w:szCs w:val="24"/>
          <w:lang w:val="en-US"/>
        </w:rPr>
        <w:t>subs</w:t>
      </w:r>
      <w:r w:rsidR="00153ACB" w:rsidRPr="005C1E37">
        <w:rPr>
          <w:szCs w:val="24"/>
          <w:lang w:val="en-US"/>
        </w:rPr>
        <w:t>ection</w:t>
      </w:r>
      <w:r w:rsidR="00153ACB" w:rsidRPr="005C1E37">
        <w:rPr>
          <w:lang w:val="en-US"/>
        </w:rPr>
        <w:t xml:space="preserve"> </w:t>
      </w:r>
      <w:r w:rsidR="009F4235" w:rsidRPr="005C1E37">
        <w:rPr>
          <w:lang w:val="en-US"/>
        </w:rPr>
        <w:fldChar w:fldCharType="begin"/>
      </w:r>
      <w:r w:rsidR="009F4235" w:rsidRPr="005C1E37">
        <w:rPr>
          <w:lang w:val="en-US"/>
        </w:rPr>
        <w:instrText xml:space="preserve"> REF _Ref530660474 \r \h </w:instrText>
      </w:r>
      <w:r w:rsidR="009F4235" w:rsidRPr="005C1E37">
        <w:rPr>
          <w:lang w:val="en-US"/>
        </w:rPr>
      </w:r>
      <w:r w:rsidR="009F4235" w:rsidRPr="005C1E37">
        <w:rPr>
          <w:lang w:val="en-US"/>
        </w:rPr>
        <w:fldChar w:fldCharType="separate"/>
      </w:r>
      <w:r w:rsidR="00AE6C67">
        <w:rPr>
          <w:lang w:val="en-US"/>
        </w:rPr>
        <w:t>F3</w:t>
      </w:r>
      <w:r w:rsidR="009F4235" w:rsidRPr="005C1E37">
        <w:rPr>
          <w:lang w:val="en-US"/>
        </w:rPr>
        <w:fldChar w:fldCharType="end"/>
      </w:r>
      <w:r w:rsidRPr="005C1E37">
        <w:rPr>
          <w:lang w:val="en-US"/>
        </w:rPr>
        <w:t>.</w:t>
      </w:r>
    </w:p>
    <w:p w14:paraId="59AAAA84" w14:textId="3CC6C877" w:rsidR="003B2183" w:rsidRPr="006E29D6" w:rsidRDefault="00DC7C40" w:rsidP="00B945BA">
      <w:pPr>
        <w:pStyle w:val="Noteslevel1"/>
        <w:numPr>
          <w:ilvl w:val="0"/>
          <w:numId w:val="33"/>
        </w:numPr>
        <w:rPr>
          <w:lang w:val="en-US"/>
        </w:rPr>
      </w:pPr>
      <w:r w:rsidRPr="005C1E37">
        <w:rPr>
          <w:szCs w:val="24"/>
          <w:lang w:val="en-US"/>
        </w:rPr>
        <w:t>The effects of</w:t>
      </w:r>
      <w:r w:rsidR="002D3D37" w:rsidRPr="005C1E37">
        <w:rPr>
          <w:szCs w:val="24"/>
          <w:lang w:val="en-US"/>
        </w:rPr>
        <w:t xml:space="preserve"> using a pulse width modulation</w:t>
      </w:r>
      <w:r w:rsidRPr="005C1E37">
        <w:rPr>
          <w:szCs w:val="24"/>
          <w:lang w:val="en-US"/>
        </w:rPr>
        <w:t xml:space="preserve"> thruster controller can be accommodated by applying a reduced </w:t>
      </w:r>
      <w:r w:rsidR="00413328" w:rsidRPr="005C1E37">
        <w:rPr>
          <w:szCs w:val="24"/>
          <w:lang w:val="en-US"/>
        </w:rPr>
        <w:t xml:space="preserve">constant </w:t>
      </w:r>
      <w:r w:rsidRPr="005C1E37">
        <w:rPr>
          <w:szCs w:val="24"/>
          <w:lang w:val="en-US"/>
        </w:rPr>
        <w:t>thrust level</w:t>
      </w:r>
      <w:r w:rsidR="002D3D37" w:rsidRPr="005C1E37">
        <w:rPr>
          <w:szCs w:val="24"/>
          <w:lang w:val="en-US"/>
        </w:rPr>
        <w:t xml:space="preserve"> or </w:t>
      </w:r>
      <w:r w:rsidRPr="005C1E37">
        <w:rPr>
          <w:szCs w:val="24"/>
          <w:lang w:val="en-US"/>
        </w:rPr>
        <w:t xml:space="preserve">by invoking </w:t>
      </w:r>
      <w:r w:rsidR="002D3D37" w:rsidRPr="005C1E37">
        <w:rPr>
          <w:szCs w:val="24"/>
          <w:lang w:val="en-US"/>
        </w:rPr>
        <w:t xml:space="preserve">the duty cycle parameters, </w:t>
      </w:r>
      <w:r w:rsidR="002D3D37" w:rsidRPr="005C1E37">
        <w:rPr>
          <w:szCs w:val="24"/>
          <w:lang w:val="en-US"/>
        </w:rPr>
        <w:lastRenderedPageBreak/>
        <w:t>or a combination thereof</w:t>
      </w:r>
      <w:r w:rsidRPr="005C1E37">
        <w:rPr>
          <w:szCs w:val="24"/>
          <w:lang w:val="en-US"/>
        </w:rPr>
        <w:t xml:space="preserve"> (being careful to avoid double-booking of thruster degradations)</w:t>
      </w:r>
      <w:r w:rsidR="002D3D37" w:rsidRPr="005C1E37">
        <w:rPr>
          <w:szCs w:val="24"/>
          <w:lang w:val="en-US"/>
        </w:rPr>
        <w:t>.</w:t>
      </w:r>
    </w:p>
    <w:p w14:paraId="1EEA137F" w14:textId="77777777" w:rsidR="006E29D6" w:rsidRDefault="006E29D6" w:rsidP="006E29D6">
      <w:pPr>
        <w:spacing w:before="0" w:line="240" w:lineRule="auto"/>
      </w:pPr>
    </w:p>
    <w:p w14:paraId="0D669B90" w14:textId="77777777" w:rsidR="006E29D6" w:rsidRDefault="006E29D6" w:rsidP="006E29D6">
      <w:pPr>
        <w:sectPr w:rsidR="006E29D6" w:rsidSect="008E2510">
          <w:headerReference w:type="default" r:id="rId32"/>
          <w:footerReference w:type="default" r:id="rId33"/>
          <w:pgSz w:w="12240" w:h="15840"/>
          <w:pgMar w:top="1440" w:right="1440" w:bottom="1440" w:left="1440" w:header="547" w:footer="547" w:gutter="360"/>
          <w:pgNumType w:chapStyle="1"/>
          <w:cols w:space="720"/>
          <w:docGrid w:linePitch="360"/>
        </w:sectPr>
      </w:pPr>
    </w:p>
    <w:p w14:paraId="568D4B0D" w14:textId="3FFC05B7" w:rsidR="00A81A2C" w:rsidRPr="005C1E37" w:rsidRDefault="00607F1B" w:rsidP="006E29D6">
      <w:pPr>
        <w:pStyle w:val="TableTitle"/>
        <w:spacing w:before="0"/>
      </w:pPr>
      <w:r w:rsidRPr="005C1E37">
        <w:lastRenderedPageBreak/>
        <w:t xml:space="preserve">Table </w:t>
      </w:r>
      <w:bookmarkStart w:id="780" w:name="T_607OCMDataManeuverSpecification"/>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7</w:t>
        </w:r>
      </w:fldSimple>
      <w:bookmarkEnd w:id="780"/>
      <w:r w:rsidRPr="005C1E37">
        <w:fldChar w:fldCharType="begin"/>
      </w:r>
      <w:r w:rsidRPr="005C1E37">
        <w:instrText xml:space="preserve"> TC \f T \l 7 "</w:instrText>
      </w:r>
      <w:fldSimple w:instr=" STYLEREF &quot;Heading 1&quot;\l \n \t \* MERGEFORMAT ">
        <w:bookmarkStart w:id="781" w:name="_Toc119055638"/>
        <w:bookmarkStart w:id="782" w:name="_Toc80619897"/>
        <w:r w:rsidR="00AE6C67">
          <w:rPr>
            <w:noProof/>
          </w:rPr>
          <w:instrText>6</w:instrText>
        </w:r>
      </w:fldSimple>
      <w:r w:rsidRPr="005C1E37">
        <w:instrText>-</w:instrText>
      </w:r>
      <w:fldSimple w:instr=" SEQ Table_TOC \s 1 \* MERGEFORMAT ">
        <w:r w:rsidR="00AE6C67">
          <w:rPr>
            <w:noProof/>
          </w:rPr>
          <w:instrText>7</w:instrText>
        </w:r>
      </w:fldSimple>
      <w:r w:rsidRPr="005C1E37">
        <w:tab/>
        <w:instrText>OCM Data: Maneuver Specification</w:instrText>
      </w:r>
      <w:bookmarkEnd w:id="781"/>
      <w:bookmarkEnd w:id="782"/>
      <w:r w:rsidRPr="005C1E37">
        <w:instrText>"</w:instrText>
      </w:r>
      <w:r w:rsidRPr="005C1E37">
        <w:fldChar w:fldCharType="end"/>
      </w:r>
      <w:r w:rsidRPr="005C1E37">
        <w:t>:  OCM Data: Maneuver Specification</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A81A2C" w:rsidRPr="006E29D6" w14:paraId="56DB58F1" w14:textId="77777777" w:rsidTr="00ED7EF3">
        <w:trPr>
          <w:cantSplit/>
          <w:tblHeader/>
          <w:jc w:val="center"/>
        </w:trPr>
        <w:tc>
          <w:tcPr>
            <w:tcW w:w="3240" w:type="dxa"/>
            <w:vAlign w:val="bottom"/>
          </w:tcPr>
          <w:p w14:paraId="05851C0D" w14:textId="77777777" w:rsidR="00A81A2C" w:rsidRPr="006E29D6" w:rsidRDefault="00A81A2C" w:rsidP="0069375D">
            <w:pPr>
              <w:keepLines/>
              <w:spacing w:before="20" w:after="20" w:line="240" w:lineRule="auto"/>
              <w:ind w:left="71"/>
              <w:jc w:val="center"/>
              <w:rPr>
                <w:rFonts w:ascii="Arial" w:hAnsi="Arial" w:cs="Arial"/>
                <w:b/>
                <w:sz w:val="18"/>
                <w:szCs w:val="18"/>
              </w:rPr>
            </w:pPr>
            <w:r w:rsidRPr="006E29D6">
              <w:rPr>
                <w:rFonts w:cs="Arial"/>
                <w:b/>
                <w:sz w:val="18"/>
                <w:szCs w:val="18"/>
              </w:rPr>
              <w:t>Keyword</w:t>
            </w:r>
          </w:p>
        </w:tc>
        <w:tc>
          <w:tcPr>
            <w:tcW w:w="4320" w:type="dxa"/>
            <w:vAlign w:val="bottom"/>
          </w:tcPr>
          <w:p w14:paraId="5E91C888" w14:textId="77777777" w:rsidR="00A81A2C" w:rsidRPr="006E29D6" w:rsidRDefault="00A81A2C" w:rsidP="0069375D">
            <w:pPr>
              <w:keepLines/>
              <w:spacing w:before="20" w:after="20" w:line="240" w:lineRule="auto"/>
              <w:jc w:val="center"/>
              <w:rPr>
                <w:rFonts w:ascii="Arial" w:hAnsi="Arial" w:cs="Arial"/>
                <w:b/>
                <w:sz w:val="18"/>
                <w:szCs w:val="18"/>
              </w:rPr>
            </w:pPr>
            <w:r w:rsidRPr="006E29D6">
              <w:rPr>
                <w:rFonts w:cs="Arial"/>
                <w:b/>
                <w:sz w:val="18"/>
                <w:szCs w:val="18"/>
              </w:rPr>
              <w:t>Description</w:t>
            </w:r>
          </w:p>
        </w:tc>
        <w:tc>
          <w:tcPr>
            <w:tcW w:w="720" w:type="dxa"/>
            <w:vAlign w:val="bottom"/>
          </w:tcPr>
          <w:p w14:paraId="19C6F0E3" w14:textId="77777777" w:rsidR="00A81A2C" w:rsidRPr="006E29D6" w:rsidRDefault="00A81A2C" w:rsidP="0069375D">
            <w:pPr>
              <w:keepLines/>
              <w:spacing w:before="20" w:after="20" w:line="240" w:lineRule="auto"/>
              <w:jc w:val="center"/>
              <w:rPr>
                <w:rFonts w:ascii="Arial" w:hAnsi="Arial" w:cs="Arial"/>
                <w:b/>
                <w:spacing w:val="-6"/>
                <w:sz w:val="18"/>
                <w:szCs w:val="18"/>
              </w:rPr>
            </w:pPr>
            <w:r w:rsidRPr="006E29D6">
              <w:rPr>
                <w:rFonts w:cs="Arial"/>
                <w:b/>
                <w:spacing w:val="-6"/>
                <w:sz w:val="18"/>
                <w:szCs w:val="18"/>
              </w:rPr>
              <w:t>Units</w:t>
            </w:r>
          </w:p>
        </w:tc>
        <w:tc>
          <w:tcPr>
            <w:tcW w:w="1440" w:type="dxa"/>
            <w:vAlign w:val="bottom"/>
          </w:tcPr>
          <w:p w14:paraId="0013E207" w14:textId="77777777" w:rsidR="00A81A2C" w:rsidRPr="006E29D6" w:rsidRDefault="00A81A2C" w:rsidP="0069375D">
            <w:pPr>
              <w:keepLines/>
              <w:spacing w:before="20" w:after="20" w:line="240" w:lineRule="auto"/>
              <w:jc w:val="center"/>
              <w:rPr>
                <w:rFonts w:ascii="Arial" w:hAnsi="Arial" w:cs="Arial"/>
                <w:b/>
                <w:sz w:val="18"/>
                <w:szCs w:val="18"/>
              </w:rPr>
            </w:pPr>
            <w:r w:rsidRPr="006E29D6">
              <w:rPr>
                <w:rFonts w:cs="Arial"/>
                <w:b/>
                <w:sz w:val="18"/>
                <w:szCs w:val="18"/>
              </w:rPr>
              <w:t>Default (if any)</w:t>
            </w:r>
          </w:p>
        </w:tc>
        <w:tc>
          <w:tcPr>
            <w:tcW w:w="3240" w:type="dxa"/>
            <w:vAlign w:val="bottom"/>
          </w:tcPr>
          <w:p w14:paraId="15D2C471" w14:textId="77777777" w:rsidR="00A81A2C" w:rsidRPr="006E29D6" w:rsidRDefault="00A81A2C" w:rsidP="0069375D">
            <w:pPr>
              <w:keepLines/>
              <w:spacing w:before="20" w:after="20" w:line="240" w:lineRule="auto"/>
              <w:jc w:val="center"/>
              <w:rPr>
                <w:rFonts w:ascii="Arial" w:hAnsi="Arial" w:cs="Arial"/>
                <w:sz w:val="18"/>
                <w:szCs w:val="18"/>
              </w:rPr>
            </w:pPr>
            <w:r w:rsidRPr="006E29D6">
              <w:rPr>
                <w:rFonts w:cs="Arial"/>
                <w:b/>
                <w:sz w:val="18"/>
                <w:szCs w:val="18"/>
              </w:rPr>
              <w:t>Examples of Values</w:t>
            </w:r>
          </w:p>
        </w:tc>
        <w:tc>
          <w:tcPr>
            <w:tcW w:w="720" w:type="dxa"/>
            <w:vAlign w:val="bottom"/>
          </w:tcPr>
          <w:p w14:paraId="51C6E8BC" w14:textId="570FB501" w:rsidR="00A81A2C" w:rsidRPr="006E29D6" w:rsidRDefault="002C4669" w:rsidP="0069375D">
            <w:pPr>
              <w:keepLines/>
              <w:spacing w:before="20" w:after="20" w:line="240" w:lineRule="auto"/>
              <w:jc w:val="center"/>
              <w:rPr>
                <w:rFonts w:cs="Arial"/>
                <w:b/>
                <w:sz w:val="18"/>
                <w:szCs w:val="18"/>
              </w:rPr>
            </w:pPr>
            <w:r w:rsidRPr="006E29D6">
              <w:rPr>
                <w:rFonts w:cs="Arial"/>
                <w:b/>
                <w:sz w:val="18"/>
                <w:szCs w:val="18"/>
              </w:rPr>
              <w:t>M/O/C</w:t>
            </w:r>
          </w:p>
        </w:tc>
      </w:tr>
      <w:tr w:rsidR="00A81A2C" w:rsidRPr="006E29D6" w14:paraId="605A6365" w14:textId="77777777" w:rsidTr="00ED7EF3">
        <w:trPr>
          <w:cantSplit/>
          <w:jc w:val="center"/>
        </w:trPr>
        <w:tc>
          <w:tcPr>
            <w:tcW w:w="3240" w:type="dxa"/>
          </w:tcPr>
          <w:p w14:paraId="37F00BB7" w14:textId="77777777" w:rsidR="00A81A2C" w:rsidRPr="006E29D6" w:rsidRDefault="00A81A2C" w:rsidP="0069375D">
            <w:pPr>
              <w:keepLines/>
              <w:spacing w:before="20" w:line="240" w:lineRule="auto"/>
              <w:jc w:val="left"/>
              <w:rPr>
                <w:rFonts w:ascii="Arial" w:hAnsi="Arial" w:cs="Arial"/>
                <w:sz w:val="18"/>
                <w:szCs w:val="18"/>
              </w:rPr>
            </w:pPr>
            <w:r w:rsidRPr="006E29D6">
              <w:rPr>
                <w:rFonts w:cs="Arial"/>
                <w:sz w:val="18"/>
                <w:szCs w:val="18"/>
              </w:rPr>
              <w:t>MAN_START</w:t>
            </w:r>
          </w:p>
        </w:tc>
        <w:tc>
          <w:tcPr>
            <w:tcW w:w="4320" w:type="dxa"/>
          </w:tcPr>
          <w:p w14:paraId="0EFE301E" w14:textId="6740BF76" w:rsidR="00A81A2C" w:rsidRPr="006E29D6" w:rsidRDefault="00A81A2C" w:rsidP="0069375D">
            <w:pPr>
              <w:keepLines/>
              <w:spacing w:before="20" w:line="240" w:lineRule="auto"/>
              <w:jc w:val="left"/>
              <w:rPr>
                <w:rFonts w:ascii="Arial" w:hAnsi="Arial" w:cs="Arial"/>
                <w:sz w:val="18"/>
                <w:szCs w:val="18"/>
              </w:rPr>
            </w:pPr>
            <w:r w:rsidRPr="006E29D6">
              <w:rPr>
                <w:rFonts w:cs="Arial"/>
                <w:sz w:val="18"/>
                <w:szCs w:val="18"/>
              </w:rPr>
              <w:t>Start of a maneuver</w:t>
            </w:r>
            <w:r w:rsidR="00F55C52" w:rsidRPr="006E29D6">
              <w:rPr>
                <w:rFonts w:cs="Arial"/>
                <w:sz w:val="18"/>
                <w:szCs w:val="18"/>
              </w:rPr>
              <w:t xml:space="preserve"> time history section.</w:t>
            </w:r>
          </w:p>
        </w:tc>
        <w:tc>
          <w:tcPr>
            <w:tcW w:w="720" w:type="dxa"/>
          </w:tcPr>
          <w:p w14:paraId="4888B10F" w14:textId="24E1FC01" w:rsidR="00A81A2C" w:rsidRPr="006E29D6" w:rsidRDefault="00A81A2C" w:rsidP="0069375D">
            <w:pPr>
              <w:keepLines/>
              <w:tabs>
                <w:tab w:val="left" w:pos="2125"/>
                <w:tab w:val="left" w:pos="2935"/>
              </w:tabs>
              <w:spacing w:before="0" w:line="240" w:lineRule="auto"/>
              <w:jc w:val="center"/>
              <w:rPr>
                <w:sz w:val="18"/>
                <w:szCs w:val="18"/>
              </w:rPr>
            </w:pPr>
          </w:p>
        </w:tc>
        <w:tc>
          <w:tcPr>
            <w:tcW w:w="1440" w:type="dxa"/>
          </w:tcPr>
          <w:p w14:paraId="3EFD7533" w14:textId="77777777" w:rsidR="00A81A2C" w:rsidRPr="006E29D6" w:rsidRDefault="00A81A2C" w:rsidP="0069375D">
            <w:pPr>
              <w:keepLines/>
              <w:tabs>
                <w:tab w:val="left" w:pos="2125"/>
                <w:tab w:val="left" w:pos="2935"/>
              </w:tabs>
              <w:spacing w:before="0" w:line="240" w:lineRule="auto"/>
              <w:jc w:val="center"/>
              <w:rPr>
                <w:sz w:val="18"/>
                <w:szCs w:val="18"/>
              </w:rPr>
            </w:pPr>
          </w:p>
        </w:tc>
        <w:tc>
          <w:tcPr>
            <w:tcW w:w="3240" w:type="dxa"/>
          </w:tcPr>
          <w:p w14:paraId="1C85FCD2" w14:textId="77777777" w:rsidR="00A81A2C" w:rsidRPr="006E29D6" w:rsidRDefault="00A81A2C" w:rsidP="00E81F5D">
            <w:pPr>
              <w:keepLines/>
              <w:tabs>
                <w:tab w:val="left" w:pos="2125"/>
                <w:tab w:val="left" w:pos="2935"/>
              </w:tabs>
              <w:spacing w:before="0" w:line="240" w:lineRule="auto"/>
              <w:jc w:val="left"/>
              <w:rPr>
                <w:caps/>
                <w:sz w:val="18"/>
                <w:szCs w:val="18"/>
              </w:rPr>
            </w:pPr>
          </w:p>
        </w:tc>
        <w:tc>
          <w:tcPr>
            <w:tcW w:w="720" w:type="dxa"/>
          </w:tcPr>
          <w:p w14:paraId="5B40CF37" w14:textId="5E41DCDA" w:rsidR="00A81A2C"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A81A2C" w:rsidRPr="006E29D6" w14:paraId="43CB174D" w14:textId="77777777" w:rsidTr="00ED7EF3">
        <w:trPr>
          <w:cantSplit/>
          <w:jc w:val="center"/>
        </w:trPr>
        <w:tc>
          <w:tcPr>
            <w:tcW w:w="3240" w:type="dxa"/>
          </w:tcPr>
          <w:p w14:paraId="06A4018C" w14:textId="77777777" w:rsidR="00A81A2C" w:rsidRPr="006E29D6" w:rsidRDefault="00A81A2C" w:rsidP="0069375D">
            <w:pPr>
              <w:keepLines/>
              <w:spacing w:before="20" w:line="240" w:lineRule="auto"/>
              <w:ind w:left="149" w:hanging="149"/>
              <w:jc w:val="left"/>
              <w:rPr>
                <w:rFonts w:ascii="Arial" w:hAnsi="Arial" w:cs="Arial"/>
                <w:sz w:val="18"/>
                <w:szCs w:val="18"/>
              </w:rPr>
            </w:pPr>
            <w:r w:rsidRPr="006E29D6">
              <w:rPr>
                <w:rFonts w:cs="Arial"/>
                <w:sz w:val="18"/>
                <w:szCs w:val="18"/>
              </w:rPr>
              <w:t>COMMENT</w:t>
            </w:r>
          </w:p>
        </w:tc>
        <w:tc>
          <w:tcPr>
            <w:tcW w:w="4320" w:type="dxa"/>
          </w:tcPr>
          <w:p w14:paraId="5CDC01E5" w14:textId="7C19A62A" w:rsidR="00A81A2C" w:rsidRPr="006E29D6" w:rsidRDefault="00A81A2C" w:rsidP="008B22BA">
            <w:pPr>
              <w:keepLines/>
              <w:spacing w:before="20" w:line="240" w:lineRule="auto"/>
              <w:jc w:val="left"/>
              <w:rPr>
                <w:rFonts w:ascii="Arial" w:hAnsi="Arial" w:cs="Arial"/>
                <w:sz w:val="18"/>
                <w:szCs w:val="18"/>
              </w:rPr>
            </w:pPr>
            <w:r w:rsidRPr="006E29D6">
              <w:rPr>
                <w:rFonts w:cs="Arial"/>
                <w:sz w:val="18"/>
                <w:szCs w:val="18"/>
              </w:rPr>
              <w:t>Comments (</w:t>
            </w:r>
            <w:r w:rsidR="00AC73EA" w:rsidRPr="006E29D6">
              <w:rPr>
                <w:rFonts w:cs="Arial"/>
                <w:sz w:val="18"/>
                <w:szCs w:val="18"/>
              </w:rPr>
              <w:t xml:space="preserve">a contiguous set of one or more comment lines </w:t>
            </w:r>
            <w:r w:rsidR="005A1807" w:rsidRPr="006E29D6">
              <w:rPr>
                <w:rFonts w:cs="Arial"/>
                <w:sz w:val="18"/>
                <w:szCs w:val="18"/>
              </w:rPr>
              <w:t>may be provided</w:t>
            </w:r>
            <w:r w:rsidRPr="006E29D6">
              <w:rPr>
                <w:rFonts w:cs="Arial"/>
                <w:sz w:val="18"/>
                <w:szCs w:val="18"/>
              </w:rPr>
              <w:t xml:space="preserve"> in the OCM Maneuver Specification only immediately after the MAN_START keyword; </w:t>
            </w:r>
            <w:r w:rsidR="00632549" w:rsidRPr="006E29D6">
              <w:rPr>
                <w:rFonts w:cs="Arial"/>
                <w:sz w:val="18"/>
                <w:szCs w:val="18"/>
              </w:rPr>
              <w:t xml:space="preserve">see </w:t>
            </w:r>
            <w:r w:rsidRPr="006E29D6">
              <w:rPr>
                <w:rFonts w:cs="Arial"/>
                <w:sz w:val="18"/>
                <w:szCs w:val="18"/>
              </w:rPr>
              <w:fldChar w:fldCharType="begin"/>
            </w:r>
            <w:r w:rsidRPr="006E29D6">
              <w:rPr>
                <w:rFonts w:cs="Arial"/>
                <w:sz w:val="18"/>
                <w:szCs w:val="18"/>
              </w:rPr>
              <w:instrText xml:space="preserve"> REF _Ref192257892 \r  \* MERGEFORMAT </w:instrText>
            </w:r>
            <w:r w:rsidRPr="006E29D6">
              <w:rPr>
                <w:rFonts w:cs="Arial"/>
                <w:sz w:val="18"/>
                <w:szCs w:val="18"/>
              </w:rPr>
              <w:fldChar w:fldCharType="separate"/>
            </w:r>
            <w:r w:rsidR="00AE6C67">
              <w:rPr>
                <w:rFonts w:cs="Arial"/>
                <w:sz w:val="18"/>
                <w:szCs w:val="18"/>
              </w:rPr>
              <w:t>7.8</w:t>
            </w:r>
            <w:r w:rsidRPr="006E29D6">
              <w:rPr>
                <w:rFonts w:cs="Arial"/>
                <w:sz w:val="18"/>
                <w:szCs w:val="18"/>
              </w:rPr>
              <w:fldChar w:fldCharType="end"/>
            </w:r>
            <w:r w:rsidRPr="006E29D6">
              <w:rPr>
                <w:rFonts w:cs="Arial"/>
                <w:sz w:val="18"/>
                <w:szCs w:val="18"/>
              </w:rPr>
              <w:t xml:space="preserve"> for comment formatting rules).</w:t>
            </w:r>
          </w:p>
        </w:tc>
        <w:tc>
          <w:tcPr>
            <w:tcW w:w="720" w:type="dxa"/>
          </w:tcPr>
          <w:p w14:paraId="7F418435" w14:textId="0C8D7A99" w:rsidR="00A81A2C" w:rsidRPr="006E29D6" w:rsidRDefault="00A81A2C" w:rsidP="0069375D">
            <w:pPr>
              <w:keepLines/>
              <w:tabs>
                <w:tab w:val="left" w:pos="1903"/>
                <w:tab w:val="left" w:pos="2713"/>
              </w:tabs>
              <w:spacing w:before="0" w:line="240" w:lineRule="auto"/>
              <w:jc w:val="center"/>
              <w:rPr>
                <w:sz w:val="18"/>
                <w:szCs w:val="18"/>
              </w:rPr>
            </w:pPr>
          </w:p>
        </w:tc>
        <w:tc>
          <w:tcPr>
            <w:tcW w:w="1440" w:type="dxa"/>
          </w:tcPr>
          <w:p w14:paraId="0F79D32D" w14:textId="77777777" w:rsidR="00A81A2C" w:rsidRPr="006E29D6" w:rsidRDefault="00A81A2C" w:rsidP="0069375D">
            <w:pPr>
              <w:keepLines/>
              <w:tabs>
                <w:tab w:val="left" w:pos="1903"/>
                <w:tab w:val="left" w:pos="2713"/>
              </w:tabs>
              <w:spacing w:before="0" w:line="240" w:lineRule="auto"/>
              <w:jc w:val="center"/>
              <w:rPr>
                <w:sz w:val="18"/>
                <w:szCs w:val="18"/>
              </w:rPr>
            </w:pPr>
          </w:p>
        </w:tc>
        <w:tc>
          <w:tcPr>
            <w:tcW w:w="3240" w:type="dxa"/>
          </w:tcPr>
          <w:p w14:paraId="4FA72ACE" w14:textId="3CDB1A2E" w:rsidR="00A81A2C" w:rsidRPr="006E29D6" w:rsidRDefault="001149EB" w:rsidP="00E81F5D">
            <w:pPr>
              <w:keepLines/>
              <w:spacing w:before="20" w:line="240" w:lineRule="auto"/>
              <w:jc w:val="left"/>
              <w:rPr>
                <w:rFonts w:ascii="Arial" w:hAnsi="Arial" w:cs="Arial"/>
                <w:sz w:val="18"/>
                <w:szCs w:val="18"/>
              </w:rPr>
            </w:pPr>
            <w:r w:rsidRPr="006E29D6">
              <w:rPr>
                <w:rFonts w:cs="Arial"/>
                <w:sz w:val="18"/>
                <w:szCs w:val="18"/>
              </w:rPr>
              <w:t>This is a comment</w:t>
            </w:r>
          </w:p>
        </w:tc>
        <w:tc>
          <w:tcPr>
            <w:tcW w:w="720" w:type="dxa"/>
          </w:tcPr>
          <w:p w14:paraId="5B220949" w14:textId="21606A22" w:rsidR="00A81A2C"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417F0D" w:rsidRPr="006E29D6" w14:paraId="2929916D" w14:textId="77777777" w:rsidTr="00ED7EF3">
        <w:trPr>
          <w:cantSplit/>
          <w:jc w:val="center"/>
        </w:trPr>
        <w:tc>
          <w:tcPr>
            <w:tcW w:w="3240" w:type="dxa"/>
          </w:tcPr>
          <w:p w14:paraId="3588EB0E" w14:textId="77777777" w:rsidR="00417F0D" w:rsidRPr="006E29D6" w:rsidRDefault="00417F0D" w:rsidP="0069375D">
            <w:pPr>
              <w:keepLines/>
              <w:spacing w:before="20" w:line="240" w:lineRule="auto"/>
              <w:jc w:val="left"/>
              <w:rPr>
                <w:rFonts w:ascii="Arial" w:hAnsi="Arial" w:cs="Arial"/>
                <w:sz w:val="18"/>
                <w:szCs w:val="18"/>
              </w:rPr>
            </w:pPr>
            <w:r w:rsidRPr="006E29D6">
              <w:rPr>
                <w:rFonts w:cs="Arial"/>
                <w:sz w:val="18"/>
                <w:szCs w:val="18"/>
              </w:rPr>
              <w:t>MAN_ID</w:t>
            </w:r>
          </w:p>
        </w:tc>
        <w:tc>
          <w:tcPr>
            <w:tcW w:w="4320" w:type="dxa"/>
          </w:tcPr>
          <w:p w14:paraId="60AE3A52" w14:textId="1CCD92D5" w:rsidR="00417F0D" w:rsidRPr="006E29D6" w:rsidRDefault="00856713" w:rsidP="00413586">
            <w:pPr>
              <w:keepLines/>
              <w:spacing w:before="20" w:line="240" w:lineRule="auto"/>
              <w:jc w:val="left"/>
              <w:rPr>
                <w:rFonts w:ascii="Arial" w:hAnsi="Arial" w:cs="Arial"/>
                <w:sz w:val="18"/>
                <w:szCs w:val="18"/>
              </w:rPr>
            </w:pPr>
            <w:r w:rsidRPr="006E29D6">
              <w:rPr>
                <w:rFonts w:cs="Arial"/>
                <w:sz w:val="18"/>
                <w:szCs w:val="18"/>
              </w:rPr>
              <w:t>Free-text field</w:t>
            </w:r>
            <w:r w:rsidR="00417F0D" w:rsidRPr="006E29D6">
              <w:rPr>
                <w:rFonts w:cs="Arial"/>
                <w:sz w:val="18"/>
                <w:szCs w:val="18"/>
              </w:rPr>
              <w:t xml:space="preserve"> containing the </w:t>
            </w:r>
            <w:r w:rsidR="004238C7" w:rsidRPr="006E29D6">
              <w:rPr>
                <w:rFonts w:cs="Arial"/>
                <w:sz w:val="18"/>
                <w:szCs w:val="18"/>
              </w:rPr>
              <w:t xml:space="preserve">unique maneuver </w:t>
            </w:r>
            <w:r w:rsidR="00417F0D" w:rsidRPr="006E29D6">
              <w:rPr>
                <w:rFonts w:cs="Arial"/>
                <w:sz w:val="18"/>
                <w:szCs w:val="18"/>
              </w:rPr>
              <w:t>identification number for this maneuver</w:t>
            </w:r>
            <w:r w:rsidR="00E83526" w:rsidRPr="006E29D6">
              <w:rPr>
                <w:rFonts w:cs="Arial"/>
                <w:sz w:val="18"/>
                <w:szCs w:val="18"/>
              </w:rPr>
              <w:t>.</w:t>
            </w:r>
            <w:r w:rsidR="004238C7" w:rsidRPr="006E29D6">
              <w:rPr>
                <w:rFonts w:cs="Arial"/>
                <w:sz w:val="18"/>
                <w:szCs w:val="18"/>
              </w:rPr>
              <w:t xml:space="preserve">  All supplied maneuver </w:t>
            </w:r>
            <w:r w:rsidR="00413586" w:rsidRPr="006E29D6">
              <w:rPr>
                <w:rFonts w:cs="Arial"/>
                <w:sz w:val="18"/>
                <w:szCs w:val="18"/>
              </w:rPr>
              <w:t>‘</w:t>
            </w:r>
            <w:r w:rsidR="004238C7" w:rsidRPr="006E29D6">
              <w:rPr>
                <w:rFonts w:cs="Arial"/>
                <w:sz w:val="18"/>
                <w:szCs w:val="18"/>
              </w:rPr>
              <w:t>constituents</w:t>
            </w:r>
            <w:r w:rsidR="00413586" w:rsidRPr="006E29D6">
              <w:rPr>
                <w:rFonts w:cs="Arial"/>
                <w:sz w:val="18"/>
                <w:szCs w:val="18"/>
              </w:rPr>
              <w:t>’</w:t>
            </w:r>
            <w:r w:rsidR="004238C7" w:rsidRPr="006E29D6">
              <w:rPr>
                <w:rFonts w:cs="Arial"/>
                <w:sz w:val="18"/>
                <w:szCs w:val="18"/>
              </w:rPr>
              <w:t xml:space="preserve"> within the same MAN_BASIS and MAN_REF_FRAME categories shall be added together to represent the total composite maneuver description.</w:t>
            </w:r>
          </w:p>
        </w:tc>
        <w:tc>
          <w:tcPr>
            <w:tcW w:w="720" w:type="dxa"/>
          </w:tcPr>
          <w:p w14:paraId="17004B83" w14:textId="2AA4F6F5" w:rsidR="00417F0D" w:rsidRPr="006E29D6" w:rsidRDefault="00417F0D" w:rsidP="0069375D">
            <w:pPr>
              <w:keepLines/>
              <w:tabs>
                <w:tab w:val="left" w:pos="2125"/>
                <w:tab w:val="left" w:pos="2935"/>
              </w:tabs>
              <w:spacing w:before="0" w:line="240" w:lineRule="auto"/>
              <w:jc w:val="center"/>
              <w:rPr>
                <w:sz w:val="18"/>
                <w:szCs w:val="18"/>
              </w:rPr>
            </w:pPr>
          </w:p>
        </w:tc>
        <w:tc>
          <w:tcPr>
            <w:tcW w:w="1440" w:type="dxa"/>
          </w:tcPr>
          <w:p w14:paraId="015D8D67" w14:textId="77777777" w:rsidR="00417F0D" w:rsidRPr="006E29D6" w:rsidRDefault="00417F0D" w:rsidP="0069375D">
            <w:pPr>
              <w:keepLines/>
              <w:tabs>
                <w:tab w:val="left" w:pos="2125"/>
                <w:tab w:val="left" w:pos="2935"/>
              </w:tabs>
              <w:spacing w:before="0" w:line="240" w:lineRule="auto"/>
              <w:jc w:val="center"/>
              <w:rPr>
                <w:sz w:val="18"/>
                <w:szCs w:val="18"/>
              </w:rPr>
            </w:pPr>
          </w:p>
        </w:tc>
        <w:tc>
          <w:tcPr>
            <w:tcW w:w="3240" w:type="dxa"/>
          </w:tcPr>
          <w:p w14:paraId="71BAA82D" w14:textId="77777777" w:rsidR="00417F0D" w:rsidRPr="006E29D6" w:rsidRDefault="00417F0D" w:rsidP="00E81F5D">
            <w:pPr>
              <w:keepLines/>
              <w:tabs>
                <w:tab w:val="left" w:pos="2125"/>
                <w:tab w:val="left" w:pos="2935"/>
              </w:tabs>
              <w:spacing w:before="40" w:line="240" w:lineRule="auto"/>
              <w:jc w:val="left"/>
              <w:rPr>
                <w:rFonts w:cs="Arial"/>
                <w:caps/>
                <w:sz w:val="18"/>
                <w:szCs w:val="18"/>
              </w:rPr>
            </w:pPr>
            <w:bookmarkStart w:id="783" w:name="_Hlk40240833"/>
            <w:r w:rsidRPr="006E29D6">
              <w:rPr>
                <w:rFonts w:cs="Arial"/>
                <w:caps/>
                <w:sz w:val="18"/>
                <w:szCs w:val="18"/>
              </w:rPr>
              <w:t>E_W_20160305B</w:t>
            </w:r>
            <w:bookmarkEnd w:id="783"/>
          </w:p>
          <w:p w14:paraId="7D064D5B" w14:textId="20D2B937" w:rsidR="004238C7" w:rsidRPr="006E29D6" w:rsidRDefault="004238C7"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stage2</w:t>
            </w:r>
          </w:p>
        </w:tc>
        <w:tc>
          <w:tcPr>
            <w:tcW w:w="720" w:type="dxa"/>
          </w:tcPr>
          <w:p w14:paraId="75D28AF3" w14:textId="0F0DC06E" w:rsidR="00417F0D"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E14E63" w:rsidRPr="006E29D6" w14:paraId="4F43AB33" w14:textId="77777777" w:rsidTr="00ED7EF3">
        <w:trPr>
          <w:cantSplit/>
          <w:jc w:val="center"/>
        </w:trPr>
        <w:tc>
          <w:tcPr>
            <w:tcW w:w="3240" w:type="dxa"/>
          </w:tcPr>
          <w:p w14:paraId="07662A35" w14:textId="77777777" w:rsidR="00E14E63" w:rsidRPr="006E29D6" w:rsidRDefault="00E14E63" w:rsidP="0069375D">
            <w:pPr>
              <w:keepLines/>
              <w:spacing w:before="20" w:line="240" w:lineRule="auto"/>
              <w:jc w:val="left"/>
              <w:rPr>
                <w:rFonts w:ascii="Arial" w:hAnsi="Arial" w:cs="Arial"/>
                <w:sz w:val="18"/>
                <w:szCs w:val="18"/>
              </w:rPr>
            </w:pPr>
            <w:r w:rsidRPr="006E29D6">
              <w:rPr>
                <w:rFonts w:cs="Arial"/>
                <w:sz w:val="18"/>
                <w:szCs w:val="18"/>
              </w:rPr>
              <w:t>MAN_PREV_ID</w:t>
            </w:r>
          </w:p>
        </w:tc>
        <w:tc>
          <w:tcPr>
            <w:tcW w:w="4320" w:type="dxa"/>
          </w:tcPr>
          <w:p w14:paraId="756DF20A" w14:textId="661C93AF" w:rsidR="00E14E63" w:rsidRPr="006E29D6" w:rsidRDefault="00856713" w:rsidP="0069375D">
            <w:pPr>
              <w:keepLines/>
              <w:spacing w:before="20" w:line="240" w:lineRule="auto"/>
              <w:jc w:val="left"/>
              <w:rPr>
                <w:rFonts w:ascii="Arial" w:hAnsi="Arial" w:cs="Arial"/>
                <w:sz w:val="18"/>
                <w:szCs w:val="18"/>
              </w:rPr>
            </w:pPr>
            <w:r w:rsidRPr="006E29D6">
              <w:rPr>
                <w:rFonts w:cs="Arial"/>
                <w:sz w:val="18"/>
                <w:szCs w:val="18"/>
              </w:rPr>
              <w:t>Free-text field</w:t>
            </w:r>
            <w:r w:rsidR="00E14E63" w:rsidRPr="006E29D6">
              <w:rPr>
                <w:rFonts w:cs="Arial"/>
                <w:sz w:val="18"/>
                <w:szCs w:val="18"/>
              </w:rPr>
              <w:t xml:space="preserve"> containing the identification number of the previous maneuver for this MAN_BASIS</w:t>
            </w:r>
            <w:r w:rsidR="00813250" w:rsidRPr="006E29D6">
              <w:rPr>
                <w:rFonts w:cs="Arial"/>
                <w:sz w:val="18"/>
                <w:szCs w:val="18"/>
              </w:rPr>
              <w:t>, contained either within this message, or presented in a previous OCM</w:t>
            </w:r>
            <w:r w:rsidR="00E14E63" w:rsidRPr="006E29D6">
              <w:rPr>
                <w:rFonts w:cs="Arial"/>
                <w:sz w:val="18"/>
                <w:szCs w:val="18"/>
              </w:rPr>
              <w:t xml:space="preserve">.  </w:t>
            </w:r>
            <w:r w:rsidR="00983A26" w:rsidRPr="006E29D6">
              <w:rPr>
                <w:rFonts w:cs="Arial"/>
                <w:sz w:val="18"/>
                <w:szCs w:val="18"/>
              </w:rPr>
              <w:t>I</w:t>
            </w:r>
            <w:r w:rsidR="00306BC2" w:rsidRPr="006E29D6">
              <w:rPr>
                <w:rFonts w:cs="Arial"/>
                <w:sz w:val="18"/>
                <w:szCs w:val="18"/>
              </w:rPr>
              <w:t>f this message is not part</w:t>
            </w:r>
            <w:r w:rsidR="00E14E63" w:rsidRPr="006E29D6">
              <w:rPr>
                <w:rFonts w:cs="Arial"/>
                <w:sz w:val="18"/>
                <w:szCs w:val="18"/>
              </w:rPr>
              <w:t xml:space="preserve"> of a sequence of maneuver messages or if this maneuver is the first in a sequence of maneuvers, then MAN_PREV_ID should be excluded from this message.</w:t>
            </w:r>
          </w:p>
        </w:tc>
        <w:tc>
          <w:tcPr>
            <w:tcW w:w="720" w:type="dxa"/>
          </w:tcPr>
          <w:p w14:paraId="15EB7215" w14:textId="15A2D166" w:rsidR="00E14E63" w:rsidRPr="006E29D6" w:rsidRDefault="00E14E63" w:rsidP="0069375D">
            <w:pPr>
              <w:keepLines/>
              <w:tabs>
                <w:tab w:val="left" w:pos="2125"/>
                <w:tab w:val="left" w:pos="2935"/>
              </w:tabs>
              <w:spacing w:before="0" w:line="240" w:lineRule="auto"/>
              <w:jc w:val="center"/>
              <w:rPr>
                <w:sz w:val="18"/>
                <w:szCs w:val="18"/>
              </w:rPr>
            </w:pPr>
          </w:p>
        </w:tc>
        <w:tc>
          <w:tcPr>
            <w:tcW w:w="1440" w:type="dxa"/>
          </w:tcPr>
          <w:p w14:paraId="04843A44" w14:textId="77777777" w:rsidR="00E14E63" w:rsidRPr="006E29D6" w:rsidRDefault="00E14E63" w:rsidP="0069375D">
            <w:pPr>
              <w:keepLines/>
              <w:tabs>
                <w:tab w:val="left" w:pos="2125"/>
                <w:tab w:val="left" w:pos="2935"/>
              </w:tabs>
              <w:spacing w:before="0" w:line="240" w:lineRule="auto"/>
              <w:jc w:val="center"/>
              <w:rPr>
                <w:sz w:val="18"/>
                <w:szCs w:val="18"/>
              </w:rPr>
            </w:pPr>
          </w:p>
        </w:tc>
        <w:tc>
          <w:tcPr>
            <w:tcW w:w="3240" w:type="dxa"/>
          </w:tcPr>
          <w:p w14:paraId="5FBC03BD" w14:textId="77777777" w:rsidR="00E14E63" w:rsidRPr="006E29D6" w:rsidRDefault="00E14E63"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E_W_20160305a</w:t>
            </w:r>
          </w:p>
        </w:tc>
        <w:tc>
          <w:tcPr>
            <w:tcW w:w="720" w:type="dxa"/>
          </w:tcPr>
          <w:p w14:paraId="4AE85CF9" w14:textId="040958AC" w:rsidR="00E14E63"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E14E63" w:rsidRPr="006E29D6" w14:paraId="1B17BB5F" w14:textId="77777777" w:rsidTr="00ED7EF3">
        <w:trPr>
          <w:cantSplit/>
          <w:jc w:val="center"/>
        </w:trPr>
        <w:tc>
          <w:tcPr>
            <w:tcW w:w="3240" w:type="dxa"/>
          </w:tcPr>
          <w:p w14:paraId="5006DBD1" w14:textId="77777777" w:rsidR="00E14E63" w:rsidRPr="006E29D6" w:rsidRDefault="00E14E63" w:rsidP="0069375D">
            <w:pPr>
              <w:keepLines/>
              <w:spacing w:before="20" w:line="240" w:lineRule="auto"/>
              <w:jc w:val="left"/>
              <w:rPr>
                <w:rFonts w:ascii="Arial" w:hAnsi="Arial" w:cs="Arial"/>
                <w:sz w:val="18"/>
                <w:szCs w:val="18"/>
              </w:rPr>
            </w:pPr>
            <w:r w:rsidRPr="006E29D6">
              <w:rPr>
                <w:rFonts w:cs="Arial"/>
                <w:sz w:val="18"/>
                <w:szCs w:val="18"/>
              </w:rPr>
              <w:t>MAN_NEXT_ID</w:t>
            </w:r>
          </w:p>
        </w:tc>
        <w:tc>
          <w:tcPr>
            <w:tcW w:w="4320" w:type="dxa"/>
          </w:tcPr>
          <w:p w14:paraId="322BB06D" w14:textId="6A82F3CC" w:rsidR="00E14E63" w:rsidRPr="006E29D6" w:rsidRDefault="00856713" w:rsidP="000902B5">
            <w:pPr>
              <w:keepLines/>
              <w:spacing w:before="20" w:line="240" w:lineRule="auto"/>
              <w:jc w:val="left"/>
              <w:rPr>
                <w:rFonts w:ascii="Arial" w:hAnsi="Arial" w:cs="Arial"/>
                <w:sz w:val="18"/>
                <w:szCs w:val="18"/>
              </w:rPr>
            </w:pPr>
            <w:r w:rsidRPr="006E29D6">
              <w:rPr>
                <w:rFonts w:cs="Arial"/>
                <w:sz w:val="18"/>
                <w:szCs w:val="18"/>
              </w:rPr>
              <w:t>Free-text field</w:t>
            </w:r>
            <w:r w:rsidR="00E14E63" w:rsidRPr="006E29D6">
              <w:rPr>
                <w:rFonts w:cs="Arial"/>
                <w:sz w:val="18"/>
                <w:szCs w:val="18"/>
              </w:rPr>
              <w:t xml:space="preserve"> containing the identification number of the next maneuver for this MAN_BASIS</w:t>
            </w:r>
            <w:r w:rsidR="00813250" w:rsidRPr="006E29D6">
              <w:rPr>
                <w:rFonts w:cs="Arial"/>
                <w:sz w:val="18"/>
                <w:szCs w:val="18"/>
              </w:rPr>
              <w:t>, contained either within this message, or presented in a future OCM</w:t>
            </w:r>
            <w:r w:rsidR="00E14E63" w:rsidRPr="006E29D6">
              <w:rPr>
                <w:rFonts w:cs="Arial"/>
                <w:sz w:val="18"/>
                <w:szCs w:val="18"/>
              </w:rPr>
              <w:t xml:space="preserve">.  </w:t>
            </w:r>
            <w:r w:rsidR="00983A26" w:rsidRPr="006E29D6">
              <w:rPr>
                <w:rFonts w:cs="Arial"/>
                <w:sz w:val="18"/>
                <w:szCs w:val="18"/>
              </w:rPr>
              <w:t>I</w:t>
            </w:r>
            <w:r w:rsidR="00306BC2" w:rsidRPr="006E29D6">
              <w:rPr>
                <w:rFonts w:cs="Arial"/>
                <w:sz w:val="18"/>
                <w:szCs w:val="18"/>
              </w:rPr>
              <w:t>f this message is not part</w:t>
            </w:r>
            <w:r w:rsidR="00E14E63" w:rsidRPr="006E29D6">
              <w:rPr>
                <w:rFonts w:cs="Arial"/>
                <w:sz w:val="18"/>
                <w:szCs w:val="18"/>
              </w:rPr>
              <w:t xml:space="preserve"> of a sequence of maneuver messages or if this maneuver is the last in a sequence of maneuvers, then MAN_NEXT_ID should be excluded from this message.</w:t>
            </w:r>
          </w:p>
        </w:tc>
        <w:tc>
          <w:tcPr>
            <w:tcW w:w="720" w:type="dxa"/>
          </w:tcPr>
          <w:p w14:paraId="511C14B9" w14:textId="2247F8F8" w:rsidR="00E14E63" w:rsidRPr="006E29D6" w:rsidRDefault="00E14E63" w:rsidP="0069375D">
            <w:pPr>
              <w:keepLines/>
              <w:tabs>
                <w:tab w:val="left" w:pos="2125"/>
                <w:tab w:val="left" w:pos="2935"/>
              </w:tabs>
              <w:spacing w:before="0" w:line="240" w:lineRule="auto"/>
              <w:jc w:val="center"/>
              <w:rPr>
                <w:sz w:val="18"/>
                <w:szCs w:val="18"/>
              </w:rPr>
            </w:pPr>
          </w:p>
        </w:tc>
        <w:tc>
          <w:tcPr>
            <w:tcW w:w="1440" w:type="dxa"/>
          </w:tcPr>
          <w:p w14:paraId="3D53CFDA" w14:textId="77777777" w:rsidR="00E14E63" w:rsidRPr="006E29D6" w:rsidRDefault="00E14E63" w:rsidP="0069375D">
            <w:pPr>
              <w:keepLines/>
              <w:tabs>
                <w:tab w:val="left" w:pos="2125"/>
                <w:tab w:val="left" w:pos="2935"/>
              </w:tabs>
              <w:spacing w:before="0" w:line="240" w:lineRule="auto"/>
              <w:jc w:val="center"/>
              <w:rPr>
                <w:sz w:val="18"/>
                <w:szCs w:val="18"/>
              </w:rPr>
            </w:pPr>
          </w:p>
        </w:tc>
        <w:tc>
          <w:tcPr>
            <w:tcW w:w="3240" w:type="dxa"/>
          </w:tcPr>
          <w:p w14:paraId="5359C572" w14:textId="77777777" w:rsidR="00E14E63" w:rsidRPr="006E29D6" w:rsidRDefault="00E14E63"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E_W_20160305C</w:t>
            </w:r>
          </w:p>
        </w:tc>
        <w:tc>
          <w:tcPr>
            <w:tcW w:w="720" w:type="dxa"/>
          </w:tcPr>
          <w:p w14:paraId="35F88BCB" w14:textId="664A893A" w:rsidR="00E14E63"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8C237E" w:rsidRPr="006E29D6" w14:paraId="71AF5F50" w14:textId="77777777" w:rsidTr="00ED7EF3">
        <w:trPr>
          <w:cantSplit/>
          <w:jc w:val="center"/>
        </w:trPr>
        <w:tc>
          <w:tcPr>
            <w:tcW w:w="3240" w:type="dxa"/>
          </w:tcPr>
          <w:p w14:paraId="5D9DA017" w14:textId="77777777" w:rsidR="008C237E" w:rsidRPr="006E29D6" w:rsidRDefault="008C237E" w:rsidP="0069375D">
            <w:pPr>
              <w:keepLines/>
              <w:spacing w:before="20" w:line="240" w:lineRule="auto"/>
              <w:jc w:val="left"/>
              <w:rPr>
                <w:rFonts w:ascii="Arial" w:hAnsi="Arial" w:cs="Arial"/>
                <w:sz w:val="18"/>
                <w:szCs w:val="18"/>
              </w:rPr>
            </w:pPr>
            <w:r w:rsidRPr="006E29D6">
              <w:rPr>
                <w:rFonts w:cs="Arial"/>
                <w:sz w:val="18"/>
                <w:szCs w:val="18"/>
              </w:rPr>
              <w:lastRenderedPageBreak/>
              <w:t>MAN_BASIS</w:t>
            </w:r>
          </w:p>
        </w:tc>
        <w:tc>
          <w:tcPr>
            <w:tcW w:w="4320" w:type="dxa"/>
          </w:tcPr>
          <w:p w14:paraId="03138D3E" w14:textId="77777777" w:rsidR="008C237E" w:rsidRPr="006E29D6" w:rsidRDefault="008C237E" w:rsidP="0069375D">
            <w:pPr>
              <w:keepLines/>
              <w:spacing w:before="20" w:line="240" w:lineRule="auto"/>
              <w:jc w:val="left"/>
              <w:rPr>
                <w:rFonts w:cs="Arial"/>
                <w:sz w:val="18"/>
                <w:szCs w:val="18"/>
              </w:rPr>
            </w:pPr>
            <w:r w:rsidRPr="006E29D6">
              <w:rPr>
                <w:rFonts w:cs="Arial"/>
                <w:sz w:val="18"/>
                <w:szCs w:val="18"/>
              </w:rPr>
              <w:t>Basis of this maneuver time history data, which shall be selected from one of the following values:</w:t>
            </w:r>
          </w:p>
          <w:p w14:paraId="201E32CE" w14:textId="1D9CB45F"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8C237E" w:rsidRPr="006E29D6">
              <w:rPr>
                <w:sz w:val="18"/>
                <w:szCs w:val="18"/>
              </w:rPr>
              <w:t>CANDIDATE</w:t>
            </w:r>
            <w:r w:rsidRPr="006E29D6">
              <w:rPr>
                <w:sz w:val="18"/>
                <w:szCs w:val="18"/>
              </w:rPr>
              <w:t>’</w:t>
            </w:r>
            <w:r w:rsidR="008C237E" w:rsidRPr="006E29D6">
              <w:rPr>
                <w:sz w:val="18"/>
                <w:szCs w:val="18"/>
              </w:rPr>
              <w:t xml:space="preserve"> for a proposed operational </w:t>
            </w:r>
            <w:r w:rsidR="004D17FE" w:rsidRPr="006E29D6">
              <w:rPr>
                <w:sz w:val="18"/>
                <w:szCs w:val="18"/>
              </w:rPr>
              <w:t>or a</w:t>
            </w:r>
            <w:r w:rsidR="008C237E" w:rsidRPr="006E29D6">
              <w:rPr>
                <w:sz w:val="18"/>
                <w:szCs w:val="18"/>
              </w:rPr>
              <w:t xml:space="preserve"> hypothetical (i.e., mission design and optimization studies) future maneuver</w:t>
            </w:r>
          </w:p>
          <w:p w14:paraId="418FD3EB" w14:textId="0D472D66"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8C237E" w:rsidRPr="006E29D6">
              <w:rPr>
                <w:sz w:val="18"/>
                <w:szCs w:val="18"/>
              </w:rPr>
              <w:t>PLANNED</w:t>
            </w:r>
            <w:r w:rsidRPr="006E29D6">
              <w:rPr>
                <w:sz w:val="18"/>
                <w:szCs w:val="18"/>
              </w:rPr>
              <w:t>’</w:t>
            </w:r>
            <w:r w:rsidR="008C237E" w:rsidRPr="006E29D6">
              <w:rPr>
                <w:sz w:val="18"/>
                <w:szCs w:val="18"/>
              </w:rPr>
              <w:t xml:space="preserve"> for a currently planned future </w:t>
            </w:r>
            <w:r w:rsidR="00983A26" w:rsidRPr="006E29D6">
              <w:rPr>
                <w:sz w:val="18"/>
                <w:szCs w:val="18"/>
              </w:rPr>
              <w:t>maneuver.</w:t>
            </w:r>
          </w:p>
          <w:p w14:paraId="45C1A900" w14:textId="0CE37AA2"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8C237E" w:rsidRPr="006E29D6">
              <w:rPr>
                <w:sz w:val="18"/>
                <w:szCs w:val="18"/>
              </w:rPr>
              <w:t>ANTICIPATED</w:t>
            </w:r>
            <w:r w:rsidRPr="006E29D6">
              <w:rPr>
                <w:sz w:val="18"/>
                <w:szCs w:val="18"/>
              </w:rPr>
              <w:t>’</w:t>
            </w:r>
            <w:r w:rsidR="008C237E" w:rsidRPr="006E29D6">
              <w:rPr>
                <w:sz w:val="18"/>
                <w:szCs w:val="18"/>
              </w:rPr>
              <w:t xml:space="preserve"> for a non-cooperative future maneuver that is anticipated (</w:t>
            </w:r>
            <w:r w:rsidR="00983A26" w:rsidRPr="006E29D6">
              <w:rPr>
                <w:sz w:val="18"/>
                <w:szCs w:val="18"/>
              </w:rPr>
              <w:t>i.e.,</w:t>
            </w:r>
            <w:r w:rsidR="008C237E" w:rsidRPr="006E29D6">
              <w:rPr>
                <w:sz w:val="18"/>
                <w:szCs w:val="18"/>
              </w:rPr>
              <w:t xml:space="preserve"> likely) to occur</w:t>
            </w:r>
            <w:r w:rsidR="005B651F" w:rsidRPr="006E29D6">
              <w:rPr>
                <w:sz w:val="18"/>
                <w:szCs w:val="18"/>
              </w:rPr>
              <w:t xml:space="preserve"> (e.g., based upon patterns-of-life analysis)</w:t>
            </w:r>
            <w:r w:rsidR="008C237E" w:rsidRPr="006E29D6">
              <w:rPr>
                <w:sz w:val="18"/>
                <w:szCs w:val="18"/>
              </w:rPr>
              <w:t>.</w:t>
            </w:r>
          </w:p>
          <w:p w14:paraId="45FC111A" w14:textId="7B50B3DB" w:rsidR="00536623"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4479B5" w:rsidRPr="006E29D6">
              <w:rPr>
                <w:sz w:val="18"/>
                <w:szCs w:val="18"/>
              </w:rPr>
              <w:t>TELEMETRY</w:t>
            </w:r>
            <w:r w:rsidRPr="006E29D6">
              <w:rPr>
                <w:sz w:val="18"/>
                <w:szCs w:val="18"/>
              </w:rPr>
              <w:t>’</w:t>
            </w:r>
            <w:r w:rsidR="008C237E" w:rsidRPr="006E29D6">
              <w:rPr>
                <w:sz w:val="18"/>
                <w:szCs w:val="18"/>
              </w:rPr>
              <w:t xml:space="preserve"> </w:t>
            </w:r>
            <w:r w:rsidR="0012297E" w:rsidRPr="006E29D6">
              <w:rPr>
                <w:sz w:val="18"/>
                <w:szCs w:val="18"/>
              </w:rPr>
              <w:t xml:space="preserve">when the maneuver is determined directly from telemetry </w:t>
            </w:r>
            <w:r w:rsidR="00927C2D">
              <w:rPr>
                <w:sz w:val="18"/>
                <w:szCs w:val="18"/>
              </w:rPr>
              <w:t>(</w:t>
            </w:r>
            <w:r w:rsidR="0012297E" w:rsidRPr="006E29D6">
              <w:rPr>
                <w:sz w:val="18"/>
                <w:szCs w:val="18"/>
              </w:rPr>
              <w:t>e.g., based on inertial navigation systems or accelerometers</w:t>
            </w:r>
            <w:r w:rsidR="00927C2D">
              <w:rPr>
                <w:sz w:val="18"/>
                <w:szCs w:val="18"/>
              </w:rPr>
              <w:t>)</w:t>
            </w:r>
            <w:r w:rsidR="0012297E" w:rsidRPr="006E29D6">
              <w:rPr>
                <w:sz w:val="18"/>
                <w:szCs w:val="18"/>
              </w:rPr>
              <w:t>.</w:t>
            </w:r>
          </w:p>
          <w:p w14:paraId="31D10A32" w14:textId="34CD6081" w:rsidR="008C237E"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DA40B1" w:rsidRPr="006E29D6">
              <w:rPr>
                <w:sz w:val="18"/>
                <w:szCs w:val="18"/>
              </w:rPr>
              <w:t>DETERMINED</w:t>
            </w:r>
            <w:r w:rsidRPr="006E29D6">
              <w:rPr>
                <w:sz w:val="18"/>
                <w:szCs w:val="18"/>
              </w:rPr>
              <w:t>’</w:t>
            </w:r>
            <w:r w:rsidR="008C237E" w:rsidRPr="006E29D6">
              <w:rPr>
                <w:sz w:val="18"/>
                <w:szCs w:val="18"/>
              </w:rPr>
              <w:t xml:space="preserve"> when a past maneuver is estimated from observation-based orbit determination reconstruction and/or calibration.</w:t>
            </w:r>
          </w:p>
          <w:p w14:paraId="6C6B8BCB" w14:textId="2B7B16B8" w:rsidR="004E591F"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4E591F" w:rsidRPr="006E29D6">
              <w:rPr>
                <w:sz w:val="18"/>
                <w:szCs w:val="18"/>
              </w:rPr>
              <w:t>SIMULATED</w:t>
            </w:r>
            <w:r w:rsidRPr="006E29D6">
              <w:rPr>
                <w:sz w:val="18"/>
                <w:szCs w:val="18"/>
              </w:rPr>
              <w:t>’</w:t>
            </w:r>
            <w:r w:rsidR="004E591F" w:rsidRPr="006E29D6">
              <w:rPr>
                <w:sz w:val="18"/>
                <w:szCs w:val="18"/>
              </w:rPr>
              <w:t xml:space="preserve"> for generic maneuver simulations, future mission design studies, and optimization studies.</w:t>
            </w:r>
          </w:p>
          <w:p w14:paraId="2C621578" w14:textId="0BC623E3" w:rsidR="004C60A5" w:rsidRPr="006E29D6" w:rsidRDefault="00413586" w:rsidP="00B945BA">
            <w:pPr>
              <w:pStyle w:val="List"/>
              <w:numPr>
                <w:ilvl w:val="0"/>
                <w:numId w:val="53"/>
              </w:numPr>
              <w:tabs>
                <w:tab w:val="clear" w:pos="360"/>
              </w:tabs>
              <w:spacing w:before="0"/>
              <w:ind w:left="373"/>
              <w:rPr>
                <w:sz w:val="18"/>
                <w:szCs w:val="18"/>
              </w:rPr>
            </w:pPr>
            <w:r w:rsidRPr="006E29D6">
              <w:rPr>
                <w:sz w:val="18"/>
                <w:szCs w:val="18"/>
              </w:rPr>
              <w:t>‘</w:t>
            </w:r>
            <w:r w:rsidR="004E591F" w:rsidRPr="006E29D6">
              <w:rPr>
                <w:sz w:val="18"/>
                <w:szCs w:val="18"/>
              </w:rPr>
              <w:t>OTHER</w:t>
            </w:r>
            <w:r w:rsidRPr="006E29D6">
              <w:rPr>
                <w:sz w:val="18"/>
                <w:szCs w:val="18"/>
              </w:rPr>
              <w:t>’</w:t>
            </w:r>
            <w:r w:rsidR="004E591F" w:rsidRPr="006E29D6">
              <w:rPr>
                <w:sz w:val="18"/>
                <w:szCs w:val="18"/>
              </w:rPr>
              <w:t xml:space="preserve"> for other bases of this data.</w:t>
            </w:r>
          </w:p>
        </w:tc>
        <w:tc>
          <w:tcPr>
            <w:tcW w:w="720" w:type="dxa"/>
          </w:tcPr>
          <w:p w14:paraId="49DE6B7E" w14:textId="3E26FD70" w:rsidR="008C237E" w:rsidRPr="006E29D6" w:rsidRDefault="008C237E" w:rsidP="0069375D">
            <w:pPr>
              <w:keepLines/>
              <w:tabs>
                <w:tab w:val="left" w:pos="1903"/>
                <w:tab w:val="left" w:pos="2713"/>
              </w:tabs>
              <w:spacing w:before="0" w:after="20" w:line="240" w:lineRule="auto"/>
              <w:jc w:val="center"/>
              <w:rPr>
                <w:spacing w:val="-2"/>
                <w:sz w:val="18"/>
                <w:szCs w:val="18"/>
              </w:rPr>
            </w:pPr>
          </w:p>
        </w:tc>
        <w:tc>
          <w:tcPr>
            <w:tcW w:w="1440" w:type="dxa"/>
          </w:tcPr>
          <w:p w14:paraId="74CEA4E0" w14:textId="7D03FC61" w:rsidR="008C237E" w:rsidRPr="006E29D6" w:rsidRDefault="008C237E" w:rsidP="0069375D">
            <w:pPr>
              <w:keepLines/>
              <w:tabs>
                <w:tab w:val="left" w:pos="1903"/>
                <w:tab w:val="left" w:pos="2713"/>
              </w:tabs>
              <w:spacing w:before="0" w:after="20" w:line="240" w:lineRule="auto"/>
              <w:jc w:val="center"/>
              <w:rPr>
                <w:sz w:val="18"/>
                <w:szCs w:val="18"/>
              </w:rPr>
            </w:pPr>
          </w:p>
        </w:tc>
        <w:tc>
          <w:tcPr>
            <w:tcW w:w="3240" w:type="dxa"/>
          </w:tcPr>
          <w:p w14:paraId="369818FE" w14:textId="2D21141B" w:rsidR="008C237E" w:rsidRPr="006E29D6" w:rsidRDefault="004479B5" w:rsidP="00E81F5D">
            <w:pPr>
              <w:keepLines/>
              <w:tabs>
                <w:tab w:val="left" w:pos="1903"/>
                <w:tab w:val="left" w:pos="2713"/>
              </w:tabs>
              <w:spacing w:before="40" w:after="20" w:line="240" w:lineRule="auto"/>
              <w:jc w:val="left"/>
              <w:rPr>
                <w:rFonts w:cs="Arial"/>
                <w:sz w:val="18"/>
                <w:szCs w:val="18"/>
              </w:rPr>
            </w:pPr>
            <w:r w:rsidRPr="006E29D6">
              <w:rPr>
                <w:rFonts w:cs="Arial"/>
                <w:sz w:val="18"/>
                <w:szCs w:val="18"/>
              </w:rPr>
              <w:t>TELEMETRY</w:t>
            </w:r>
          </w:p>
          <w:p w14:paraId="0403863E" w14:textId="77777777" w:rsidR="008C237E" w:rsidRPr="006E29D6" w:rsidRDefault="008C237E" w:rsidP="00E81F5D">
            <w:pPr>
              <w:keepLines/>
              <w:tabs>
                <w:tab w:val="left" w:pos="1903"/>
                <w:tab w:val="left" w:pos="2713"/>
              </w:tabs>
              <w:spacing w:before="0" w:after="20" w:line="240" w:lineRule="auto"/>
              <w:jc w:val="left"/>
              <w:rPr>
                <w:rFonts w:ascii="Arial" w:hAnsi="Arial" w:cs="Arial"/>
                <w:sz w:val="18"/>
                <w:szCs w:val="18"/>
              </w:rPr>
            </w:pPr>
            <w:r w:rsidRPr="006E29D6">
              <w:rPr>
                <w:rFonts w:cs="Arial"/>
                <w:sz w:val="18"/>
                <w:szCs w:val="18"/>
              </w:rPr>
              <w:t>CANDIDATE</w:t>
            </w:r>
          </w:p>
        </w:tc>
        <w:tc>
          <w:tcPr>
            <w:tcW w:w="720" w:type="dxa"/>
          </w:tcPr>
          <w:p w14:paraId="1641B452" w14:textId="6B577561" w:rsidR="008C237E" w:rsidRPr="006E29D6" w:rsidRDefault="004522B2" w:rsidP="0069375D">
            <w:pPr>
              <w:keepLines/>
              <w:tabs>
                <w:tab w:val="left" w:pos="1903"/>
                <w:tab w:val="left" w:pos="2713"/>
              </w:tabs>
              <w:spacing w:before="0" w:line="240" w:lineRule="auto"/>
              <w:jc w:val="center"/>
              <w:rPr>
                <w:rFonts w:cs="Arial"/>
                <w:b/>
                <w:sz w:val="18"/>
                <w:szCs w:val="18"/>
              </w:rPr>
            </w:pPr>
            <w:r w:rsidRPr="006E29D6">
              <w:rPr>
                <w:rFonts w:cs="Arial"/>
                <w:sz w:val="18"/>
                <w:szCs w:val="18"/>
              </w:rPr>
              <w:t>O</w:t>
            </w:r>
          </w:p>
        </w:tc>
      </w:tr>
      <w:tr w:rsidR="00E14E63" w:rsidRPr="006E29D6" w14:paraId="6C75E43D" w14:textId="77777777" w:rsidTr="00ED7EF3">
        <w:trPr>
          <w:cantSplit/>
          <w:jc w:val="center"/>
        </w:trPr>
        <w:tc>
          <w:tcPr>
            <w:tcW w:w="3240" w:type="dxa"/>
          </w:tcPr>
          <w:p w14:paraId="642C1370" w14:textId="7B3786A5" w:rsidR="00E14E63" w:rsidRPr="006E29D6" w:rsidRDefault="00494360" w:rsidP="0069375D">
            <w:pPr>
              <w:keepLines/>
              <w:spacing w:before="20" w:line="240" w:lineRule="auto"/>
              <w:jc w:val="left"/>
              <w:rPr>
                <w:rFonts w:ascii="Arial" w:hAnsi="Arial" w:cs="Arial"/>
                <w:sz w:val="18"/>
                <w:szCs w:val="18"/>
              </w:rPr>
            </w:pPr>
            <w:r w:rsidRPr="006E29D6">
              <w:rPr>
                <w:rFonts w:cs="Arial"/>
                <w:sz w:val="18"/>
                <w:szCs w:val="18"/>
              </w:rPr>
              <w:t>MAN_BASIS_ID</w:t>
            </w:r>
          </w:p>
        </w:tc>
        <w:tc>
          <w:tcPr>
            <w:tcW w:w="4320" w:type="dxa"/>
          </w:tcPr>
          <w:p w14:paraId="09F2A3C1" w14:textId="02FCD3CD" w:rsidR="00E14E63" w:rsidRPr="006E29D6" w:rsidRDefault="00856713" w:rsidP="0069375D">
            <w:pPr>
              <w:keepLines/>
              <w:spacing w:before="20" w:line="240" w:lineRule="auto"/>
              <w:jc w:val="left"/>
              <w:rPr>
                <w:rFonts w:ascii="Arial" w:hAnsi="Arial" w:cs="Arial"/>
                <w:sz w:val="18"/>
                <w:szCs w:val="18"/>
              </w:rPr>
            </w:pPr>
            <w:r w:rsidRPr="006E29D6">
              <w:rPr>
                <w:rFonts w:cs="Arial"/>
                <w:sz w:val="18"/>
                <w:szCs w:val="18"/>
              </w:rPr>
              <w:t>Free-text field</w:t>
            </w:r>
            <w:r w:rsidR="00494360" w:rsidRPr="006E29D6">
              <w:rPr>
                <w:rFonts w:cs="Arial"/>
                <w:sz w:val="18"/>
                <w:szCs w:val="18"/>
              </w:rPr>
              <w:t xml:space="preserve"> containing the identification number for the orbit determination, navigation solution, or simulation upon which this maneuver time history block is based.  Where a matching orbit determination block accompanies this maneuver time history, the MAN_BASIS_ID should match the corresponding OD_</w:t>
            </w:r>
            <w:r w:rsidR="00887567" w:rsidRPr="006E29D6">
              <w:rPr>
                <w:rFonts w:cs="Arial"/>
                <w:sz w:val="18"/>
                <w:szCs w:val="18"/>
              </w:rPr>
              <w:t>ID (</w:t>
            </w:r>
            <w:r w:rsidR="0012297E" w:rsidRPr="006E29D6">
              <w:rPr>
                <w:rFonts w:cs="Arial"/>
                <w:sz w:val="18"/>
                <w:szCs w:val="18"/>
              </w:rPr>
              <w:t xml:space="preserve">see </w:t>
            </w:r>
            <w:r w:rsidR="00D238CC" w:rsidRPr="006E29D6">
              <w:rPr>
                <w:rFonts w:cs="Arial"/>
                <w:sz w:val="18"/>
                <w:szCs w:val="18"/>
              </w:rPr>
              <w:t xml:space="preserve">table </w:t>
            </w:r>
            <w:r w:rsidR="00D238CC" w:rsidRPr="006E29D6">
              <w:rPr>
                <w:rFonts w:cs="Arial"/>
                <w:spacing w:val="-2"/>
                <w:sz w:val="18"/>
                <w:szCs w:val="18"/>
              </w:rPr>
              <w:fldChar w:fldCharType="begin"/>
            </w:r>
            <w:r w:rsidR="00D238CC" w:rsidRPr="006E29D6">
              <w:rPr>
                <w:rFonts w:cs="Arial"/>
                <w:spacing w:val="-2"/>
                <w:sz w:val="18"/>
                <w:szCs w:val="18"/>
              </w:rPr>
              <w:instrText xml:space="preserve"> REF T_611OCMDataOrbitDeterminationData \h  \* MERGEFORMAT </w:instrText>
            </w:r>
            <w:r w:rsidR="00D238CC" w:rsidRPr="006E29D6">
              <w:rPr>
                <w:rFonts w:cs="Arial"/>
                <w:spacing w:val="-2"/>
                <w:sz w:val="18"/>
                <w:szCs w:val="18"/>
              </w:rPr>
            </w:r>
            <w:r w:rsidR="00D238CC" w:rsidRPr="006E29D6">
              <w:rPr>
                <w:rFonts w:cs="Arial"/>
                <w:spacing w:val="-2"/>
                <w:sz w:val="18"/>
                <w:szCs w:val="18"/>
              </w:rPr>
              <w:fldChar w:fldCharType="separate"/>
            </w:r>
            <w:r w:rsidR="00AE6C67" w:rsidRPr="00AE6C67">
              <w:rPr>
                <w:rFonts w:cs="Arial"/>
                <w:spacing w:val="-2"/>
                <w:sz w:val="18"/>
                <w:szCs w:val="18"/>
              </w:rPr>
              <w:t>6</w:t>
            </w:r>
            <w:r w:rsidR="00AE6C67" w:rsidRPr="00AE6C67">
              <w:rPr>
                <w:rFonts w:cs="Arial"/>
                <w:spacing w:val="-2"/>
                <w:sz w:val="18"/>
                <w:szCs w:val="18"/>
              </w:rPr>
              <w:noBreakHyphen/>
              <w:t>11</w:t>
            </w:r>
            <w:r w:rsidR="00D238CC" w:rsidRPr="006E29D6">
              <w:rPr>
                <w:rFonts w:cs="Arial"/>
                <w:spacing w:val="-2"/>
                <w:sz w:val="18"/>
                <w:szCs w:val="18"/>
              </w:rPr>
              <w:fldChar w:fldCharType="end"/>
            </w:r>
            <w:r w:rsidR="0012297E" w:rsidRPr="006E29D6">
              <w:rPr>
                <w:rFonts w:cs="Arial"/>
                <w:sz w:val="18"/>
                <w:szCs w:val="18"/>
              </w:rPr>
              <w:t>)</w:t>
            </w:r>
            <w:r w:rsidR="00494360" w:rsidRPr="006E29D6">
              <w:rPr>
                <w:rFonts w:cs="Arial"/>
                <w:sz w:val="18"/>
                <w:szCs w:val="18"/>
              </w:rPr>
              <w:t>.</w:t>
            </w:r>
          </w:p>
        </w:tc>
        <w:tc>
          <w:tcPr>
            <w:tcW w:w="720" w:type="dxa"/>
          </w:tcPr>
          <w:p w14:paraId="3C80E474" w14:textId="78D58621" w:rsidR="00E14E63" w:rsidRPr="006E29D6" w:rsidRDefault="00E14E63" w:rsidP="0069375D">
            <w:pPr>
              <w:keepLines/>
              <w:tabs>
                <w:tab w:val="left" w:pos="2125"/>
                <w:tab w:val="left" w:pos="2935"/>
              </w:tabs>
              <w:spacing w:before="0" w:line="240" w:lineRule="auto"/>
              <w:jc w:val="center"/>
              <w:rPr>
                <w:sz w:val="18"/>
                <w:szCs w:val="18"/>
              </w:rPr>
            </w:pPr>
          </w:p>
        </w:tc>
        <w:tc>
          <w:tcPr>
            <w:tcW w:w="1440" w:type="dxa"/>
          </w:tcPr>
          <w:p w14:paraId="37C8F89A" w14:textId="77777777" w:rsidR="00E14E63" w:rsidRPr="006E29D6" w:rsidRDefault="00E14E63" w:rsidP="0069375D">
            <w:pPr>
              <w:keepLines/>
              <w:tabs>
                <w:tab w:val="left" w:pos="2125"/>
                <w:tab w:val="left" w:pos="2935"/>
              </w:tabs>
              <w:spacing w:before="0" w:line="240" w:lineRule="auto"/>
              <w:jc w:val="center"/>
              <w:rPr>
                <w:sz w:val="18"/>
                <w:szCs w:val="18"/>
              </w:rPr>
            </w:pPr>
          </w:p>
        </w:tc>
        <w:tc>
          <w:tcPr>
            <w:tcW w:w="3240" w:type="dxa"/>
          </w:tcPr>
          <w:p w14:paraId="33F60A35" w14:textId="77777777" w:rsidR="00E14E63" w:rsidRPr="006E29D6" w:rsidRDefault="00E14E63"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OD_20181122A</w:t>
            </w:r>
          </w:p>
        </w:tc>
        <w:tc>
          <w:tcPr>
            <w:tcW w:w="720" w:type="dxa"/>
          </w:tcPr>
          <w:p w14:paraId="00F25A11" w14:textId="786A7549" w:rsidR="00E14E63"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B44FC2" w:rsidRPr="006E29D6" w14:paraId="72953C33" w14:textId="77777777" w:rsidTr="00ED7EF3">
        <w:trPr>
          <w:cantSplit/>
          <w:jc w:val="center"/>
        </w:trPr>
        <w:tc>
          <w:tcPr>
            <w:tcW w:w="3240" w:type="dxa"/>
          </w:tcPr>
          <w:p w14:paraId="32E5C84B" w14:textId="327A6961" w:rsidR="00B44FC2" w:rsidRPr="006E29D6" w:rsidRDefault="00B6331B" w:rsidP="0069375D">
            <w:pPr>
              <w:keepLines/>
              <w:spacing w:before="20" w:line="240" w:lineRule="auto"/>
              <w:jc w:val="left"/>
              <w:rPr>
                <w:rFonts w:ascii="Arial" w:hAnsi="Arial" w:cs="Arial"/>
                <w:sz w:val="18"/>
                <w:szCs w:val="18"/>
              </w:rPr>
            </w:pPr>
            <w:r w:rsidRPr="006E29D6">
              <w:rPr>
                <w:rFonts w:cs="Arial"/>
                <w:sz w:val="18"/>
                <w:szCs w:val="18"/>
              </w:rPr>
              <w:t>MAN_DEVICE_ID</w:t>
            </w:r>
          </w:p>
        </w:tc>
        <w:tc>
          <w:tcPr>
            <w:tcW w:w="4320" w:type="dxa"/>
          </w:tcPr>
          <w:p w14:paraId="3441AAA1" w14:textId="23AFA6A7" w:rsidR="00B44FC2" w:rsidRPr="006E29D6" w:rsidRDefault="00856713" w:rsidP="00413586">
            <w:pPr>
              <w:keepLines/>
              <w:spacing w:before="20" w:line="240" w:lineRule="auto"/>
              <w:jc w:val="left"/>
              <w:rPr>
                <w:rFonts w:ascii="Arial" w:hAnsi="Arial" w:cs="Arial"/>
                <w:sz w:val="18"/>
                <w:szCs w:val="18"/>
              </w:rPr>
            </w:pPr>
            <w:r w:rsidRPr="006E29D6">
              <w:rPr>
                <w:rFonts w:cs="Arial"/>
                <w:sz w:val="18"/>
                <w:szCs w:val="18"/>
              </w:rPr>
              <w:t>Free-text field</w:t>
            </w:r>
            <w:r w:rsidR="00B44FC2" w:rsidRPr="006E29D6">
              <w:rPr>
                <w:rFonts w:cs="Arial"/>
                <w:sz w:val="18"/>
                <w:szCs w:val="18"/>
              </w:rPr>
              <w:t xml:space="preserve"> containing the </w:t>
            </w:r>
            <w:r w:rsidR="00B6331B" w:rsidRPr="006E29D6">
              <w:rPr>
                <w:rFonts w:cs="Arial"/>
                <w:sz w:val="18"/>
                <w:szCs w:val="18"/>
              </w:rPr>
              <w:t xml:space="preserve">maneuver device </w:t>
            </w:r>
            <w:r w:rsidR="00887567" w:rsidRPr="006E29D6">
              <w:rPr>
                <w:rFonts w:cs="Arial"/>
                <w:sz w:val="18"/>
                <w:szCs w:val="18"/>
              </w:rPr>
              <w:t>identifier</w:t>
            </w:r>
            <w:r w:rsidR="00B44FC2" w:rsidRPr="006E29D6">
              <w:rPr>
                <w:rFonts w:cs="Arial"/>
                <w:sz w:val="18"/>
                <w:szCs w:val="18"/>
              </w:rPr>
              <w:t xml:space="preserve"> used for this maneuver.  </w:t>
            </w:r>
            <w:r w:rsidR="00413586" w:rsidRPr="006E29D6">
              <w:rPr>
                <w:rFonts w:cs="Arial"/>
                <w:sz w:val="18"/>
                <w:szCs w:val="18"/>
              </w:rPr>
              <w:t>‘</w:t>
            </w:r>
            <w:r w:rsidR="00B44FC2" w:rsidRPr="006E29D6">
              <w:rPr>
                <w:rFonts w:cs="Arial"/>
                <w:sz w:val="18"/>
                <w:szCs w:val="18"/>
              </w:rPr>
              <w:t>ALL</w:t>
            </w:r>
            <w:r w:rsidR="00413586" w:rsidRPr="006E29D6">
              <w:rPr>
                <w:rFonts w:cs="Arial"/>
                <w:sz w:val="18"/>
                <w:szCs w:val="18"/>
              </w:rPr>
              <w:t>’</w:t>
            </w:r>
            <w:r w:rsidR="00B44FC2" w:rsidRPr="006E29D6">
              <w:rPr>
                <w:rFonts w:cs="Arial"/>
                <w:sz w:val="18"/>
                <w:szCs w:val="18"/>
              </w:rPr>
              <w:t xml:space="preserve"> indicates that this maneuver represents the summed acceleration</w:t>
            </w:r>
            <w:r w:rsidR="00661CB6" w:rsidRPr="006E29D6">
              <w:rPr>
                <w:rFonts w:cs="Arial"/>
                <w:sz w:val="18"/>
                <w:szCs w:val="18"/>
              </w:rPr>
              <w:t xml:space="preserve">, </w:t>
            </w:r>
            <w:r w:rsidR="00B44FC2" w:rsidRPr="006E29D6">
              <w:rPr>
                <w:rFonts w:cs="Arial"/>
                <w:sz w:val="18"/>
                <w:szCs w:val="18"/>
              </w:rPr>
              <w:t>velocity increment</w:t>
            </w:r>
            <w:r w:rsidR="00661CB6" w:rsidRPr="006E29D6">
              <w:rPr>
                <w:rFonts w:cs="Arial"/>
                <w:sz w:val="18"/>
                <w:szCs w:val="18"/>
              </w:rPr>
              <w:t xml:space="preserve">, or thrust </w:t>
            </w:r>
            <w:r w:rsidR="00B44FC2" w:rsidRPr="006E29D6">
              <w:rPr>
                <w:rFonts w:cs="Arial"/>
                <w:sz w:val="18"/>
                <w:szCs w:val="18"/>
              </w:rPr>
              <w:t>imparted by any/all thrusters utilized in the maneuver.</w:t>
            </w:r>
          </w:p>
        </w:tc>
        <w:tc>
          <w:tcPr>
            <w:tcW w:w="720" w:type="dxa"/>
          </w:tcPr>
          <w:p w14:paraId="563BC3F8" w14:textId="32879507" w:rsidR="00B44FC2" w:rsidRPr="006E29D6" w:rsidRDefault="00B44FC2" w:rsidP="0069375D">
            <w:pPr>
              <w:keepLines/>
              <w:tabs>
                <w:tab w:val="left" w:pos="2125"/>
                <w:tab w:val="left" w:pos="2935"/>
              </w:tabs>
              <w:spacing w:before="0" w:line="240" w:lineRule="auto"/>
              <w:jc w:val="center"/>
              <w:rPr>
                <w:sz w:val="18"/>
                <w:szCs w:val="18"/>
              </w:rPr>
            </w:pPr>
          </w:p>
        </w:tc>
        <w:tc>
          <w:tcPr>
            <w:tcW w:w="1440" w:type="dxa"/>
          </w:tcPr>
          <w:p w14:paraId="4DD9E6FF" w14:textId="77777777" w:rsidR="00B44FC2" w:rsidRPr="006E29D6" w:rsidRDefault="00B44FC2" w:rsidP="0069375D">
            <w:pPr>
              <w:keepLines/>
              <w:tabs>
                <w:tab w:val="left" w:pos="2125"/>
                <w:tab w:val="left" w:pos="2935"/>
              </w:tabs>
              <w:spacing w:before="0" w:line="240" w:lineRule="auto"/>
              <w:jc w:val="center"/>
              <w:rPr>
                <w:sz w:val="18"/>
                <w:szCs w:val="18"/>
              </w:rPr>
            </w:pPr>
          </w:p>
        </w:tc>
        <w:tc>
          <w:tcPr>
            <w:tcW w:w="3240" w:type="dxa"/>
          </w:tcPr>
          <w:p w14:paraId="2A1D7DED" w14:textId="77777777" w:rsidR="00B44FC2" w:rsidRPr="006E29D6" w:rsidRDefault="00B44FC2" w:rsidP="00E81F5D">
            <w:pPr>
              <w:keepLines/>
              <w:tabs>
                <w:tab w:val="left" w:pos="2125"/>
                <w:tab w:val="left" w:pos="2935"/>
              </w:tabs>
              <w:spacing w:before="40" w:line="240" w:lineRule="auto"/>
              <w:jc w:val="left"/>
              <w:rPr>
                <w:rFonts w:cs="Arial"/>
                <w:caps/>
                <w:sz w:val="18"/>
                <w:szCs w:val="18"/>
              </w:rPr>
            </w:pPr>
            <w:r w:rsidRPr="006E29D6">
              <w:rPr>
                <w:rFonts w:cs="Arial"/>
                <w:caps/>
                <w:sz w:val="18"/>
                <w:szCs w:val="18"/>
              </w:rPr>
              <w:t>THR_02</w:t>
            </w:r>
          </w:p>
          <w:p w14:paraId="3767DE6B" w14:textId="2B869BF3" w:rsidR="00B44FC2" w:rsidRPr="006E29D6" w:rsidRDefault="00B44FC2" w:rsidP="00E81F5D">
            <w:pPr>
              <w:keepLines/>
              <w:tabs>
                <w:tab w:val="left" w:pos="2125"/>
                <w:tab w:val="left" w:pos="2935"/>
              </w:tabs>
              <w:spacing w:before="0" w:line="240" w:lineRule="auto"/>
              <w:jc w:val="left"/>
              <w:rPr>
                <w:rFonts w:cs="Arial"/>
                <w:caps/>
                <w:sz w:val="18"/>
                <w:szCs w:val="18"/>
              </w:rPr>
            </w:pPr>
            <w:r w:rsidRPr="006E29D6">
              <w:rPr>
                <w:rFonts w:cs="Arial"/>
                <w:caps/>
                <w:sz w:val="18"/>
                <w:szCs w:val="18"/>
              </w:rPr>
              <w:t>DEPLOY</w:t>
            </w:r>
            <w:r w:rsidR="00A05EF0" w:rsidRPr="006E29D6">
              <w:rPr>
                <w:caps/>
                <w:sz w:val="18"/>
                <w:szCs w:val="18"/>
              </w:rPr>
              <w:softHyphen/>
            </w:r>
            <w:r w:rsidRPr="006E29D6">
              <w:rPr>
                <w:rFonts w:cs="Arial"/>
                <w:caps/>
                <w:sz w:val="18"/>
                <w:szCs w:val="18"/>
              </w:rPr>
              <w:t>MENT</w:t>
            </w:r>
          </w:p>
          <w:p w14:paraId="4874AAEA" w14:textId="4D76AE01" w:rsidR="003052B2" w:rsidRPr="006E29D6" w:rsidRDefault="003052B2"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ALL</w:t>
            </w:r>
          </w:p>
        </w:tc>
        <w:tc>
          <w:tcPr>
            <w:tcW w:w="720" w:type="dxa"/>
          </w:tcPr>
          <w:p w14:paraId="3ECDA73A" w14:textId="709C8A80" w:rsidR="00B44FC2"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C00962" w:rsidRPr="006E29D6" w14:paraId="112CC206" w14:textId="77777777" w:rsidTr="00ED7EF3">
        <w:trPr>
          <w:cantSplit/>
          <w:jc w:val="center"/>
        </w:trPr>
        <w:tc>
          <w:tcPr>
            <w:tcW w:w="3240" w:type="dxa"/>
          </w:tcPr>
          <w:p w14:paraId="4B444090" w14:textId="029C533B" w:rsidR="00C00962" w:rsidRPr="006E29D6" w:rsidRDefault="009F725A" w:rsidP="0069375D">
            <w:pPr>
              <w:keepLines/>
              <w:spacing w:before="20" w:line="240" w:lineRule="auto"/>
              <w:jc w:val="left"/>
              <w:rPr>
                <w:rFonts w:ascii="Arial" w:hAnsi="Arial" w:cs="Arial"/>
                <w:sz w:val="18"/>
                <w:szCs w:val="18"/>
              </w:rPr>
            </w:pPr>
            <w:r w:rsidRPr="006E29D6">
              <w:rPr>
                <w:rFonts w:cs="Arial"/>
                <w:sz w:val="18"/>
                <w:szCs w:val="18"/>
              </w:rPr>
              <w:t>MAN_PREV_EPOCH</w:t>
            </w:r>
          </w:p>
        </w:tc>
        <w:tc>
          <w:tcPr>
            <w:tcW w:w="4320" w:type="dxa"/>
          </w:tcPr>
          <w:p w14:paraId="146DA3D0" w14:textId="5156D2EC" w:rsidR="00C00962" w:rsidRPr="006E29D6" w:rsidRDefault="00C00962" w:rsidP="009F725A">
            <w:pPr>
              <w:keepLines/>
              <w:spacing w:before="20" w:line="240" w:lineRule="auto"/>
              <w:jc w:val="left"/>
              <w:rPr>
                <w:rFonts w:ascii="Arial" w:hAnsi="Arial" w:cs="Arial"/>
                <w:sz w:val="18"/>
                <w:szCs w:val="18"/>
              </w:rPr>
            </w:pPr>
            <w:r w:rsidRPr="006E29D6">
              <w:rPr>
                <w:rFonts w:cs="Arial"/>
                <w:sz w:val="18"/>
                <w:szCs w:val="18"/>
              </w:rPr>
              <w:t>Identifies the completion time</w:t>
            </w:r>
            <w:r w:rsidR="008C237E" w:rsidRPr="006E29D6">
              <w:rPr>
                <w:rFonts w:cs="Arial"/>
                <w:sz w:val="18"/>
                <w:szCs w:val="18"/>
              </w:rPr>
              <w:t xml:space="preserve"> of the previous maneuver for this MAN_BASIS</w:t>
            </w:r>
            <w:r w:rsidRPr="006E29D6">
              <w:rPr>
                <w:rFonts w:cs="Arial"/>
                <w:sz w:val="18"/>
                <w:szCs w:val="18"/>
              </w:rPr>
              <w:t xml:space="preserve">. </w:t>
            </w:r>
          </w:p>
        </w:tc>
        <w:tc>
          <w:tcPr>
            <w:tcW w:w="720" w:type="dxa"/>
          </w:tcPr>
          <w:p w14:paraId="4D3231B0" w14:textId="166CFCE5" w:rsidR="00C00962" w:rsidRPr="006E29D6" w:rsidRDefault="00C00962" w:rsidP="0069375D">
            <w:pPr>
              <w:keepLines/>
              <w:tabs>
                <w:tab w:val="left" w:pos="2125"/>
                <w:tab w:val="left" w:pos="2935"/>
              </w:tabs>
              <w:spacing w:before="0" w:line="240" w:lineRule="auto"/>
              <w:jc w:val="center"/>
              <w:rPr>
                <w:sz w:val="18"/>
                <w:szCs w:val="18"/>
              </w:rPr>
            </w:pPr>
          </w:p>
        </w:tc>
        <w:tc>
          <w:tcPr>
            <w:tcW w:w="1440" w:type="dxa"/>
          </w:tcPr>
          <w:p w14:paraId="19A8FF96" w14:textId="77777777" w:rsidR="00C00962" w:rsidRPr="006E29D6" w:rsidRDefault="00C00962" w:rsidP="0069375D">
            <w:pPr>
              <w:keepLines/>
              <w:tabs>
                <w:tab w:val="left" w:pos="2125"/>
                <w:tab w:val="left" w:pos="2935"/>
              </w:tabs>
              <w:spacing w:before="0" w:line="240" w:lineRule="auto"/>
              <w:jc w:val="center"/>
              <w:rPr>
                <w:sz w:val="18"/>
                <w:szCs w:val="18"/>
              </w:rPr>
            </w:pPr>
          </w:p>
        </w:tc>
        <w:tc>
          <w:tcPr>
            <w:tcW w:w="3240" w:type="dxa"/>
          </w:tcPr>
          <w:p w14:paraId="43C60C7E" w14:textId="3ED17170" w:rsidR="00166B38" w:rsidRPr="006E29D6" w:rsidRDefault="00166B38" w:rsidP="00E81F5D">
            <w:pPr>
              <w:keepLines/>
              <w:spacing w:before="40" w:line="240" w:lineRule="auto"/>
              <w:jc w:val="left"/>
              <w:rPr>
                <w:rFonts w:cs="Arial"/>
                <w:sz w:val="18"/>
                <w:szCs w:val="18"/>
              </w:rPr>
            </w:pPr>
            <w:r w:rsidRPr="006E29D6">
              <w:rPr>
                <w:rFonts w:cs="Arial"/>
                <w:sz w:val="18"/>
                <w:szCs w:val="18"/>
              </w:rPr>
              <w:t>50.0</w:t>
            </w:r>
          </w:p>
          <w:p w14:paraId="1FDA1152" w14:textId="03F9AC4F" w:rsidR="00166B38" w:rsidRPr="006E29D6" w:rsidRDefault="00166B38" w:rsidP="00E81F5D">
            <w:pPr>
              <w:keepLines/>
              <w:spacing w:before="0" w:line="240" w:lineRule="auto"/>
              <w:jc w:val="left"/>
              <w:rPr>
                <w:rFonts w:cs="Arial"/>
                <w:sz w:val="18"/>
                <w:szCs w:val="18"/>
              </w:rPr>
            </w:pPr>
            <w:r w:rsidRPr="006E29D6">
              <w:rPr>
                <w:rFonts w:cs="Arial"/>
                <w:sz w:val="18"/>
                <w:szCs w:val="18"/>
              </w:rPr>
              <w:t>2001-11-06T11:17:33</w:t>
            </w:r>
          </w:p>
          <w:p w14:paraId="0361DE62" w14:textId="1C540547" w:rsidR="00C00962" w:rsidRPr="006E29D6" w:rsidRDefault="00166B38"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5C9D149D" w14:textId="2F73FB58" w:rsidR="00C00962"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166B38" w:rsidRPr="006E29D6" w14:paraId="359E8B20" w14:textId="77777777" w:rsidTr="00ED7EF3">
        <w:trPr>
          <w:cantSplit/>
          <w:jc w:val="center"/>
        </w:trPr>
        <w:tc>
          <w:tcPr>
            <w:tcW w:w="3240" w:type="dxa"/>
          </w:tcPr>
          <w:p w14:paraId="40C67D45" w14:textId="68A32DEF" w:rsidR="00166B38" w:rsidRPr="006E29D6" w:rsidRDefault="009F725A" w:rsidP="0069375D">
            <w:pPr>
              <w:keepLines/>
              <w:spacing w:before="20" w:line="240" w:lineRule="auto"/>
              <w:jc w:val="left"/>
              <w:rPr>
                <w:rFonts w:ascii="Arial" w:hAnsi="Arial" w:cs="Arial"/>
                <w:sz w:val="18"/>
                <w:szCs w:val="18"/>
              </w:rPr>
            </w:pPr>
            <w:r w:rsidRPr="006E29D6">
              <w:rPr>
                <w:rFonts w:cs="Arial"/>
                <w:sz w:val="18"/>
                <w:szCs w:val="18"/>
              </w:rPr>
              <w:t>MAN_NEXT_EPOCH</w:t>
            </w:r>
          </w:p>
        </w:tc>
        <w:tc>
          <w:tcPr>
            <w:tcW w:w="4320" w:type="dxa"/>
          </w:tcPr>
          <w:p w14:paraId="19C0957D" w14:textId="0AE6883F" w:rsidR="00166B38" w:rsidRPr="006E29D6" w:rsidRDefault="00166B38" w:rsidP="0069375D">
            <w:pPr>
              <w:keepLines/>
              <w:spacing w:before="20" w:line="240" w:lineRule="auto"/>
              <w:jc w:val="left"/>
              <w:rPr>
                <w:rFonts w:ascii="Arial" w:hAnsi="Arial" w:cs="Arial"/>
                <w:sz w:val="18"/>
                <w:szCs w:val="18"/>
              </w:rPr>
            </w:pPr>
            <w:r w:rsidRPr="006E29D6">
              <w:rPr>
                <w:rFonts w:cs="Arial"/>
                <w:sz w:val="18"/>
                <w:szCs w:val="18"/>
              </w:rPr>
              <w:t xml:space="preserve">Identifies the start time </w:t>
            </w:r>
            <w:r w:rsidR="008C237E" w:rsidRPr="006E29D6">
              <w:rPr>
                <w:rFonts w:cs="Arial"/>
                <w:sz w:val="18"/>
                <w:szCs w:val="18"/>
              </w:rPr>
              <w:t>of the next maneuver for this MAN_BASIS</w:t>
            </w:r>
            <w:r w:rsidRPr="006E29D6">
              <w:rPr>
                <w:rFonts w:cs="Arial"/>
                <w:sz w:val="18"/>
                <w:szCs w:val="18"/>
              </w:rPr>
              <w:t>.</w:t>
            </w:r>
          </w:p>
        </w:tc>
        <w:tc>
          <w:tcPr>
            <w:tcW w:w="720" w:type="dxa"/>
          </w:tcPr>
          <w:p w14:paraId="0C339296" w14:textId="6E2E9E60" w:rsidR="00166B38" w:rsidRPr="006E29D6" w:rsidRDefault="00166B38" w:rsidP="0069375D">
            <w:pPr>
              <w:keepLines/>
              <w:tabs>
                <w:tab w:val="left" w:pos="2125"/>
                <w:tab w:val="left" w:pos="2935"/>
              </w:tabs>
              <w:spacing w:before="0" w:line="240" w:lineRule="auto"/>
              <w:jc w:val="center"/>
              <w:rPr>
                <w:sz w:val="18"/>
                <w:szCs w:val="18"/>
              </w:rPr>
            </w:pPr>
          </w:p>
        </w:tc>
        <w:tc>
          <w:tcPr>
            <w:tcW w:w="1440" w:type="dxa"/>
          </w:tcPr>
          <w:p w14:paraId="318B447B" w14:textId="77777777" w:rsidR="00166B38" w:rsidRPr="006E29D6" w:rsidRDefault="00166B38" w:rsidP="0069375D">
            <w:pPr>
              <w:keepLines/>
              <w:tabs>
                <w:tab w:val="left" w:pos="2125"/>
                <w:tab w:val="left" w:pos="2935"/>
              </w:tabs>
              <w:spacing w:before="0" w:line="240" w:lineRule="auto"/>
              <w:jc w:val="center"/>
              <w:rPr>
                <w:sz w:val="18"/>
                <w:szCs w:val="18"/>
              </w:rPr>
            </w:pPr>
          </w:p>
        </w:tc>
        <w:tc>
          <w:tcPr>
            <w:tcW w:w="3240" w:type="dxa"/>
          </w:tcPr>
          <w:p w14:paraId="46CF012B" w14:textId="5E5B3F92" w:rsidR="00166B38" w:rsidRPr="006E29D6" w:rsidRDefault="00166B38" w:rsidP="00E81F5D">
            <w:pPr>
              <w:keepLines/>
              <w:spacing w:before="40" w:line="240" w:lineRule="auto"/>
              <w:jc w:val="left"/>
              <w:rPr>
                <w:rFonts w:cs="Arial"/>
                <w:sz w:val="18"/>
                <w:szCs w:val="18"/>
              </w:rPr>
            </w:pPr>
            <w:r w:rsidRPr="006E29D6">
              <w:rPr>
                <w:rFonts w:cs="Arial"/>
                <w:sz w:val="18"/>
                <w:szCs w:val="18"/>
              </w:rPr>
              <w:t>50.0</w:t>
            </w:r>
          </w:p>
          <w:p w14:paraId="0E6CAA56" w14:textId="6DA2A884" w:rsidR="00166B38" w:rsidRPr="006E29D6" w:rsidRDefault="00166B38" w:rsidP="00E81F5D">
            <w:pPr>
              <w:keepLines/>
              <w:spacing w:before="0" w:line="240" w:lineRule="auto"/>
              <w:jc w:val="left"/>
              <w:rPr>
                <w:rFonts w:cs="Arial"/>
                <w:sz w:val="18"/>
                <w:szCs w:val="18"/>
              </w:rPr>
            </w:pPr>
            <w:r w:rsidRPr="006E29D6">
              <w:rPr>
                <w:rFonts w:cs="Arial"/>
                <w:sz w:val="18"/>
                <w:szCs w:val="18"/>
              </w:rPr>
              <w:t>2001-11-06T11:17:33</w:t>
            </w:r>
          </w:p>
          <w:p w14:paraId="79CF654D" w14:textId="1427C00D" w:rsidR="00166B38" w:rsidRPr="006E29D6" w:rsidRDefault="00166B38"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246E46CA" w14:textId="36C8EB8F" w:rsidR="00166B38"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FE0625" w:rsidRPr="006E29D6" w14:paraId="2B5C2674" w14:textId="77777777" w:rsidTr="00ED7EF3">
        <w:trPr>
          <w:cantSplit/>
          <w:jc w:val="center"/>
        </w:trPr>
        <w:tc>
          <w:tcPr>
            <w:tcW w:w="3240" w:type="dxa"/>
          </w:tcPr>
          <w:p w14:paraId="4D421CB8" w14:textId="77777777" w:rsidR="00FE0625" w:rsidRPr="006E29D6" w:rsidRDefault="00FE0625" w:rsidP="0069375D">
            <w:pPr>
              <w:keepLines/>
              <w:spacing w:before="20" w:line="240" w:lineRule="auto"/>
              <w:jc w:val="left"/>
              <w:rPr>
                <w:rFonts w:ascii="Arial" w:hAnsi="Arial" w:cs="Arial"/>
                <w:sz w:val="18"/>
                <w:szCs w:val="18"/>
              </w:rPr>
            </w:pPr>
            <w:r w:rsidRPr="006E29D6">
              <w:rPr>
                <w:rFonts w:cs="Arial"/>
                <w:sz w:val="18"/>
                <w:szCs w:val="18"/>
              </w:rPr>
              <w:lastRenderedPageBreak/>
              <w:t>MAN_PURPOSE</w:t>
            </w:r>
          </w:p>
        </w:tc>
        <w:tc>
          <w:tcPr>
            <w:tcW w:w="4320" w:type="dxa"/>
          </w:tcPr>
          <w:p w14:paraId="7C54AA70" w14:textId="17461EB1" w:rsidR="00FE0625" w:rsidRPr="006E29D6" w:rsidRDefault="0012297E" w:rsidP="0069375D">
            <w:pPr>
              <w:keepLines/>
              <w:spacing w:before="20" w:line="240" w:lineRule="auto"/>
              <w:jc w:val="left"/>
              <w:rPr>
                <w:rFonts w:cs="Arial"/>
                <w:sz w:val="18"/>
                <w:szCs w:val="18"/>
              </w:rPr>
            </w:pPr>
            <w:r w:rsidRPr="006E29D6">
              <w:rPr>
                <w:rFonts w:cs="Arial"/>
                <w:sz w:val="18"/>
                <w:szCs w:val="18"/>
              </w:rPr>
              <w:t>A free-text field used to</w:t>
            </w:r>
            <w:r w:rsidR="00FE0625" w:rsidRPr="006E29D6">
              <w:rPr>
                <w:rFonts w:cs="Arial"/>
                <w:sz w:val="18"/>
                <w:szCs w:val="18"/>
              </w:rPr>
              <w:t xml:space="preserve"> specify the intention(s) of the maneuver.  Multiple maneuver purposes can be provided as a comma-delimited list</w:t>
            </w:r>
            <w:r w:rsidRPr="006E29D6">
              <w:rPr>
                <w:rFonts w:cs="Arial"/>
                <w:sz w:val="18"/>
                <w:szCs w:val="18"/>
              </w:rPr>
              <w:t>, and could include:</w:t>
            </w:r>
          </w:p>
          <w:p w14:paraId="24B038B5" w14:textId="221B694A" w:rsidR="00536623" w:rsidRPr="006E29D6" w:rsidRDefault="00FE0625" w:rsidP="0069375D">
            <w:pPr>
              <w:keepLines/>
              <w:spacing w:before="20" w:line="240" w:lineRule="auto"/>
              <w:jc w:val="left"/>
              <w:rPr>
                <w:rFonts w:cs="Arial"/>
                <w:sz w:val="18"/>
                <w:szCs w:val="18"/>
              </w:rPr>
            </w:pPr>
            <w:r w:rsidRPr="006E29D6">
              <w:rPr>
                <w:rFonts w:cs="Arial"/>
                <w:sz w:val="18"/>
                <w:szCs w:val="18"/>
              </w:rPr>
              <w:t xml:space="preserve">  </w:t>
            </w:r>
            <w:r w:rsidR="00842B07" w:rsidRPr="006E29D6">
              <w:rPr>
                <w:rFonts w:cs="Arial"/>
                <w:sz w:val="18"/>
                <w:szCs w:val="18"/>
              </w:rPr>
              <w:t>Aerobraking (</w:t>
            </w:r>
            <w:r w:rsidRPr="006E29D6">
              <w:rPr>
                <w:rFonts w:cs="Arial"/>
                <w:sz w:val="18"/>
                <w:szCs w:val="18"/>
              </w:rPr>
              <w:t>AEROBRAKE)</w:t>
            </w:r>
          </w:p>
          <w:p w14:paraId="55BAA970" w14:textId="0A3EB110"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Attitude adjust (ATT</w:t>
            </w:r>
            <w:r w:rsidR="00842B07" w:rsidRPr="006E29D6">
              <w:rPr>
                <w:rFonts w:cs="Arial"/>
                <w:sz w:val="18"/>
                <w:szCs w:val="18"/>
              </w:rPr>
              <w:t>ITUDE</w:t>
            </w:r>
            <w:r w:rsidRPr="006E29D6">
              <w:rPr>
                <w:rFonts w:cs="Arial"/>
                <w:sz w:val="18"/>
                <w:szCs w:val="18"/>
              </w:rPr>
              <w:t>)</w:t>
            </w:r>
          </w:p>
          <w:p w14:paraId="75030EF1" w14:textId="391F8BB0"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Collision avoidance (COLA)</w:t>
            </w:r>
          </w:p>
          <w:p w14:paraId="7327AB24" w14:textId="69212F46" w:rsidR="005B265F" w:rsidRPr="006E29D6" w:rsidRDefault="005B265F" w:rsidP="0069375D">
            <w:pPr>
              <w:keepLines/>
              <w:spacing w:before="20" w:line="240" w:lineRule="auto"/>
              <w:jc w:val="left"/>
              <w:rPr>
                <w:rFonts w:cs="Arial"/>
                <w:sz w:val="18"/>
                <w:szCs w:val="18"/>
              </w:rPr>
            </w:pPr>
            <w:r w:rsidRPr="006E29D6">
              <w:rPr>
                <w:rFonts w:cs="Arial"/>
                <w:sz w:val="18"/>
                <w:szCs w:val="18"/>
              </w:rPr>
              <w:t xml:space="preserve">  Deployment (DEPLOY)</w:t>
            </w:r>
          </w:p>
          <w:p w14:paraId="11612AEA" w14:textId="7388FB64"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Disposal (DISPOSAL)</w:t>
            </w:r>
          </w:p>
          <w:p w14:paraId="57B8141F" w14:textId="24E4FC5F"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Gravity assist flyby (GRAV_ASSIST</w:t>
            </w:r>
            <w:r w:rsidR="004D0E3D" w:rsidRPr="006E29D6">
              <w:rPr>
                <w:rFonts w:cs="Arial"/>
                <w:sz w:val="18"/>
                <w:szCs w:val="18"/>
              </w:rPr>
              <w:t xml:space="preserve">_FROM_XXXX, where XXXX=body </w:t>
            </w:r>
            <w:r w:rsidR="00DC7C40" w:rsidRPr="006E29D6">
              <w:rPr>
                <w:rFonts w:cs="Arial"/>
                <w:sz w:val="18"/>
                <w:szCs w:val="18"/>
              </w:rPr>
              <w:t xml:space="preserve">center </w:t>
            </w:r>
            <w:r w:rsidR="004D0E3D" w:rsidRPr="006E29D6">
              <w:rPr>
                <w:rFonts w:cs="Arial"/>
                <w:sz w:val="18"/>
                <w:szCs w:val="18"/>
              </w:rPr>
              <w:t xml:space="preserve">name, </w:t>
            </w:r>
            <w:r w:rsidR="00887567" w:rsidRPr="006E29D6">
              <w:rPr>
                <w:rFonts w:cs="Arial"/>
                <w:sz w:val="18"/>
                <w:szCs w:val="18"/>
              </w:rPr>
              <w:t>e.g.,</w:t>
            </w:r>
            <w:r w:rsidR="004D17FE" w:rsidRPr="006E29D6">
              <w:rPr>
                <w:rFonts w:cs="Arial"/>
                <w:sz w:val="18"/>
                <w:szCs w:val="18"/>
              </w:rPr>
              <w:t xml:space="preserve"> </w:t>
            </w:r>
            <w:r w:rsidR="00DC7C40" w:rsidRPr="006E29D6">
              <w:rPr>
                <w:rFonts w:cs="Arial"/>
                <w:sz w:val="18"/>
                <w:szCs w:val="18"/>
              </w:rPr>
              <w:t>S</w:t>
            </w:r>
            <w:r w:rsidR="004D0E3D" w:rsidRPr="006E29D6">
              <w:rPr>
                <w:rFonts w:cs="Arial"/>
                <w:sz w:val="18"/>
                <w:szCs w:val="18"/>
              </w:rPr>
              <w:t>ANA Registry</w:t>
            </w:r>
            <w:r w:rsidR="009A6488" w:rsidRPr="006E29D6">
              <w:rPr>
                <w:rFonts w:cs="Arial"/>
                <w:sz w:val="18"/>
                <w:szCs w:val="18"/>
              </w:rPr>
              <w:t xml:space="preserve">, reference </w:t>
            </w:r>
            <w:r w:rsidR="009A6488" w:rsidRPr="006E29D6">
              <w:rPr>
                <w:rFonts w:cs="Arial"/>
                <w:sz w:val="18"/>
                <w:szCs w:val="18"/>
              </w:rPr>
              <w:fldChar w:fldCharType="begin"/>
            </w:r>
            <w:r w:rsidR="009A6488" w:rsidRPr="006E29D6">
              <w:rPr>
                <w:rFonts w:cs="Arial"/>
                <w:sz w:val="18"/>
                <w:szCs w:val="18"/>
              </w:rPr>
              <w:instrText xml:space="preserve"> REF R_CCSDSNavigationStandardsNormativeAnnex \h  \* MERGEFORMAT </w:instrText>
            </w:r>
            <w:r w:rsidR="009A6488" w:rsidRPr="006E29D6">
              <w:rPr>
                <w:rFonts w:cs="Arial"/>
                <w:sz w:val="18"/>
                <w:szCs w:val="18"/>
              </w:rPr>
            </w:r>
            <w:r w:rsidR="009A6488" w:rsidRPr="006E29D6">
              <w:rPr>
                <w:rFonts w:cs="Arial"/>
                <w:sz w:val="18"/>
                <w:szCs w:val="18"/>
              </w:rPr>
              <w:fldChar w:fldCharType="separate"/>
            </w:r>
            <w:r w:rsidR="00AE6C67" w:rsidRPr="00AE6C67">
              <w:rPr>
                <w:rFonts w:cs="Arial"/>
                <w:sz w:val="18"/>
                <w:szCs w:val="18"/>
              </w:rPr>
              <w:t>[11]</w:t>
            </w:r>
            <w:r w:rsidR="009A6488" w:rsidRPr="006E29D6">
              <w:rPr>
                <w:rFonts w:cs="Arial"/>
                <w:sz w:val="18"/>
                <w:szCs w:val="18"/>
              </w:rPr>
              <w:fldChar w:fldCharType="end"/>
            </w:r>
            <w:r w:rsidR="0012297E" w:rsidRPr="006E29D6">
              <w:rPr>
                <w:rFonts w:cs="Arial"/>
                <w:sz w:val="18"/>
                <w:szCs w:val="18"/>
              </w:rPr>
              <w:t>)</w:t>
            </w:r>
          </w:p>
          <w:p w14:paraId="0BCB2B3F" w14:textId="3CFDECA5" w:rsidR="00842B07" w:rsidRPr="006E29D6" w:rsidRDefault="00842B07" w:rsidP="0069375D">
            <w:pPr>
              <w:keepLines/>
              <w:spacing w:before="20" w:line="240" w:lineRule="auto"/>
              <w:jc w:val="left"/>
              <w:rPr>
                <w:rFonts w:cs="Arial"/>
                <w:sz w:val="18"/>
                <w:szCs w:val="18"/>
              </w:rPr>
            </w:pPr>
            <w:r w:rsidRPr="006E29D6">
              <w:rPr>
                <w:rFonts w:cs="Arial"/>
                <w:sz w:val="18"/>
                <w:szCs w:val="18"/>
              </w:rPr>
              <w:t xml:space="preserve">  Inclination adjustment (INCLINATION)</w:t>
            </w:r>
          </w:p>
          <w:p w14:paraId="4BE8BD2E"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Launch &amp; Early Orbit (LEOP)</w:t>
            </w:r>
          </w:p>
          <w:p w14:paraId="3AAE7856" w14:textId="4861C936"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Maneuver </w:t>
            </w:r>
            <w:r w:rsidR="00842B07" w:rsidRPr="006E29D6">
              <w:rPr>
                <w:rFonts w:cs="Arial"/>
                <w:sz w:val="18"/>
                <w:szCs w:val="18"/>
              </w:rPr>
              <w:t>cleanup (</w:t>
            </w:r>
            <w:r w:rsidRPr="006E29D6">
              <w:rPr>
                <w:rFonts w:cs="Arial"/>
                <w:sz w:val="18"/>
                <w:szCs w:val="18"/>
              </w:rPr>
              <w:t>MNVR_CLEANUP)</w:t>
            </w:r>
          </w:p>
          <w:p w14:paraId="524B40ED" w14:textId="2E6316BE"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Mass</w:t>
            </w:r>
            <w:r w:rsidR="00842B07" w:rsidRPr="006E29D6">
              <w:rPr>
                <w:rFonts w:cs="Arial"/>
                <w:sz w:val="18"/>
                <w:szCs w:val="18"/>
              </w:rPr>
              <w:t xml:space="preserve"> adjust </w:t>
            </w:r>
            <w:r w:rsidRPr="006E29D6">
              <w:rPr>
                <w:rFonts w:cs="Arial"/>
                <w:sz w:val="18"/>
                <w:szCs w:val="18"/>
              </w:rPr>
              <w:t>(MASS_ADJUST)</w:t>
            </w:r>
          </w:p>
          <w:p w14:paraId="2C069B17" w14:textId="1BA996A9"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Momentum desaturation (</w:t>
            </w:r>
            <w:r w:rsidR="000902B5" w:rsidRPr="006E29D6">
              <w:rPr>
                <w:rFonts w:cs="Arial"/>
                <w:sz w:val="18"/>
                <w:szCs w:val="18"/>
              </w:rPr>
              <w:t>DESAT</w:t>
            </w:r>
            <w:r w:rsidRPr="006E29D6">
              <w:rPr>
                <w:rFonts w:cs="Arial"/>
                <w:sz w:val="18"/>
                <w:szCs w:val="18"/>
              </w:rPr>
              <w:t>)</w:t>
            </w:r>
          </w:p>
          <w:p w14:paraId="11A48755" w14:textId="77777777" w:rsidR="00536623" w:rsidRPr="006E29D6" w:rsidRDefault="00FE0625" w:rsidP="0069375D">
            <w:pPr>
              <w:keepLines/>
              <w:spacing w:before="20" w:line="240" w:lineRule="auto"/>
              <w:jc w:val="left"/>
              <w:rPr>
                <w:rFonts w:cs="Arial"/>
                <w:sz w:val="18"/>
                <w:szCs w:val="18"/>
              </w:rPr>
            </w:pPr>
            <w:r w:rsidRPr="006E29D6">
              <w:rPr>
                <w:rFonts w:cs="Arial"/>
                <w:sz w:val="18"/>
                <w:szCs w:val="18"/>
              </w:rPr>
              <w:t xml:space="preserve">  Orbit </w:t>
            </w:r>
            <w:r w:rsidR="00842B07" w:rsidRPr="006E29D6">
              <w:rPr>
                <w:rFonts w:cs="Arial"/>
                <w:sz w:val="18"/>
                <w:szCs w:val="18"/>
              </w:rPr>
              <w:t>adjust (</w:t>
            </w:r>
            <w:r w:rsidRPr="006E29D6">
              <w:rPr>
                <w:rFonts w:cs="Arial"/>
                <w:sz w:val="18"/>
                <w:szCs w:val="18"/>
              </w:rPr>
              <w:t>ORBIT)</w:t>
            </w:r>
          </w:p>
          <w:p w14:paraId="46CB0CF8" w14:textId="77777777" w:rsidR="00536623" w:rsidRPr="006E29D6" w:rsidRDefault="00FE0625" w:rsidP="0069375D">
            <w:pPr>
              <w:keepLines/>
              <w:spacing w:before="20" w:line="240" w:lineRule="auto"/>
              <w:jc w:val="left"/>
              <w:rPr>
                <w:rFonts w:cs="Arial"/>
                <w:sz w:val="18"/>
                <w:szCs w:val="18"/>
              </w:rPr>
            </w:pPr>
            <w:r w:rsidRPr="006E29D6">
              <w:rPr>
                <w:rFonts w:cs="Arial"/>
                <w:sz w:val="18"/>
                <w:szCs w:val="18"/>
              </w:rPr>
              <w:t xml:space="preserve">  Orbit </w:t>
            </w:r>
            <w:r w:rsidR="00842B07" w:rsidRPr="006E29D6">
              <w:rPr>
                <w:rFonts w:cs="Arial"/>
                <w:sz w:val="18"/>
                <w:szCs w:val="18"/>
              </w:rPr>
              <w:t>trim (</w:t>
            </w:r>
            <w:r w:rsidRPr="006E29D6">
              <w:rPr>
                <w:rFonts w:cs="Arial"/>
                <w:sz w:val="18"/>
                <w:szCs w:val="18"/>
              </w:rPr>
              <w:t>TRIM)</w:t>
            </w:r>
          </w:p>
          <w:p w14:paraId="4D2DE995" w14:textId="6FE8888A"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Other (OTHER)</w:t>
            </w:r>
          </w:p>
          <w:p w14:paraId="7566D7C3" w14:textId="38BC81CC"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Period </w:t>
            </w:r>
            <w:r w:rsidR="00842B07" w:rsidRPr="006E29D6">
              <w:rPr>
                <w:rFonts w:cs="Arial"/>
                <w:sz w:val="18"/>
                <w:szCs w:val="18"/>
              </w:rPr>
              <w:t>adjustment (</w:t>
            </w:r>
            <w:r w:rsidRPr="006E29D6">
              <w:rPr>
                <w:rFonts w:cs="Arial"/>
                <w:sz w:val="18"/>
                <w:szCs w:val="18"/>
              </w:rPr>
              <w:t>PERIOD)</w:t>
            </w:r>
          </w:p>
          <w:p w14:paraId="05703D7E"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Pointing Request Message (PRM_ID_xxxx)</w:t>
            </w:r>
          </w:p>
          <w:p w14:paraId="3DF3C2BF"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Relocation (RELOCATION)</w:t>
            </w:r>
          </w:p>
          <w:p w14:paraId="4B82E729"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Science objective (SCI_OBJ)</w:t>
            </w:r>
          </w:p>
          <w:p w14:paraId="77EAFE8F" w14:textId="3EE3962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Spin rate adjust (SPIN_RATE)</w:t>
            </w:r>
          </w:p>
          <w:p w14:paraId="0D34BF05" w14:textId="77777777" w:rsidR="00FE0625" w:rsidRPr="006E29D6" w:rsidRDefault="00FE0625" w:rsidP="0069375D">
            <w:pPr>
              <w:keepLines/>
              <w:spacing w:before="20" w:line="240" w:lineRule="auto"/>
              <w:jc w:val="left"/>
              <w:rPr>
                <w:rFonts w:cs="Arial"/>
                <w:sz w:val="18"/>
                <w:szCs w:val="18"/>
              </w:rPr>
            </w:pPr>
            <w:r w:rsidRPr="006E29D6">
              <w:rPr>
                <w:rFonts w:cs="Arial"/>
                <w:sz w:val="18"/>
                <w:szCs w:val="18"/>
              </w:rPr>
              <w:t xml:space="preserve">  Station-keeping (SK)</w:t>
            </w:r>
          </w:p>
          <w:p w14:paraId="3B90DB17" w14:textId="2BF13EC5" w:rsidR="00FE0625" w:rsidRPr="006E29D6" w:rsidRDefault="00FE0625" w:rsidP="0069375D">
            <w:pPr>
              <w:keepLines/>
              <w:spacing w:before="20" w:line="240" w:lineRule="auto"/>
              <w:jc w:val="left"/>
              <w:rPr>
                <w:rFonts w:ascii="Arial" w:hAnsi="Arial" w:cs="Arial"/>
                <w:sz w:val="18"/>
                <w:szCs w:val="18"/>
              </w:rPr>
            </w:pPr>
            <w:r w:rsidRPr="006E29D6">
              <w:rPr>
                <w:rFonts w:cs="Arial"/>
                <w:sz w:val="18"/>
                <w:szCs w:val="18"/>
              </w:rPr>
              <w:t xml:space="preserve">  Trajectory </w:t>
            </w:r>
            <w:r w:rsidR="00842B07" w:rsidRPr="006E29D6">
              <w:rPr>
                <w:rFonts w:cs="Arial"/>
                <w:sz w:val="18"/>
                <w:szCs w:val="18"/>
              </w:rPr>
              <w:t>correction (</w:t>
            </w:r>
            <w:r w:rsidRPr="006E29D6">
              <w:rPr>
                <w:rFonts w:cs="Arial"/>
                <w:sz w:val="18"/>
                <w:szCs w:val="18"/>
              </w:rPr>
              <w:t>TRAJ_CORR)</w:t>
            </w:r>
          </w:p>
        </w:tc>
        <w:tc>
          <w:tcPr>
            <w:tcW w:w="720" w:type="dxa"/>
          </w:tcPr>
          <w:p w14:paraId="3F31C4A4" w14:textId="0D7ECA21" w:rsidR="00FE0625" w:rsidRPr="006E29D6" w:rsidRDefault="00FE0625" w:rsidP="0069375D">
            <w:pPr>
              <w:keepLines/>
              <w:tabs>
                <w:tab w:val="left" w:pos="1903"/>
                <w:tab w:val="left" w:pos="2713"/>
              </w:tabs>
              <w:spacing w:before="0" w:after="20" w:line="240" w:lineRule="auto"/>
              <w:jc w:val="center"/>
              <w:rPr>
                <w:sz w:val="18"/>
                <w:szCs w:val="18"/>
              </w:rPr>
            </w:pPr>
          </w:p>
        </w:tc>
        <w:tc>
          <w:tcPr>
            <w:tcW w:w="1440" w:type="dxa"/>
          </w:tcPr>
          <w:p w14:paraId="7351A5C3" w14:textId="5016554A" w:rsidR="00B977B8" w:rsidRPr="00B977B8" w:rsidRDefault="00B977B8" w:rsidP="00ED7EF3">
            <w:pPr>
              <w:jc w:val="center"/>
              <w:rPr>
                <w:sz w:val="18"/>
                <w:szCs w:val="18"/>
              </w:rPr>
            </w:pPr>
          </w:p>
        </w:tc>
        <w:tc>
          <w:tcPr>
            <w:tcW w:w="3240" w:type="dxa"/>
          </w:tcPr>
          <w:p w14:paraId="1E51100B" w14:textId="77777777" w:rsidR="00FE0625" w:rsidRPr="006E29D6" w:rsidRDefault="00FE0625" w:rsidP="00E81F5D">
            <w:pPr>
              <w:keepLines/>
              <w:tabs>
                <w:tab w:val="left" w:pos="1903"/>
                <w:tab w:val="left" w:pos="2713"/>
              </w:tabs>
              <w:spacing w:before="0" w:after="20" w:line="240" w:lineRule="auto"/>
              <w:jc w:val="left"/>
              <w:rPr>
                <w:rFonts w:ascii="Arial" w:hAnsi="Arial" w:cs="Arial"/>
                <w:sz w:val="18"/>
                <w:szCs w:val="18"/>
              </w:rPr>
            </w:pPr>
            <w:r w:rsidRPr="006E29D6">
              <w:rPr>
                <w:rFonts w:cs="Arial"/>
                <w:sz w:val="18"/>
                <w:szCs w:val="18"/>
              </w:rPr>
              <w:t>DISPOSAL</w:t>
            </w:r>
          </w:p>
        </w:tc>
        <w:tc>
          <w:tcPr>
            <w:tcW w:w="720" w:type="dxa"/>
          </w:tcPr>
          <w:p w14:paraId="26E1468C" w14:textId="3CA776B3" w:rsidR="00FE0625"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A81A2C" w:rsidRPr="006E29D6" w14:paraId="1DF92849" w14:textId="77777777" w:rsidTr="00ED7EF3">
        <w:trPr>
          <w:cantSplit/>
          <w:jc w:val="center"/>
        </w:trPr>
        <w:tc>
          <w:tcPr>
            <w:tcW w:w="3240" w:type="dxa"/>
          </w:tcPr>
          <w:p w14:paraId="58F2CAE7" w14:textId="77777777" w:rsidR="00A81A2C" w:rsidRPr="006E29D6" w:rsidRDefault="00A81A2C" w:rsidP="0069375D">
            <w:pPr>
              <w:keepLines/>
              <w:spacing w:before="20" w:line="240" w:lineRule="auto"/>
              <w:jc w:val="left"/>
              <w:rPr>
                <w:rFonts w:ascii="Arial" w:hAnsi="Arial" w:cs="Arial"/>
                <w:sz w:val="18"/>
                <w:szCs w:val="18"/>
              </w:rPr>
            </w:pPr>
            <w:r w:rsidRPr="006E29D6">
              <w:rPr>
                <w:rFonts w:cs="Arial"/>
                <w:sz w:val="18"/>
                <w:szCs w:val="18"/>
              </w:rPr>
              <w:t>MAN_PRED_SOURCE</w:t>
            </w:r>
          </w:p>
        </w:tc>
        <w:tc>
          <w:tcPr>
            <w:tcW w:w="4320" w:type="dxa"/>
          </w:tcPr>
          <w:p w14:paraId="755ED901" w14:textId="69DA2D7E" w:rsidR="00A81A2C" w:rsidRPr="006E29D6" w:rsidRDefault="00A81A2C" w:rsidP="00E55557">
            <w:pPr>
              <w:keepLines/>
              <w:spacing w:before="20" w:line="240" w:lineRule="auto"/>
              <w:jc w:val="left"/>
              <w:rPr>
                <w:rFonts w:ascii="Arial" w:hAnsi="Arial" w:cs="Arial"/>
                <w:sz w:val="18"/>
                <w:szCs w:val="18"/>
              </w:rPr>
            </w:pPr>
            <w:r w:rsidRPr="006E29D6">
              <w:rPr>
                <w:rFonts w:cs="Arial"/>
                <w:sz w:val="18"/>
                <w:szCs w:val="18"/>
              </w:rPr>
              <w:t xml:space="preserve">For </w:t>
            </w:r>
            <w:r w:rsidR="005A6FD4" w:rsidRPr="006E29D6">
              <w:rPr>
                <w:rFonts w:cs="Arial"/>
                <w:sz w:val="18"/>
                <w:szCs w:val="18"/>
              </w:rPr>
              <w:t>future</w:t>
            </w:r>
            <w:r w:rsidRPr="006E29D6">
              <w:rPr>
                <w:rFonts w:cs="Arial"/>
                <w:sz w:val="18"/>
                <w:szCs w:val="18"/>
              </w:rPr>
              <w:t xml:space="preserve"> maneuvers, specifies the source of the orbit and/or attitude state(s) upon which the maneuver is based.  While there is no CCSDS-based restriction on the value for this free-text keyword, it is suggested to </w:t>
            </w:r>
            <w:r w:rsidR="001E6B27" w:rsidRPr="006E29D6">
              <w:rPr>
                <w:rFonts w:cs="Arial"/>
                <w:sz w:val="18"/>
                <w:szCs w:val="18"/>
              </w:rPr>
              <w:t>consider using</w:t>
            </w:r>
            <w:r w:rsidRPr="006E29D6">
              <w:rPr>
                <w:rFonts w:cs="Arial"/>
                <w:sz w:val="18"/>
                <w:szCs w:val="18"/>
              </w:rPr>
              <w:t xml:space="preserve"> </w:t>
            </w:r>
            <w:r w:rsidR="00890B15" w:rsidRPr="006E29D6">
              <w:rPr>
                <w:rFonts w:cs="Arial"/>
                <w:sz w:val="18"/>
                <w:szCs w:val="18"/>
              </w:rPr>
              <w:t>TRAJ_</w:t>
            </w:r>
            <w:r w:rsidRPr="006E29D6">
              <w:rPr>
                <w:rFonts w:cs="Arial"/>
                <w:sz w:val="18"/>
                <w:szCs w:val="18"/>
              </w:rPr>
              <w:t>ID</w:t>
            </w:r>
            <w:r w:rsidR="00832130" w:rsidRPr="006E29D6">
              <w:rPr>
                <w:rFonts w:cs="Arial"/>
                <w:sz w:val="18"/>
                <w:szCs w:val="18"/>
              </w:rPr>
              <w:t xml:space="preserve"> and</w:t>
            </w:r>
            <w:r w:rsidRPr="006E29D6">
              <w:rPr>
                <w:rFonts w:cs="Arial"/>
                <w:sz w:val="18"/>
                <w:szCs w:val="18"/>
              </w:rPr>
              <w:t xml:space="preserve"> OD_ID keywords </w:t>
            </w:r>
            <w:r w:rsidR="001E6B27" w:rsidRPr="006E29D6">
              <w:rPr>
                <w:rFonts w:cs="Arial"/>
                <w:sz w:val="18"/>
                <w:szCs w:val="18"/>
              </w:rPr>
              <w:t xml:space="preserve">as </w:t>
            </w:r>
            <w:r w:rsidRPr="006E29D6">
              <w:rPr>
                <w:rFonts w:cs="Arial"/>
                <w:sz w:val="18"/>
                <w:szCs w:val="18"/>
              </w:rPr>
              <w:t xml:space="preserve">described in </w:t>
            </w:r>
            <w:r w:rsidR="00E55557" w:rsidRPr="006E29D6">
              <w:rPr>
                <w:rFonts w:cs="Arial"/>
                <w:sz w:val="18"/>
                <w:szCs w:val="18"/>
              </w:rPr>
              <w:t>table</w:t>
            </w:r>
            <w:r w:rsidRPr="006E29D6">
              <w:rPr>
                <w:rFonts w:cs="Arial"/>
                <w:sz w:val="18"/>
                <w:szCs w:val="18"/>
              </w:rPr>
              <w:t xml:space="preserve">s </w:t>
            </w:r>
            <w:r w:rsidR="00E55557" w:rsidRPr="006E29D6">
              <w:rPr>
                <w:sz w:val="18"/>
                <w:szCs w:val="18"/>
              </w:rPr>
              <w:fldChar w:fldCharType="begin"/>
            </w:r>
            <w:r w:rsidR="00E55557" w:rsidRPr="006E29D6">
              <w:rPr>
                <w:sz w:val="18"/>
                <w:szCs w:val="18"/>
              </w:rPr>
              <w:instrText xml:space="preserve"> REF T_604OCMDataTrajectoryStateTimeHistory \h  \* MERGEFORMAT </w:instrText>
            </w:r>
            <w:r w:rsidR="00E55557" w:rsidRPr="006E29D6">
              <w:rPr>
                <w:sz w:val="18"/>
                <w:szCs w:val="18"/>
              </w:rPr>
            </w:r>
            <w:r w:rsidR="00E55557" w:rsidRPr="006E29D6">
              <w:rPr>
                <w:sz w:val="18"/>
                <w:szCs w:val="18"/>
              </w:rPr>
              <w:fldChar w:fldCharType="separate"/>
            </w:r>
            <w:r w:rsidR="00AE6C67" w:rsidRPr="00AE6C67">
              <w:rPr>
                <w:sz w:val="18"/>
                <w:szCs w:val="18"/>
              </w:rPr>
              <w:t>6</w:t>
            </w:r>
            <w:r w:rsidR="00AE6C67" w:rsidRPr="00AE6C67">
              <w:rPr>
                <w:sz w:val="18"/>
                <w:szCs w:val="18"/>
              </w:rPr>
              <w:noBreakHyphen/>
              <w:t>4</w:t>
            </w:r>
            <w:r w:rsidR="00E55557" w:rsidRPr="006E29D6">
              <w:rPr>
                <w:sz w:val="18"/>
                <w:szCs w:val="18"/>
              </w:rPr>
              <w:fldChar w:fldCharType="end"/>
            </w:r>
            <w:r w:rsidR="00832130" w:rsidRPr="006E29D6">
              <w:rPr>
                <w:rFonts w:cs="Arial"/>
                <w:sz w:val="18"/>
                <w:szCs w:val="18"/>
              </w:rPr>
              <w:t xml:space="preserve"> and </w:t>
            </w:r>
            <w:r w:rsidR="00E55557" w:rsidRPr="006E29D6">
              <w:rPr>
                <w:sz w:val="18"/>
                <w:szCs w:val="18"/>
              </w:rPr>
              <w:fldChar w:fldCharType="begin"/>
            </w:r>
            <w:r w:rsidR="00E55557" w:rsidRPr="006E29D6">
              <w:rPr>
                <w:sz w:val="18"/>
                <w:szCs w:val="18"/>
              </w:rPr>
              <w:instrText xml:space="preserve"> REF T_611OCMDataOrbitDeterminationData \h  \* MERGEFORMAT </w:instrText>
            </w:r>
            <w:r w:rsidR="00E55557" w:rsidRPr="006E29D6">
              <w:rPr>
                <w:sz w:val="18"/>
                <w:szCs w:val="18"/>
              </w:rPr>
            </w:r>
            <w:r w:rsidR="00E55557" w:rsidRPr="006E29D6">
              <w:rPr>
                <w:sz w:val="18"/>
                <w:szCs w:val="18"/>
              </w:rPr>
              <w:fldChar w:fldCharType="separate"/>
            </w:r>
            <w:r w:rsidR="00AE6C67" w:rsidRPr="00AE6C67">
              <w:rPr>
                <w:sz w:val="18"/>
                <w:szCs w:val="18"/>
              </w:rPr>
              <w:t>6</w:t>
            </w:r>
            <w:r w:rsidR="00AE6C67" w:rsidRPr="00AE6C67">
              <w:rPr>
                <w:sz w:val="18"/>
                <w:szCs w:val="18"/>
              </w:rPr>
              <w:noBreakHyphen/>
              <w:t>11</w:t>
            </w:r>
            <w:r w:rsidR="00E55557" w:rsidRPr="006E29D6">
              <w:rPr>
                <w:sz w:val="18"/>
                <w:szCs w:val="18"/>
              </w:rPr>
              <w:fldChar w:fldCharType="end"/>
            </w:r>
            <w:r w:rsidR="00E55557" w:rsidRPr="006E29D6">
              <w:rPr>
                <w:sz w:val="18"/>
                <w:szCs w:val="18"/>
              </w:rPr>
              <w:t>,</w:t>
            </w:r>
            <w:r w:rsidRPr="006E29D6">
              <w:rPr>
                <w:rFonts w:cs="Arial"/>
                <w:sz w:val="18"/>
                <w:szCs w:val="18"/>
              </w:rPr>
              <w:t xml:space="preserve"> respectively, or a combination thereof.</w:t>
            </w:r>
          </w:p>
        </w:tc>
        <w:tc>
          <w:tcPr>
            <w:tcW w:w="720" w:type="dxa"/>
          </w:tcPr>
          <w:p w14:paraId="52B7FA71" w14:textId="541D1433" w:rsidR="00A81A2C" w:rsidRPr="006E29D6" w:rsidRDefault="00A81A2C" w:rsidP="0069375D">
            <w:pPr>
              <w:keepLines/>
              <w:tabs>
                <w:tab w:val="left" w:pos="1903"/>
                <w:tab w:val="left" w:pos="2713"/>
              </w:tabs>
              <w:spacing w:before="0" w:after="20" w:line="240" w:lineRule="auto"/>
              <w:jc w:val="center"/>
              <w:rPr>
                <w:sz w:val="18"/>
                <w:szCs w:val="18"/>
              </w:rPr>
            </w:pPr>
          </w:p>
        </w:tc>
        <w:tc>
          <w:tcPr>
            <w:tcW w:w="1440" w:type="dxa"/>
          </w:tcPr>
          <w:p w14:paraId="770F9D49" w14:textId="77777777" w:rsidR="00A81A2C" w:rsidRPr="006E29D6" w:rsidRDefault="00A81A2C" w:rsidP="0069375D">
            <w:pPr>
              <w:keepLines/>
              <w:tabs>
                <w:tab w:val="left" w:pos="1903"/>
                <w:tab w:val="left" w:pos="2713"/>
              </w:tabs>
              <w:spacing w:before="0" w:after="20" w:line="240" w:lineRule="auto"/>
              <w:jc w:val="center"/>
              <w:rPr>
                <w:sz w:val="18"/>
                <w:szCs w:val="18"/>
              </w:rPr>
            </w:pPr>
          </w:p>
        </w:tc>
        <w:tc>
          <w:tcPr>
            <w:tcW w:w="3240" w:type="dxa"/>
          </w:tcPr>
          <w:p w14:paraId="2D11EA5D" w14:textId="77777777" w:rsidR="00A81A2C" w:rsidRPr="006E29D6" w:rsidRDefault="00A81A2C" w:rsidP="00E81F5D">
            <w:pPr>
              <w:keepLines/>
              <w:tabs>
                <w:tab w:val="left" w:pos="1903"/>
                <w:tab w:val="left" w:pos="2713"/>
              </w:tabs>
              <w:spacing w:before="0" w:after="20" w:line="240" w:lineRule="auto"/>
              <w:jc w:val="left"/>
              <w:rPr>
                <w:rFonts w:ascii="Arial" w:hAnsi="Arial" w:cs="Arial"/>
                <w:sz w:val="18"/>
                <w:szCs w:val="18"/>
              </w:rPr>
            </w:pPr>
            <w:r w:rsidRPr="006E29D6">
              <w:rPr>
                <w:rFonts w:cs="Arial"/>
                <w:sz w:val="18"/>
                <w:szCs w:val="18"/>
              </w:rPr>
              <w:t>OD_5</w:t>
            </w:r>
          </w:p>
        </w:tc>
        <w:tc>
          <w:tcPr>
            <w:tcW w:w="720" w:type="dxa"/>
          </w:tcPr>
          <w:p w14:paraId="2358BA8B" w14:textId="2818140E" w:rsidR="00A81A2C"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072D2C" w:rsidRPr="006E29D6" w14:paraId="1BCC7B56" w14:textId="77777777" w:rsidTr="00ED7EF3">
        <w:trPr>
          <w:cantSplit/>
          <w:jc w:val="center"/>
        </w:trPr>
        <w:tc>
          <w:tcPr>
            <w:tcW w:w="3240" w:type="dxa"/>
          </w:tcPr>
          <w:p w14:paraId="0AEE16DA" w14:textId="77777777" w:rsidR="00072D2C" w:rsidRPr="006E29D6" w:rsidRDefault="00072D2C" w:rsidP="0069375D">
            <w:pPr>
              <w:keepLines/>
              <w:spacing w:before="20" w:line="240" w:lineRule="auto"/>
              <w:jc w:val="left"/>
              <w:rPr>
                <w:rFonts w:ascii="Arial" w:hAnsi="Arial" w:cs="Arial"/>
                <w:sz w:val="18"/>
                <w:szCs w:val="18"/>
              </w:rPr>
            </w:pPr>
            <w:r w:rsidRPr="006E29D6">
              <w:rPr>
                <w:rFonts w:cs="Arial"/>
                <w:sz w:val="18"/>
                <w:szCs w:val="18"/>
              </w:rPr>
              <w:lastRenderedPageBreak/>
              <w:t>MAN_REF_FRAME</w:t>
            </w:r>
          </w:p>
        </w:tc>
        <w:tc>
          <w:tcPr>
            <w:tcW w:w="4320" w:type="dxa"/>
          </w:tcPr>
          <w:p w14:paraId="6AEF697B" w14:textId="658CDC42" w:rsidR="00072D2C" w:rsidRPr="006E29D6" w:rsidRDefault="00B31314" w:rsidP="007E790D">
            <w:pPr>
              <w:keepLines/>
              <w:autoSpaceDE w:val="0"/>
              <w:autoSpaceDN w:val="0"/>
              <w:adjustRightInd w:val="0"/>
              <w:spacing w:before="0" w:line="240" w:lineRule="auto"/>
              <w:jc w:val="left"/>
              <w:rPr>
                <w:rFonts w:ascii="Arial" w:hAnsi="Arial" w:cs="Arial"/>
                <w:sz w:val="18"/>
                <w:szCs w:val="18"/>
              </w:rPr>
            </w:pPr>
            <w:r w:rsidRPr="006E29D6">
              <w:rPr>
                <w:rFonts w:cs="Arial"/>
                <w:sz w:val="18"/>
                <w:szCs w:val="18"/>
              </w:rPr>
              <w:t>R</w:t>
            </w:r>
            <w:r w:rsidR="00072D2C" w:rsidRPr="006E29D6">
              <w:rPr>
                <w:rFonts w:cs="Arial"/>
                <w:sz w:val="18"/>
                <w:szCs w:val="18"/>
              </w:rPr>
              <w:t xml:space="preserve">eference frame in which </w:t>
            </w:r>
            <w:r w:rsidR="00F80DD0" w:rsidRPr="006E29D6">
              <w:rPr>
                <w:rFonts w:cs="Arial"/>
                <w:sz w:val="18"/>
                <w:szCs w:val="18"/>
              </w:rPr>
              <w:t>all</w:t>
            </w:r>
            <w:r w:rsidR="00072D2C" w:rsidRPr="006E29D6">
              <w:rPr>
                <w:rFonts w:cs="Arial"/>
                <w:sz w:val="18"/>
                <w:szCs w:val="18"/>
              </w:rPr>
              <w:t xml:space="preserve"> maneuver vector direction data is provided</w:t>
            </w:r>
            <w:r w:rsidR="00F80DD0" w:rsidRPr="006E29D6">
              <w:rPr>
                <w:rFonts w:cs="Arial"/>
                <w:sz w:val="18"/>
                <w:szCs w:val="18"/>
              </w:rPr>
              <w:t xml:space="preserve"> in this maneuver data block</w:t>
            </w:r>
            <w:r w:rsidR="00C90EB6" w:rsidRPr="006E29D6">
              <w:rPr>
                <w:rFonts w:cs="Arial"/>
                <w:sz w:val="18"/>
                <w:szCs w:val="18"/>
              </w:rPr>
              <w:t>.</w:t>
            </w:r>
            <w:r w:rsidR="00072D2C" w:rsidRPr="006E29D6">
              <w:rPr>
                <w:rFonts w:cs="Arial"/>
                <w:sz w:val="18"/>
                <w:szCs w:val="18"/>
              </w:rPr>
              <w:t xml:space="preserve">  </w:t>
            </w:r>
            <w:r w:rsidRPr="006E29D6">
              <w:rPr>
                <w:rFonts w:cs="Arial"/>
                <w:sz w:val="18"/>
                <w:szCs w:val="18"/>
              </w:rPr>
              <w:t xml:space="preserve">Select from the accepted set of values indicated in </w:t>
            </w:r>
            <w:r w:rsidR="007E790D" w:rsidRPr="006E29D6">
              <w:rPr>
                <w:rFonts w:cs="Arial"/>
                <w:sz w:val="18"/>
                <w:szCs w:val="18"/>
              </w:rPr>
              <w:t xml:space="preserve">annex </w:t>
            </w:r>
            <w:r w:rsidRPr="006E29D6">
              <w:rPr>
                <w:rFonts w:cs="Arial"/>
                <w:spacing w:val="-2"/>
                <w:sz w:val="18"/>
                <w:szCs w:val="18"/>
              </w:rPr>
              <w:fldChar w:fldCharType="begin"/>
            </w:r>
            <w:r w:rsidRPr="006E29D6">
              <w:rPr>
                <w:rFonts w:cs="Arial"/>
                <w:spacing w:val="-2"/>
                <w:sz w:val="18"/>
                <w:szCs w:val="18"/>
              </w:rPr>
              <w:instrText xml:space="preserve"> REF _Ref447810247 \r \h </w:instrText>
            </w:r>
            <w:r w:rsidR="0029471E" w:rsidRPr="006E29D6">
              <w:rPr>
                <w:rFonts w:cs="Arial"/>
                <w:spacing w:val="-2"/>
                <w:sz w:val="18"/>
                <w:szCs w:val="18"/>
              </w:rPr>
              <w:instrText xml:space="preserve"> \* MERGEFORMAT </w:instrText>
            </w:r>
            <w:r w:rsidR="007E790D" w:rsidRPr="006E29D6">
              <w:rPr>
                <w:rFonts w:cs="Arial"/>
                <w:spacing w:val="-2"/>
                <w:sz w:val="18"/>
                <w:szCs w:val="18"/>
              </w:rPr>
              <w:instrText>\n\t</w:instrText>
            </w:r>
            <w:r w:rsidRPr="006E29D6">
              <w:rPr>
                <w:rFonts w:cs="Arial"/>
                <w:spacing w:val="-2"/>
                <w:sz w:val="18"/>
                <w:szCs w:val="18"/>
              </w:rPr>
            </w:r>
            <w:r w:rsidRPr="006E29D6">
              <w:rPr>
                <w:rFonts w:cs="Arial"/>
                <w:spacing w:val="-2"/>
                <w:sz w:val="18"/>
                <w:szCs w:val="18"/>
              </w:rPr>
              <w:fldChar w:fldCharType="separate"/>
            </w:r>
            <w:r w:rsidR="00AE6C67">
              <w:rPr>
                <w:rFonts w:cs="Arial"/>
                <w:spacing w:val="-2"/>
                <w:sz w:val="18"/>
                <w:szCs w:val="18"/>
              </w:rPr>
              <w:t>B</w:t>
            </w:r>
            <w:r w:rsidRPr="006E29D6">
              <w:rPr>
                <w:rFonts w:cs="Arial"/>
                <w:spacing w:val="-2"/>
                <w:sz w:val="18"/>
                <w:szCs w:val="18"/>
              </w:rPr>
              <w:fldChar w:fldCharType="end"/>
            </w:r>
            <w:r w:rsidRPr="006E29D6">
              <w:rPr>
                <w:rFonts w:cs="Arial"/>
                <w:spacing w:val="-2"/>
                <w:sz w:val="18"/>
                <w:szCs w:val="18"/>
              </w:rPr>
              <w:t xml:space="preserve">, </w:t>
            </w:r>
            <w:r w:rsidR="007E790D" w:rsidRPr="006E29D6">
              <w:rPr>
                <w:rFonts w:cs="Arial"/>
                <w:spacing w:val="-2"/>
                <w:sz w:val="18"/>
                <w:szCs w:val="18"/>
              </w:rPr>
              <w:t>subs</w:t>
            </w:r>
            <w:r w:rsidRPr="006E29D6">
              <w:rPr>
                <w:rFonts w:cs="Arial"/>
                <w:spacing w:val="-2"/>
                <w:sz w:val="18"/>
                <w:szCs w:val="18"/>
              </w:rPr>
              <w:t>ection</w:t>
            </w:r>
            <w:r w:rsidR="00695A39" w:rsidRPr="006E29D6">
              <w:rPr>
                <w:rFonts w:cs="Arial"/>
                <w:spacing w:val="-2"/>
                <w:sz w:val="18"/>
                <w:szCs w:val="18"/>
              </w:rPr>
              <w:t>s</w:t>
            </w:r>
            <w:r w:rsidRPr="006E29D6">
              <w:rPr>
                <w:rFonts w:cs="Arial"/>
                <w:spacing w:val="-2"/>
                <w:sz w:val="18"/>
                <w:szCs w:val="18"/>
              </w:rPr>
              <w:t xml:space="preserve"> </w:t>
            </w:r>
            <w:r w:rsidRPr="006E29D6">
              <w:rPr>
                <w:rFonts w:cs="Arial"/>
                <w:spacing w:val="-2"/>
                <w:sz w:val="18"/>
                <w:szCs w:val="18"/>
              </w:rPr>
              <w:fldChar w:fldCharType="begin"/>
            </w:r>
            <w:r w:rsidRPr="006E29D6">
              <w:rPr>
                <w:rFonts w:cs="Arial"/>
                <w:spacing w:val="-2"/>
                <w:sz w:val="18"/>
                <w:szCs w:val="18"/>
              </w:rPr>
              <w:instrText xml:space="preserve"> REF _Ref526684114 \r \h </w:instrText>
            </w:r>
            <w:r w:rsidR="0029471E" w:rsidRPr="006E29D6">
              <w:rPr>
                <w:rFonts w:cs="Arial"/>
                <w:spacing w:val="-2"/>
                <w:sz w:val="18"/>
                <w:szCs w:val="18"/>
              </w:rPr>
              <w:instrText xml:space="preserve"> \* MERGEFORMAT </w:instrText>
            </w:r>
            <w:r w:rsidRPr="006E29D6">
              <w:rPr>
                <w:rFonts w:cs="Arial"/>
                <w:spacing w:val="-2"/>
                <w:sz w:val="18"/>
                <w:szCs w:val="18"/>
              </w:rPr>
            </w:r>
            <w:r w:rsidRPr="006E29D6">
              <w:rPr>
                <w:rFonts w:cs="Arial"/>
                <w:spacing w:val="-2"/>
                <w:sz w:val="18"/>
                <w:szCs w:val="18"/>
              </w:rPr>
              <w:fldChar w:fldCharType="separate"/>
            </w:r>
            <w:r w:rsidR="00AE6C67">
              <w:rPr>
                <w:rFonts w:cs="Arial"/>
                <w:spacing w:val="-2"/>
                <w:sz w:val="18"/>
                <w:szCs w:val="18"/>
              </w:rPr>
              <w:t>B4</w:t>
            </w:r>
            <w:r w:rsidRPr="006E29D6">
              <w:rPr>
                <w:rFonts w:cs="Arial"/>
                <w:spacing w:val="-2"/>
                <w:sz w:val="18"/>
                <w:szCs w:val="18"/>
              </w:rPr>
              <w:fldChar w:fldCharType="end"/>
            </w:r>
            <w:r w:rsidR="00695A39" w:rsidRPr="006E29D6">
              <w:rPr>
                <w:rFonts w:cs="Arial"/>
                <w:spacing w:val="-2"/>
                <w:sz w:val="18"/>
                <w:szCs w:val="18"/>
              </w:rPr>
              <w:t xml:space="preserve"> and </w:t>
            </w:r>
            <w:r w:rsidR="00695A39" w:rsidRPr="006E29D6">
              <w:rPr>
                <w:rFonts w:cs="Arial"/>
                <w:spacing w:val="-2"/>
                <w:sz w:val="18"/>
                <w:szCs w:val="18"/>
              </w:rPr>
              <w:fldChar w:fldCharType="begin"/>
            </w:r>
            <w:r w:rsidR="00695A39" w:rsidRPr="006E29D6">
              <w:rPr>
                <w:rFonts w:cs="Arial"/>
                <w:spacing w:val="-2"/>
                <w:sz w:val="18"/>
                <w:szCs w:val="18"/>
              </w:rPr>
              <w:instrText xml:space="preserve"> REF _Ref526684116 \r \h </w:instrText>
            </w:r>
            <w:r w:rsidR="00D238CC" w:rsidRPr="006E29D6">
              <w:rPr>
                <w:rFonts w:cs="Arial"/>
                <w:spacing w:val="-2"/>
                <w:sz w:val="18"/>
                <w:szCs w:val="18"/>
              </w:rPr>
              <w:instrText xml:space="preserve"> \* MERGEFORMAT </w:instrText>
            </w:r>
            <w:r w:rsidR="00695A39" w:rsidRPr="006E29D6">
              <w:rPr>
                <w:rFonts w:cs="Arial"/>
                <w:spacing w:val="-2"/>
                <w:sz w:val="18"/>
                <w:szCs w:val="18"/>
              </w:rPr>
            </w:r>
            <w:r w:rsidR="00695A39" w:rsidRPr="006E29D6">
              <w:rPr>
                <w:rFonts w:cs="Arial"/>
                <w:spacing w:val="-2"/>
                <w:sz w:val="18"/>
                <w:szCs w:val="18"/>
              </w:rPr>
              <w:fldChar w:fldCharType="separate"/>
            </w:r>
            <w:r w:rsidR="00AE6C67">
              <w:rPr>
                <w:rFonts w:cs="Arial"/>
                <w:spacing w:val="-2"/>
                <w:sz w:val="18"/>
                <w:szCs w:val="18"/>
              </w:rPr>
              <w:t>B5</w:t>
            </w:r>
            <w:r w:rsidR="00695A39" w:rsidRPr="006E29D6">
              <w:rPr>
                <w:rFonts w:cs="Arial"/>
                <w:spacing w:val="-2"/>
                <w:sz w:val="18"/>
                <w:szCs w:val="18"/>
              </w:rPr>
              <w:fldChar w:fldCharType="end"/>
            </w:r>
            <w:r w:rsidRPr="006E29D6">
              <w:rPr>
                <w:rFonts w:cs="Arial"/>
                <w:sz w:val="18"/>
                <w:szCs w:val="18"/>
              </w:rPr>
              <w:t>.</w:t>
            </w:r>
            <w:r w:rsidR="00072D2C" w:rsidRPr="006E29D6">
              <w:rPr>
                <w:rFonts w:cs="Arial"/>
                <w:spacing w:val="-2"/>
                <w:sz w:val="18"/>
                <w:szCs w:val="18"/>
              </w:rPr>
              <w:t xml:space="preserve">  </w:t>
            </w:r>
            <w:r w:rsidR="00072D2C" w:rsidRPr="006E29D6">
              <w:rPr>
                <w:rFonts w:cs="Arial"/>
                <w:sz w:val="18"/>
                <w:szCs w:val="18"/>
              </w:rPr>
              <w:t>The reference frame must be the</w:t>
            </w:r>
            <w:r w:rsidR="00072D2C" w:rsidRPr="006E29D6">
              <w:rPr>
                <w:rFonts w:cs="Arial"/>
                <w:spacing w:val="-2"/>
                <w:sz w:val="18"/>
                <w:szCs w:val="18"/>
              </w:rPr>
              <w:t xml:space="preserve"> same for all data elements within a given </w:t>
            </w:r>
            <w:r w:rsidR="003052B2" w:rsidRPr="006E29D6">
              <w:rPr>
                <w:rFonts w:cs="Arial"/>
                <w:spacing w:val="-2"/>
                <w:sz w:val="18"/>
                <w:szCs w:val="18"/>
              </w:rPr>
              <w:t>m</w:t>
            </w:r>
            <w:r w:rsidR="00072D2C" w:rsidRPr="006E29D6">
              <w:rPr>
                <w:rFonts w:cs="Arial"/>
                <w:spacing w:val="-2"/>
                <w:sz w:val="18"/>
                <w:szCs w:val="18"/>
              </w:rPr>
              <w:t xml:space="preserve">aneuver </w:t>
            </w:r>
            <w:r w:rsidR="003052B2" w:rsidRPr="006E29D6">
              <w:rPr>
                <w:rFonts w:cs="Arial"/>
                <w:spacing w:val="-2"/>
                <w:sz w:val="18"/>
                <w:szCs w:val="18"/>
              </w:rPr>
              <w:t>t</w:t>
            </w:r>
            <w:r w:rsidR="00072D2C" w:rsidRPr="006E29D6">
              <w:rPr>
                <w:rFonts w:cs="Arial"/>
                <w:spacing w:val="-2"/>
                <w:sz w:val="18"/>
                <w:szCs w:val="18"/>
              </w:rPr>
              <w:t xml:space="preserve">ime </w:t>
            </w:r>
            <w:r w:rsidR="003052B2" w:rsidRPr="006E29D6">
              <w:rPr>
                <w:rFonts w:cs="Arial"/>
                <w:spacing w:val="-2"/>
                <w:sz w:val="18"/>
                <w:szCs w:val="18"/>
              </w:rPr>
              <w:t>h</w:t>
            </w:r>
            <w:r w:rsidR="00072D2C" w:rsidRPr="006E29D6">
              <w:rPr>
                <w:rFonts w:cs="Arial"/>
                <w:spacing w:val="-2"/>
                <w:sz w:val="18"/>
                <w:szCs w:val="18"/>
              </w:rPr>
              <w:t>istory block.</w:t>
            </w:r>
          </w:p>
        </w:tc>
        <w:tc>
          <w:tcPr>
            <w:tcW w:w="720" w:type="dxa"/>
          </w:tcPr>
          <w:p w14:paraId="7DAE8E0A" w14:textId="7A9CDBEA" w:rsidR="00072D2C" w:rsidRPr="006E29D6" w:rsidRDefault="00072D2C" w:rsidP="0069375D">
            <w:pPr>
              <w:keepLines/>
              <w:spacing w:before="20" w:line="240" w:lineRule="auto"/>
              <w:jc w:val="center"/>
              <w:rPr>
                <w:sz w:val="18"/>
                <w:szCs w:val="18"/>
              </w:rPr>
            </w:pPr>
          </w:p>
        </w:tc>
        <w:tc>
          <w:tcPr>
            <w:tcW w:w="1440" w:type="dxa"/>
          </w:tcPr>
          <w:p w14:paraId="2C8C074D" w14:textId="63613CFB" w:rsidR="00072D2C" w:rsidRPr="006E29D6" w:rsidRDefault="00B33537" w:rsidP="00DA7277">
            <w:pPr>
              <w:keepLines/>
              <w:spacing w:before="100" w:line="240" w:lineRule="auto"/>
              <w:jc w:val="center"/>
              <w:rPr>
                <w:rFonts w:ascii="Arial" w:hAnsi="Arial" w:cs="Arial"/>
                <w:spacing w:val="-10"/>
                <w:sz w:val="18"/>
                <w:szCs w:val="18"/>
              </w:rPr>
            </w:pPr>
            <w:r w:rsidRPr="006E29D6">
              <w:rPr>
                <w:rFonts w:cs="Arial"/>
                <w:spacing w:val="-10"/>
                <w:sz w:val="18"/>
                <w:szCs w:val="18"/>
              </w:rPr>
              <w:t>TNW_INERTIAL</w:t>
            </w:r>
          </w:p>
        </w:tc>
        <w:tc>
          <w:tcPr>
            <w:tcW w:w="3240" w:type="dxa"/>
          </w:tcPr>
          <w:p w14:paraId="1300DD95" w14:textId="3A3975D1" w:rsidR="00072D2C" w:rsidRPr="006E29D6" w:rsidRDefault="00734FE1" w:rsidP="00E81F5D">
            <w:pPr>
              <w:keepLines/>
              <w:spacing w:before="60" w:line="240" w:lineRule="auto"/>
              <w:jc w:val="left"/>
              <w:rPr>
                <w:rFonts w:ascii="Arial" w:hAnsi="Arial" w:cs="Arial"/>
                <w:sz w:val="18"/>
                <w:szCs w:val="18"/>
              </w:rPr>
            </w:pPr>
            <w:r w:rsidRPr="006E29D6">
              <w:rPr>
                <w:rFonts w:cs="Arial"/>
                <w:sz w:val="18"/>
                <w:szCs w:val="18"/>
              </w:rPr>
              <w:t>J</w:t>
            </w:r>
            <w:r w:rsidR="00072D2C" w:rsidRPr="006E29D6">
              <w:rPr>
                <w:rFonts w:cs="Arial"/>
                <w:sz w:val="18"/>
                <w:szCs w:val="18"/>
              </w:rPr>
              <w:t>2000</w:t>
            </w:r>
          </w:p>
        </w:tc>
        <w:tc>
          <w:tcPr>
            <w:tcW w:w="720" w:type="dxa"/>
          </w:tcPr>
          <w:p w14:paraId="234150FB" w14:textId="2808DD25" w:rsidR="00072D2C" w:rsidRPr="006E29D6" w:rsidRDefault="00582585" w:rsidP="0069375D">
            <w:pPr>
              <w:keepLines/>
              <w:spacing w:before="20" w:line="240" w:lineRule="auto"/>
              <w:jc w:val="center"/>
              <w:rPr>
                <w:rFonts w:cs="Arial"/>
                <w:sz w:val="18"/>
                <w:szCs w:val="18"/>
              </w:rPr>
            </w:pPr>
            <w:r w:rsidRPr="006E29D6">
              <w:rPr>
                <w:rFonts w:cs="Arial"/>
                <w:sz w:val="18"/>
                <w:szCs w:val="18"/>
              </w:rPr>
              <w:t>M</w:t>
            </w:r>
          </w:p>
        </w:tc>
      </w:tr>
      <w:tr w:rsidR="00741E7C" w:rsidRPr="006E29D6" w14:paraId="6B8CBB4D" w14:textId="77777777" w:rsidTr="00ED7EF3">
        <w:trPr>
          <w:cantSplit/>
          <w:trHeight w:val="750"/>
          <w:jc w:val="center"/>
        </w:trPr>
        <w:tc>
          <w:tcPr>
            <w:tcW w:w="3240" w:type="dxa"/>
          </w:tcPr>
          <w:p w14:paraId="0EA45708" w14:textId="77777777" w:rsidR="00741E7C" w:rsidRPr="006E29D6" w:rsidRDefault="00741E7C" w:rsidP="0069375D">
            <w:pPr>
              <w:keepLines/>
              <w:spacing w:before="20" w:line="240" w:lineRule="auto"/>
              <w:jc w:val="left"/>
              <w:rPr>
                <w:rFonts w:ascii="Arial" w:hAnsi="Arial" w:cs="Arial"/>
                <w:sz w:val="18"/>
                <w:szCs w:val="18"/>
              </w:rPr>
            </w:pPr>
            <w:r w:rsidRPr="006E29D6">
              <w:rPr>
                <w:rFonts w:cs="Arial"/>
                <w:sz w:val="18"/>
                <w:szCs w:val="18"/>
              </w:rPr>
              <w:t>MAN_FRAME_EPOCH</w:t>
            </w:r>
          </w:p>
        </w:tc>
        <w:tc>
          <w:tcPr>
            <w:tcW w:w="4320" w:type="dxa"/>
          </w:tcPr>
          <w:p w14:paraId="065EB709" w14:textId="309B676F" w:rsidR="00741E7C" w:rsidRPr="006E29D6" w:rsidRDefault="00B31314" w:rsidP="0069375D">
            <w:pPr>
              <w:keepLines/>
              <w:spacing w:before="20" w:line="240" w:lineRule="auto"/>
              <w:jc w:val="left"/>
              <w:rPr>
                <w:rFonts w:ascii="Arial" w:hAnsi="Arial" w:cs="Arial"/>
                <w:sz w:val="18"/>
                <w:szCs w:val="18"/>
              </w:rPr>
            </w:pPr>
            <w:r w:rsidRPr="006E29D6">
              <w:rPr>
                <w:rFonts w:cs="Arial"/>
                <w:sz w:val="18"/>
                <w:szCs w:val="18"/>
              </w:rPr>
              <w:t xml:space="preserve">Epoch of the maneuver data reference frame, if not intrinsic to the definition of the reference frame.  </w:t>
            </w:r>
            <w:r w:rsidR="00235BC7">
              <w:rPr>
                <w:rFonts w:cs="Arial"/>
                <w:sz w:val="18"/>
                <w:szCs w:val="18"/>
              </w:rPr>
              <w:t>(</w:t>
            </w:r>
            <w:r w:rsidRPr="006E29D6">
              <w:rPr>
                <w:rFonts w:cs="Arial"/>
                <w:sz w:val="18"/>
                <w:szCs w:val="18"/>
              </w:rPr>
              <w:t xml:space="preserve">See </w:t>
            </w:r>
            <w:r w:rsidRPr="006E29D6">
              <w:rPr>
                <w:rFonts w:cs="Arial"/>
                <w:sz w:val="18"/>
                <w:szCs w:val="18"/>
              </w:rPr>
              <w:fldChar w:fldCharType="begin"/>
            </w:r>
            <w:r w:rsidRPr="006E29D6">
              <w:rPr>
                <w:rFonts w:cs="Arial"/>
                <w:sz w:val="18"/>
                <w:szCs w:val="18"/>
              </w:rPr>
              <w:instrText xml:space="preserve"> REF _Ref138663363 \r \h  \* MERGEFORMAT </w:instrText>
            </w:r>
            <w:r w:rsidRPr="006E29D6">
              <w:rPr>
                <w:rFonts w:cs="Arial"/>
                <w:sz w:val="18"/>
                <w:szCs w:val="18"/>
              </w:rPr>
            </w:r>
            <w:r w:rsidRPr="006E29D6">
              <w:rPr>
                <w:rFonts w:cs="Arial"/>
                <w:sz w:val="18"/>
                <w:szCs w:val="18"/>
              </w:rPr>
              <w:fldChar w:fldCharType="separate"/>
            </w:r>
            <w:r w:rsidR="00AE6C67">
              <w:rPr>
                <w:rFonts w:cs="Arial"/>
                <w:sz w:val="18"/>
                <w:szCs w:val="18"/>
              </w:rPr>
              <w:t>7.5.10</w:t>
            </w:r>
            <w:r w:rsidRPr="006E29D6">
              <w:rPr>
                <w:rFonts w:cs="Arial"/>
                <w:sz w:val="18"/>
                <w:szCs w:val="18"/>
              </w:rPr>
              <w:fldChar w:fldCharType="end"/>
            </w:r>
            <w:r w:rsidRPr="006E29D6">
              <w:rPr>
                <w:rFonts w:cs="Arial"/>
                <w:sz w:val="18"/>
                <w:szCs w:val="18"/>
              </w:rPr>
              <w:t xml:space="preserve"> for formatting rules.</w:t>
            </w:r>
            <w:r w:rsidR="00235BC7">
              <w:rPr>
                <w:rFonts w:cs="Arial"/>
                <w:sz w:val="18"/>
                <w:szCs w:val="18"/>
              </w:rPr>
              <w:t>)</w:t>
            </w:r>
          </w:p>
        </w:tc>
        <w:tc>
          <w:tcPr>
            <w:tcW w:w="720" w:type="dxa"/>
          </w:tcPr>
          <w:p w14:paraId="7AA09827" w14:textId="6EAD95B8" w:rsidR="00741E7C" w:rsidRPr="006E29D6" w:rsidRDefault="00741E7C" w:rsidP="0069375D">
            <w:pPr>
              <w:keepLines/>
              <w:tabs>
                <w:tab w:val="left" w:pos="2125"/>
                <w:tab w:val="left" w:pos="2935"/>
              </w:tabs>
              <w:spacing w:before="0" w:line="240" w:lineRule="auto"/>
              <w:jc w:val="center"/>
              <w:rPr>
                <w:sz w:val="18"/>
                <w:szCs w:val="18"/>
              </w:rPr>
            </w:pPr>
          </w:p>
        </w:tc>
        <w:tc>
          <w:tcPr>
            <w:tcW w:w="1440" w:type="dxa"/>
          </w:tcPr>
          <w:p w14:paraId="7DF9FFBC" w14:textId="77777777" w:rsidR="00741E7C" w:rsidRPr="006E29D6" w:rsidRDefault="00741E7C" w:rsidP="0069375D">
            <w:pPr>
              <w:keepLines/>
              <w:tabs>
                <w:tab w:val="left" w:pos="2125"/>
                <w:tab w:val="left" w:pos="2935"/>
              </w:tabs>
              <w:spacing w:before="0" w:line="240" w:lineRule="auto"/>
              <w:jc w:val="center"/>
              <w:rPr>
                <w:sz w:val="18"/>
                <w:szCs w:val="18"/>
              </w:rPr>
            </w:pPr>
          </w:p>
        </w:tc>
        <w:tc>
          <w:tcPr>
            <w:tcW w:w="3240" w:type="dxa"/>
          </w:tcPr>
          <w:p w14:paraId="7AD4BAF7" w14:textId="77777777" w:rsidR="00741E7C" w:rsidRPr="006E29D6" w:rsidRDefault="00741E7C" w:rsidP="00E81F5D">
            <w:pPr>
              <w:keepLines/>
              <w:spacing w:before="40" w:line="240" w:lineRule="auto"/>
              <w:jc w:val="left"/>
              <w:rPr>
                <w:rFonts w:cs="Arial"/>
                <w:sz w:val="18"/>
                <w:szCs w:val="18"/>
              </w:rPr>
            </w:pPr>
            <w:r w:rsidRPr="006E29D6">
              <w:rPr>
                <w:rFonts w:cs="Arial"/>
                <w:sz w:val="18"/>
                <w:szCs w:val="18"/>
              </w:rPr>
              <w:t>2001-11-06T11:17:33</w:t>
            </w:r>
          </w:p>
          <w:p w14:paraId="4E1596AE" w14:textId="77777777" w:rsidR="00741E7C" w:rsidRPr="006E29D6" w:rsidRDefault="00741E7C" w:rsidP="00E81F5D">
            <w:pPr>
              <w:keepLines/>
              <w:tabs>
                <w:tab w:val="left" w:pos="2125"/>
                <w:tab w:val="left" w:pos="2935"/>
              </w:tabs>
              <w:spacing w:before="40" w:line="240" w:lineRule="auto"/>
              <w:jc w:val="left"/>
              <w:rPr>
                <w:rFonts w:ascii="Arial" w:hAnsi="Arial" w:cs="Arial"/>
                <w:caps/>
                <w:sz w:val="18"/>
                <w:szCs w:val="18"/>
              </w:rPr>
            </w:pPr>
            <w:r w:rsidRPr="006E29D6">
              <w:rPr>
                <w:rFonts w:cs="Arial"/>
                <w:sz w:val="18"/>
                <w:szCs w:val="18"/>
              </w:rPr>
              <w:t>2002-204T15:56:23Z</w:t>
            </w:r>
          </w:p>
        </w:tc>
        <w:tc>
          <w:tcPr>
            <w:tcW w:w="720" w:type="dxa"/>
          </w:tcPr>
          <w:p w14:paraId="2D428247" w14:textId="525B444A" w:rsidR="00741E7C" w:rsidRPr="006E29D6" w:rsidRDefault="00872F7D" w:rsidP="0069375D">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5B0454" w:rsidRPr="006E29D6" w14:paraId="6D0898E5" w14:textId="77777777" w:rsidTr="00ED7EF3">
        <w:trPr>
          <w:cantSplit/>
          <w:jc w:val="center"/>
        </w:trPr>
        <w:tc>
          <w:tcPr>
            <w:tcW w:w="3240" w:type="dxa"/>
            <w:tcBorders>
              <w:top w:val="single" w:sz="6" w:space="0" w:color="auto"/>
              <w:left w:val="single" w:sz="6" w:space="0" w:color="auto"/>
              <w:bottom w:val="single" w:sz="6" w:space="0" w:color="auto"/>
              <w:right w:val="single" w:sz="6" w:space="0" w:color="auto"/>
            </w:tcBorders>
          </w:tcPr>
          <w:p w14:paraId="6438F104" w14:textId="208A3717" w:rsidR="005B0454" w:rsidRPr="006E29D6" w:rsidRDefault="005B0454" w:rsidP="0069375D">
            <w:pPr>
              <w:keepLines/>
              <w:spacing w:before="20" w:line="240" w:lineRule="auto"/>
              <w:jc w:val="left"/>
              <w:rPr>
                <w:rFonts w:ascii="Arial" w:hAnsi="Arial" w:cs="Arial"/>
                <w:sz w:val="18"/>
                <w:szCs w:val="18"/>
              </w:rPr>
            </w:pPr>
            <w:r w:rsidRPr="006E29D6">
              <w:rPr>
                <w:rFonts w:cs="Arial"/>
                <w:sz w:val="18"/>
                <w:szCs w:val="18"/>
              </w:rPr>
              <w:t>GRAV_ASSIST_NAME</w:t>
            </w:r>
          </w:p>
        </w:tc>
        <w:tc>
          <w:tcPr>
            <w:tcW w:w="4320" w:type="dxa"/>
            <w:tcBorders>
              <w:top w:val="single" w:sz="6" w:space="0" w:color="auto"/>
              <w:left w:val="single" w:sz="6" w:space="0" w:color="auto"/>
              <w:bottom w:val="single" w:sz="6" w:space="0" w:color="auto"/>
              <w:right w:val="single" w:sz="6" w:space="0" w:color="auto"/>
            </w:tcBorders>
          </w:tcPr>
          <w:p w14:paraId="77830A2E" w14:textId="6EF701A6" w:rsidR="005B0454" w:rsidRPr="006E29D6" w:rsidRDefault="005B0454" w:rsidP="00235BC7">
            <w:pPr>
              <w:keepLines/>
              <w:spacing w:before="20" w:after="20" w:line="240" w:lineRule="auto"/>
              <w:jc w:val="left"/>
              <w:rPr>
                <w:rFonts w:ascii="Arial" w:hAnsi="Arial" w:cs="Arial"/>
                <w:sz w:val="18"/>
                <w:szCs w:val="18"/>
              </w:rPr>
            </w:pPr>
            <w:r w:rsidRPr="006E29D6">
              <w:rPr>
                <w:rFonts w:cs="Arial"/>
                <w:sz w:val="18"/>
                <w:szCs w:val="18"/>
              </w:rPr>
              <w:t xml:space="preserve">Origin of maneuver gravitational assist body, which may be a natural solar system body (planets, asteroids, comets, and natural satellites), including any planet barycenter or the solar system barycenter.  </w:t>
            </w:r>
            <w:r w:rsidR="00235BC7">
              <w:rPr>
                <w:rFonts w:cs="Arial"/>
                <w:sz w:val="18"/>
                <w:szCs w:val="18"/>
              </w:rPr>
              <w:t>(</w:t>
            </w:r>
            <w:r w:rsidRPr="006E29D6">
              <w:rPr>
                <w:rFonts w:cs="Arial"/>
                <w:sz w:val="18"/>
                <w:szCs w:val="18"/>
              </w:rPr>
              <w:t xml:space="preserve">See </w:t>
            </w:r>
            <w:r w:rsidR="007E790D" w:rsidRPr="006E29D6">
              <w:rPr>
                <w:rFonts w:cs="Arial"/>
                <w:sz w:val="18"/>
                <w:szCs w:val="18"/>
              </w:rPr>
              <w:t>annex</w:t>
            </w:r>
            <w:r w:rsidR="00B031D9">
              <w:rPr>
                <w:rFonts w:cs="Arial"/>
                <w:sz w:val="18"/>
                <w:szCs w:val="18"/>
              </w:rPr>
              <w:t> </w:t>
            </w:r>
            <w:r w:rsidRPr="006E29D6">
              <w:rPr>
                <w:rFonts w:cs="Arial"/>
                <w:spacing w:val="-2"/>
                <w:sz w:val="18"/>
                <w:szCs w:val="18"/>
              </w:rPr>
              <w:fldChar w:fldCharType="begin"/>
            </w:r>
            <w:r w:rsidRPr="006E29D6">
              <w:rPr>
                <w:rFonts w:cs="Arial"/>
                <w:spacing w:val="-2"/>
                <w:sz w:val="18"/>
                <w:szCs w:val="18"/>
              </w:rPr>
              <w:instrText xml:space="preserve"> REF _Ref447810247 \r \h </w:instrText>
            </w:r>
            <w:r w:rsidR="0029471E" w:rsidRPr="006E29D6">
              <w:rPr>
                <w:rFonts w:cs="Arial"/>
                <w:spacing w:val="-2"/>
                <w:sz w:val="18"/>
                <w:szCs w:val="18"/>
              </w:rPr>
              <w:instrText xml:space="preserve"> \* MERGEFORMAT </w:instrText>
            </w:r>
            <w:r w:rsidR="007E790D" w:rsidRPr="006E29D6">
              <w:rPr>
                <w:rFonts w:cs="Arial"/>
                <w:spacing w:val="-2"/>
                <w:sz w:val="18"/>
                <w:szCs w:val="18"/>
              </w:rPr>
              <w:instrText>\n\t</w:instrText>
            </w:r>
            <w:r w:rsidRPr="006E29D6">
              <w:rPr>
                <w:rFonts w:cs="Arial"/>
                <w:spacing w:val="-2"/>
                <w:sz w:val="18"/>
                <w:szCs w:val="18"/>
              </w:rPr>
            </w:r>
            <w:r w:rsidRPr="006E29D6">
              <w:rPr>
                <w:rFonts w:cs="Arial"/>
                <w:spacing w:val="-2"/>
                <w:sz w:val="18"/>
                <w:szCs w:val="18"/>
              </w:rPr>
              <w:fldChar w:fldCharType="separate"/>
            </w:r>
            <w:r w:rsidR="00AE6C67">
              <w:rPr>
                <w:rFonts w:cs="Arial"/>
                <w:spacing w:val="-2"/>
                <w:sz w:val="18"/>
                <w:szCs w:val="18"/>
              </w:rPr>
              <w:t>B</w:t>
            </w:r>
            <w:r w:rsidRPr="006E29D6">
              <w:rPr>
                <w:rFonts w:cs="Arial"/>
                <w:spacing w:val="-2"/>
                <w:sz w:val="18"/>
                <w:szCs w:val="18"/>
              </w:rPr>
              <w:fldChar w:fldCharType="end"/>
            </w:r>
            <w:r w:rsidRPr="006E29D6">
              <w:rPr>
                <w:rFonts w:cs="Arial"/>
                <w:spacing w:val="-2"/>
                <w:sz w:val="18"/>
                <w:szCs w:val="18"/>
              </w:rPr>
              <w:t xml:space="preserve">, </w:t>
            </w:r>
            <w:r w:rsidR="007E790D" w:rsidRPr="006E29D6">
              <w:rPr>
                <w:rFonts w:cs="Arial"/>
                <w:spacing w:val="-2"/>
                <w:sz w:val="18"/>
                <w:szCs w:val="18"/>
              </w:rPr>
              <w:t>subs</w:t>
            </w:r>
            <w:r w:rsidRPr="006E29D6">
              <w:rPr>
                <w:rFonts w:cs="Arial"/>
                <w:spacing w:val="-2"/>
                <w:sz w:val="18"/>
                <w:szCs w:val="18"/>
              </w:rPr>
              <w:t xml:space="preserve">ection </w:t>
            </w:r>
            <w:r w:rsidRPr="006E29D6">
              <w:rPr>
                <w:rFonts w:cs="Arial"/>
                <w:spacing w:val="-2"/>
                <w:sz w:val="18"/>
                <w:szCs w:val="18"/>
              </w:rPr>
              <w:fldChar w:fldCharType="begin"/>
            </w:r>
            <w:r w:rsidRPr="006E29D6">
              <w:rPr>
                <w:rFonts w:cs="Arial"/>
                <w:spacing w:val="-2"/>
                <w:sz w:val="18"/>
                <w:szCs w:val="18"/>
              </w:rPr>
              <w:instrText xml:space="preserve"> REF _Ref526684109 \r \h </w:instrText>
            </w:r>
            <w:r w:rsidR="0029471E" w:rsidRPr="006E29D6">
              <w:rPr>
                <w:rFonts w:cs="Arial"/>
                <w:spacing w:val="-2"/>
                <w:sz w:val="18"/>
                <w:szCs w:val="18"/>
              </w:rPr>
              <w:instrText xml:space="preserve"> \* MERGEFORMAT </w:instrText>
            </w:r>
            <w:r w:rsidRPr="006E29D6">
              <w:rPr>
                <w:rFonts w:cs="Arial"/>
                <w:spacing w:val="-2"/>
                <w:sz w:val="18"/>
                <w:szCs w:val="18"/>
              </w:rPr>
            </w:r>
            <w:r w:rsidRPr="006E29D6">
              <w:rPr>
                <w:rFonts w:cs="Arial"/>
                <w:spacing w:val="-2"/>
                <w:sz w:val="18"/>
                <w:szCs w:val="18"/>
              </w:rPr>
              <w:fldChar w:fldCharType="separate"/>
            </w:r>
            <w:r w:rsidR="00AE6C67">
              <w:rPr>
                <w:rFonts w:cs="Arial"/>
                <w:spacing w:val="-2"/>
                <w:sz w:val="18"/>
                <w:szCs w:val="18"/>
              </w:rPr>
              <w:t>B2</w:t>
            </w:r>
            <w:r w:rsidRPr="006E29D6">
              <w:rPr>
                <w:rFonts w:cs="Arial"/>
                <w:spacing w:val="-2"/>
                <w:sz w:val="18"/>
                <w:szCs w:val="18"/>
              </w:rPr>
              <w:fldChar w:fldCharType="end"/>
            </w:r>
            <w:r w:rsidRPr="006E29D6">
              <w:rPr>
                <w:rFonts w:cs="Arial"/>
                <w:spacing w:val="-2"/>
                <w:sz w:val="18"/>
                <w:szCs w:val="18"/>
              </w:rPr>
              <w:t>,</w:t>
            </w:r>
            <w:r w:rsidRPr="006E29D6">
              <w:rPr>
                <w:rFonts w:cs="Arial"/>
                <w:sz w:val="18"/>
                <w:szCs w:val="18"/>
              </w:rPr>
              <w:t xml:space="preserve"> for acceptable </w:t>
            </w:r>
            <w:r w:rsidR="006B46FE" w:rsidRPr="006E29D6">
              <w:rPr>
                <w:rFonts w:cs="Arial"/>
                <w:sz w:val="18"/>
                <w:szCs w:val="18"/>
              </w:rPr>
              <w:t>GRAV_ASSIST_NAME</w:t>
            </w:r>
            <w:r w:rsidRPr="006E29D6">
              <w:rPr>
                <w:rFonts w:cs="Arial"/>
                <w:sz w:val="18"/>
                <w:szCs w:val="18"/>
              </w:rPr>
              <w:t xml:space="preserve"> values and the procedure to propose new values</w:t>
            </w:r>
            <w:r w:rsidR="007F369F">
              <w:rPr>
                <w:rFonts w:cs="Arial"/>
                <w:sz w:val="18"/>
                <w:szCs w:val="18"/>
              </w:rPr>
              <w:t>.</w:t>
            </w:r>
            <w:r w:rsidRPr="006E29D6">
              <w:rPr>
                <w:rFonts w:cs="Arial"/>
                <w:sz w:val="18"/>
                <w:szCs w:val="18"/>
              </w:rPr>
              <w:t>)</w:t>
            </w:r>
          </w:p>
        </w:tc>
        <w:tc>
          <w:tcPr>
            <w:tcW w:w="720" w:type="dxa"/>
            <w:tcBorders>
              <w:top w:val="single" w:sz="6" w:space="0" w:color="auto"/>
              <w:left w:val="single" w:sz="6" w:space="0" w:color="auto"/>
              <w:bottom w:val="single" w:sz="6" w:space="0" w:color="auto"/>
              <w:right w:val="single" w:sz="6" w:space="0" w:color="auto"/>
            </w:tcBorders>
          </w:tcPr>
          <w:p w14:paraId="792A7DD8" w14:textId="14559B79" w:rsidR="005B0454" w:rsidRPr="006E29D6" w:rsidRDefault="005B0454" w:rsidP="0069375D">
            <w:pPr>
              <w:keepLines/>
              <w:spacing w:before="20" w:line="240" w:lineRule="auto"/>
              <w:jc w:val="center"/>
              <w:rPr>
                <w:sz w:val="18"/>
                <w:szCs w:val="18"/>
              </w:rPr>
            </w:pPr>
          </w:p>
        </w:tc>
        <w:tc>
          <w:tcPr>
            <w:tcW w:w="1440" w:type="dxa"/>
            <w:tcBorders>
              <w:top w:val="single" w:sz="6" w:space="0" w:color="auto"/>
              <w:left w:val="single" w:sz="6" w:space="0" w:color="auto"/>
              <w:bottom w:val="single" w:sz="6" w:space="0" w:color="auto"/>
              <w:right w:val="single" w:sz="6" w:space="0" w:color="auto"/>
            </w:tcBorders>
          </w:tcPr>
          <w:p w14:paraId="6E2AC07A" w14:textId="77189387" w:rsidR="005B0454" w:rsidRPr="006E29D6" w:rsidRDefault="005B0454" w:rsidP="0069375D">
            <w:pPr>
              <w:keepLines/>
              <w:spacing w:before="2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7926EFA5" w14:textId="77777777" w:rsidR="005B0454" w:rsidRPr="006E29D6" w:rsidRDefault="005B0454" w:rsidP="00E81F5D">
            <w:pPr>
              <w:keepLines/>
              <w:tabs>
                <w:tab w:val="left" w:pos="2125"/>
                <w:tab w:val="left" w:pos="2935"/>
              </w:tabs>
              <w:spacing w:before="20" w:line="240" w:lineRule="auto"/>
              <w:jc w:val="left"/>
              <w:rPr>
                <w:rFonts w:cs="Arial"/>
                <w:caps/>
                <w:sz w:val="18"/>
                <w:szCs w:val="18"/>
              </w:rPr>
            </w:pPr>
            <w:r w:rsidRPr="006E29D6">
              <w:rPr>
                <w:rFonts w:cs="Arial"/>
                <w:caps/>
                <w:sz w:val="18"/>
                <w:szCs w:val="18"/>
              </w:rPr>
              <w:t>Earth</w:t>
            </w:r>
          </w:p>
          <w:p w14:paraId="65C4795C" w14:textId="77777777" w:rsidR="005B0454" w:rsidRPr="006E29D6" w:rsidRDefault="005B0454" w:rsidP="00E81F5D">
            <w:pPr>
              <w:keepLines/>
              <w:tabs>
                <w:tab w:val="left" w:pos="2125"/>
                <w:tab w:val="left" w:pos="2935"/>
              </w:tabs>
              <w:spacing w:before="0" w:line="240" w:lineRule="auto"/>
              <w:jc w:val="left"/>
              <w:rPr>
                <w:rFonts w:cs="Arial"/>
                <w:sz w:val="18"/>
                <w:szCs w:val="18"/>
              </w:rPr>
            </w:pPr>
            <w:r w:rsidRPr="006E29D6">
              <w:rPr>
                <w:rFonts w:cs="Arial"/>
                <w:caps/>
                <w:sz w:val="18"/>
                <w:szCs w:val="18"/>
              </w:rPr>
              <w:t>Moon</w:t>
            </w:r>
          </w:p>
          <w:p w14:paraId="0E85E65A" w14:textId="77777777" w:rsidR="005B0454" w:rsidRPr="006E29D6" w:rsidRDefault="005B0454" w:rsidP="00E81F5D">
            <w:pPr>
              <w:keepLines/>
              <w:spacing w:before="20" w:line="240" w:lineRule="auto"/>
              <w:jc w:val="left"/>
              <w:rPr>
                <w:rFonts w:cs="Arial"/>
                <w:caps/>
                <w:sz w:val="18"/>
                <w:szCs w:val="18"/>
              </w:rPr>
            </w:pPr>
            <w:r w:rsidRPr="006E29D6">
              <w:rPr>
                <w:rFonts w:cs="Arial"/>
                <w:caps/>
                <w:sz w:val="18"/>
                <w:szCs w:val="18"/>
              </w:rPr>
              <w:t>EROS</w:t>
            </w:r>
          </w:p>
          <w:p w14:paraId="1D4BA454" w14:textId="3629E8CD" w:rsidR="00840C29" w:rsidRPr="006E29D6" w:rsidRDefault="00840C29" w:rsidP="00E81F5D">
            <w:pPr>
              <w:keepLines/>
              <w:spacing w:before="20" w:line="240" w:lineRule="auto"/>
              <w:jc w:val="left"/>
              <w:rPr>
                <w:rFonts w:ascii="Arial" w:hAnsi="Arial" w:cs="Arial"/>
                <w:sz w:val="18"/>
                <w:szCs w:val="18"/>
              </w:rPr>
            </w:pPr>
            <w:r w:rsidRPr="006E29D6">
              <w:rPr>
                <w:rFonts w:cs="Arial"/>
                <w:sz w:val="18"/>
                <w:szCs w:val="18"/>
              </w:rPr>
              <w:t>JUPITER</w:t>
            </w:r>
          </w:p>
        </w:tc>
        <w:tc>
          <w:tcPr>
            <w:tcW w:w="720" w:type="dxa"/>
            <w:tcBorders>
              <w:top w:val="single" w:sz="6" w:space="0" w:color="auto"/>
              <w:left w:val="single" w:sz="6" w:space="0" w:color="auto"/>
              <w:bottom w:val="single" w:sz="6" w:space="0" w:color="auto"/>
              <w:right w:val="single" w:sz="6" w:space="0" w:color="auto"/>
            </w:tcBorders>
          </w:tcPr>
          <w:p w14:paraId="79EBFAFC" w14:textId="3BD6A0FC" w:rsidR="005B0454" w:rsidRPr="006E29D6" w:rsidRDefault="002C4669" w:rsidP="0069375D">
            <w:pPr>
              <w:keepLines/>
              <w:spacing w:before="20" w:line="240" w:lineRule="auto"/>
              <w:jc w:val="center"/>
              <w:rPr>
                <w:rFonts w:cs="Arial"/>
                <w:sz w:val="18"/>
                <w:szCs w:val="18"/>
              </w:rPr>
            </w:pPr>
            <w:r w:rsidRPr="006E29D6">
              <w:rPr>
                <w:rFonts w:cs="Arial"/>
                <w:sz w:val="18"/>
                <w:szCs w:val="18"/>
              </w:rPr>
              <w:t>O</w:t>
            </w:r>
          </w:p>
        </w:tc>
      </w:tr>
      <w:tr w:rsidR="00E343C3" w:rsidRPr="006E29D6" w14:paraId="0DF4581A" w14:textId="77777777" w:rsidTr="006E29D6">
        <w:trPr>
          <w:cantSplit/>
          <w:jc w:val="center"/>
        </w:trPr>
        <w:tc>
          <w:tcPr>
            <w:tcW w:w="3240" w:type="dxa"/>
          </w:tcPr>
          <w:p w14:paraId="040BB446" w14:textId="3A6AEBAE" w:rsidR="00E343C3" w:rsidRPr="006E29D6" w:rsidRDefault="001344D9" w:rsidP="0069375D">
            <w:pPr>
              <w:keepLines/>
              <w:spacing w:before="20" w:line="240" w:lineRule="auto"/>
              <w:jc w:val="left"/>
              <w:rPr>
                <w:rFonts w:ascii="Arial" w:hAnsi="Arial" w:cs="Arial"/>
                <w:sz w:val="18"/>
                <w:szCs w:val="18"/>
              </w:rPr>
            </w:pPr>
            <w:r w:rsidRPr="006E29D6">
              <w:rPr>
                <w:rFonts w:cs="Arial"/>
                <w:sz w:val="18"/>
                <w:szCs w:val="18"/>
              </w:rPr>
              <w:t>DC_TYPE</w:t>
            </w:r>
          </w:p>
        </w:tc>
        <w:tc>
          <w:tcPr>
            <w:tcW w:w="4320" w:type="dxa"/>
          </w:tcPr>
          <w:p w14:paraId="5A8EE010" w14:textId="77777777" w:rsidR="00536623" w:rsidRPr="006E29D6" w:rsidRDefault="009E0D95" w:rsidP="00B945BA">
            <w:pPr>
              <w:pStyle w:val="List"/>
              <w:numPr>
                <w:ilvl w:val="0"/>
                <w:numId w:val="50"/>
              </w:numPr>
              <w:tabs>
                <w:tab w:val="clear" w:pos="360"/>
              </w:tabs>
              <w:spacing w:before="0"/>
              <w:ind w:left="236" w:hanging="180"/>
              <w:rPr>
                <w:sz w:val="18"/>
                <w:szCs w:val="18"/>
              </w:rPr>
            </w:pPr>
            <w:r w:rsidRPr="006E29D6">
              <w:rPr>
                <w:sz w:val="18"/>
                <w:szCs w:val="18"/>
              </w:rPr>
              <w:t>D</w:t>
            </w:r>
            <w:r w:rsidR="00E343C3" w:rsidRPr="006E29D6">
              <w:rPr>
                <w:sz w:val="18"/>
                <w:szCs w:val="18"/>
              </w:rPr>
              <w:t>uty cycle type to use for th</w:t>
            </w:r>
            <w:r w:rsidR="006B46FE" w:rsidRPr="006E29D6">
              <w:rPr>
                <w:sz w:val="18"/>
                <w:szCs w:val="18"/>
              </w:rPr>
              <w:t xml:space="preserve">is </w:t>
            </w:r>
            <w:r w:rsidR="00E343C3" w:rsidRPr="006E29D6">
              <w:rPr>
                <w:sz w:val="18"/>
                <w:szCs w:val="18"/>
              </w:rPr>
              <w:t>maneuver time history section:</w:t>
            </w:r>
          </w:p>
          <w:p w14:paraId="6B54FBC8" w14:textId="77777777" w:rsidR="00536623" w:rsidRPr="006E29D6" w:rsidRDefault="0011721A" w:rsidP="00B945BA">
            <w:pPr>
              <w:pStyle w:val="List"/>
              <w:numPr>
                <w:ilvl w:val="0"/>
                <w:numId w:val="50"/>
              </w:numPr>
              <w:tabs>
                <w:tab w:val="clear" w:pos="360"/>
              </w:tabs>
              <w:spacing w:before="0"/>
              <w:ind w:left="236" w:hanging="180"/>
              <w:rPr>
                <w:sz w:val="18"/>
                <w:szCs w:val="18"/>
              </w:rPr>
            </w:pPr>
            <w:r w:rsidRPr="006E29D6">
              <w:rPr>
                <w:sz w:val="18"/>
                <w:szCs w:val="18"/>
              </w:rPr>
              <w:t>CONTINUOUS</w:t>
            </w:r>
            <w:r w:rsidR="00E343C3" w:rsidRPr="006E29D6">
              <w:rPr>
                <w:sz w:val="18"/>
                <w:szCs w:val="18"/>
              </w:rPr>
              <w:t xml:space="preserve"> denotes full/continuous thrust</w:t>
            </w:r>
            <w:r w:rsidR="00C05049" w:rsidRPr="006E29D6">
              <w:rPr>
                <w:sz w:val="18"/>
                <w:szCs w:val="18"/>
              </w:rPr>
              <w:t xml:space="preserve"> &lt;default&gt;</w:t>
            </w:r>
            <w:r w:rsidR="00E343C3" w:rsidRPr="006E29D6">
              <w:rPr>
                <w:sz w:val="18"/>
                <w:szCs w:val="18"/>
              </w:rPr>
              <w:t>;</w:t>
            </w:r>
          </w:p>
          <w:p w14:paraId="215A436A" w14:textId="77777777" w:rsidR="00536623" w:rsidRPr="006E29D6" w:rsidRDefault="00E343C3" w:rsidP="00B945BA">
            <w:pPr>
              <w:pStyle w:val="List"/>
              <w:numPr>
                <w:ilvl w:val="0"/>
                <w:numId w:val="50"/>
              </w:numPr>
              <w:tabs>
                <w:tab w:val="clear" w:pos="360"/>
              </w:tabs>
              <w:spacing w:before="0"/>
              <w:ind w:left="236" w:hanging="180"/>
              <w:rPr>
                <w:sz w:val="18"/>
                <w:szCs w:val="18"/>
              </w:rPr>
            </w:pPr>
            <w:r w:rsidRPr="006E29D6">
              <w:rPr>
                <w:sz w:val="18"/>
                <w:szCs w:val="18"/>
              </w:rPr>
              <w:t>TIME denotes a time-based duty cycle driven by time past a reference time and the duty cycle ON and OFF durations;</w:t>
            </w:r>
          </w:p>
          <w:p w14:paraId="3A2DD603" w14:textId="364C1F51" w:rsidR="00E343C3" w:rsidRPr="006E29D6" w:rsidRDefault="00EF0995" w:rsidP="00B945BA">
            <w:pPr>
              <w:pStyle w:val="List"/>
              <w:numPr>
                <w:ilvl w:val="0"/>
                <w:numId w:val="50"/>
              </w:numPr>
              <w:tabs>
                <w:tab w:val="clear" w:pos="360"/>
              </w:tabs>
              <w:spacing w:before="0"/>
              <w:ind w:left="236" w:hanging="180"/>
              <w:rPr>
                <w:sz w:val="18"/>
                <w:szCs w:val="18"/>
              </w:rPr>
            </w:pPr>
            <w:r w:rsidRPr="006E29D6">
              <w:rPr>
                <w:sz w:val="18"/>
                <w:szCs w:val="18"/>
              </w:rPr>
              <w:t>TIME_AND</w:t>
            </w:r>
            <w:r w:rsidR="00E343C3" w:rsidRPr="006E29D6">
              <w:rPr>
                <w:sz w:val="18"/>
                <w:szCs w:val="18"/>
              </w:rPr>
              <w:t xml:space="preserve">_ANGLE denotes a duty cycle driven by the phasing/clocking of a space object body frame </w:t>
            </w:r>
            <w:r w:rsidR="00413586" w:rsidRPr="006E29D6">
              <w:rPr>
                <w:sz w:val="18"/>
                <w:szCs w:val="18"/>
              </w:rPr>
              <w:t>‘</w:t>
            </w:r>
            <w:r w:rsidR="00E343C3" w:rsidRPr="006E29D6">
              <w:rPr>
                <w:sz w:val="18"/>
                <w:szCs w:val="18"/>
              </w:rPr>
              <w:t>trigger</w:t>
            </w:r>
            <w:r w:rsidR="00413586" w:rsidRPr="006E29D6">
              <w:rPr>
                <w:sz w:val="18"/>
                <w:szCs w:val="18"/>
              </w:rPr>
              <w:t>’</w:t>
            </w:r>
            <w:r w:rsidR="00E343C3" w:rsidRPr="006E29D6">
              <w:rPr>
                <w:sz w:val="18"/>
                <w:szCs w:val="18"/>
              </w:rPr>
              <w:t xml:space="preserve"> direction past a reference direction</w:t>
            </w:r>
            <w:r w:rsidR="00E83526" w:rsidRPr="006E29D6">
              <w:rPr>
                <w:sz w:val="18"/>
                <w:szCs w:val="18"/>
              </w:rPr>
              <w:t>.</w:t>
            </w:r>
          </w:p>
        </w:tc>
        <w:tc>
          <w:tcPr>
            <w:tcW w:w="720" w:type="dxa"/>
          </w:tcPr>
          <w:p w14:paraId="0B78163F" w14:textId="333A2C87" w:rsidR="00E343C3" w:rsidRPr="006E29D6" w:rsidRDefault="00E343C3" w:rsidP="0069375D">
            <w:pPr>
              <w:keepLines/>
              <w:tabs>
                <w:tab w:val="left" w:pos="2125"/>
                <w:tab w:val="left" w:pos="2935"/>
              </w:tabs>
              <w:spacing w:before="0" w:line="240" w:lineRule="auto"/>
              <w:jc w:val="center"/>
              <w:rPr>
                <w:sz w:val="18"/>
                <w:szCs w:val="18"/>
              </w:rPr>
            </w:pPr>
          </w:p>
        </w:tc>
        <w:tc>
          <w:tcPr>
            <w:tcW w:w="1440" w:type="dxa"/>
          </w:tcPr>
          <w:p w14:paraId="18FA2A9B" w14:textId="765F81DF" w:rsidR="00E343C3" w:rsidRPr="006E29D6" w:rsidRDefault="009A7E82" w:rsidP="00DA7277">
            <w:pPr>
              <w:keepLines/>
              <w:tabs>
                <w:tab w:val="left" w:pos="2125"/>
                <w:tab w:val="left" w:pos="2935"/>
              </w:tabs>
              <w:spacing w:before="40" w:line="240" w:lineRule="auto"/>
              <w:jc w:val="center"/>
              <w:rPr>
                <w:rFonts w:ascii="Arial" w:hAnsi="Arial" w:cs="Arial"/>
                <w:sz w:val="18"/>
                <w:szCs w:val="18"/>
              </w:rPr>
            </w:pPr>
            <w:r w:rsidRPr="006E29D6">
              <w:rPr>
                <w:rFonts w:cs="Arial"/>
                <w:sz w:val="18"/>
                <w:szCs w:val="18"/>
              </w:rPr>
              <w:t>CONTINUOUS</w:t>
            </w:r>
          </w:p>
        </w:tc>
        <w:tc>
          <w:tcPr>
            <w:tcW w:w="3240" w:type="dxa"/>
          </w:tcPr>
          <w:p w14:paraId="2F3405D5" w14:textId="49A19E99" w:rsidR="00144186" w:rsidRDefault="0011721A" w:rsidP="00E81F5D">
            <w:pPr>
              <w:keepLines/>
              <w:tabs>
                <w:tab w:val="left" w:pos="2125"/>
                <w:tab w:val="left" w:pos="2935"/>
              </w:tabs>
              <w:spacing w:before="40" w:line="240" w:lineRule="auto"/>
              <w:jc w:val="left"/>
              <w:rPr>
                <w:rFonts w:cs="Arial"/>
                <w:caps/>
                <w:sz w:val="18"/>
                <w:szCs w:val="18"/>
              </w:rPr>
            </w:pPr>
            <w:r w:rsidRPr="006E29D6">
              <w:rPr>
                <w:rFonts w:cs="Arial"/>
                <w:caps/>
                <w:sz w:val="18"/>
                <w:szCs w:val="18"/>
              </w:rPr>
              <w:t>CONTI</w:t>
            </w:r>
            <w:r w:rsidR="00A05EF0" w:rsidRPr="006E29D6">
              <w:rPr>
                <w:caps/>
                <w:sz w:val="18"/>
                <w:szCs w:val="18"/>
              </w:rPr>
              <w:softHyphen/>
            </w:r>
            <w:r w:rsidRPr="006E29D6">
              <w:rPr>
                <w:rFonts w:cs="Arial"/>
                <w:caps/>
                <w:sz w:val="18"/>
                <w:szCs w:val="18"/>
              </w:rPr>
              <w:t>NUOUS</w:t>
            </w:r>
          </w:p>
          <w:p w14:paraId="743CB0DD" w14:textId="31DE89D4" w:rsidR="00E343C3" w:rsidRPr="006E29D6" w:rsidRDefault="00E343C3" w:rsidP="00E81F5D">
            <w:pPr>
              <w:keepLines/>
              <w:tabs>
                <w:tab w:val="left" w:pos="2125"/>
                <w:tab w:val="left" w:pos="2935"/>
              </w:tabs>
              <w:spacing w:before="40" w:line="240" w:lineRule="auto"/>
              <w:jc w:val="left"/>
              <w:rPr>
                <w:rFonts w:cs="Arial"/>
                <w:caps/>
                <w:sz w:val="18"/>
                <w:szCs w:val="18"/>
              </w:rPr>
            </w:pPr>
            <w:r w:rsidRPr="006E29D6">
              <w:rPr>
                <w:rFonts w:cs="Arial"/>
                <w:caps/>
                <w:sz w:val="18"/>
                <w:szCs w:val="18"/>
              </w:rPr>
              <w:t>TIME</w:t>
            </w:r>
          </w:p>
          <w:p w14:paraId="339A525D" w14:textId="4B1CF36D" w:rsidR="00E343C3" w:rsidRPr="006E29D6" w:rsidRDefault="00DA7FEE" w:rsidP="00E81F5D">
            <w:pPr>
              <w:keepLines/>
              <w:tabs>
                <w:tab w:val="left" w:pos="2125"/>
                <w:tab w:val="left" w:pos="2935"/>
              </w:tabs>
              <w:spacing w:before="40" w:line="240" w:lineRule="auto"/>
              <w:jc w:val="left"/>
              <w:rPr>
                <w:rFonts w:ascii="Arial" w:hAnsi="Arial" w:cs="Arial"/>
                <w:caps/>
                <w:sz w:val="18"/>
                <w:szCs w:val="18"/>
              </w:rPr>
            </w:pPr>
            <w:r w:rsidRPr="006E29D6">
              <w:rPr>
                <w:rFonts w:cs="Arial"/>
                <w:caps/>
                <w:sz w:val="18"/>
                <w:szCs w:val="18"/>
              </w:rPr>
              <w:t>TIME_and_</w:t>
            </w:r>
            <w:r w:rsidR="00E343C3" w:rsidRPr="006E29D6">
              <w:rPr>
                <w:rFonts w:cs="Arial"/>
                <w:caps/>
                <w:sz w:val="18"/>
                <w:szCs w:val="18"/>
              </w:rPr>
              <w:t>ANGLE</w:t>
            </w:r>
          </w:p>
        </w:tc>
        <w:tc>
          <w:tcPr>
            <w:tcW w:w="720" w:type="dxa"/>
          </w:tcPr>
          <w:p w14:paraId="4256908D" w14:textId="3866E084" w:rsidR="00E343C3" w:rsidRPr="006E29D6" w:rsidRDefault="00582585"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A03D3B" w:rsidRPr="006E29D6" w14:paraId="6E509082" w14:textId="77777777" w:rsidTr="00ED7EF3">
        <w:trPr>
          <w:cantSplit/>
          <w:jc w:val="center"/>
        </w:trPr>
        <w:tc>
          <w:tcPr>
            <w:tcW w:w="3240" w:type="dxa"/>
          </w:tcPr>
          <w:p w14:paraId="30C50416" w14:textId="6F13A8CC"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DC_WIN_OPEN</w:t>
            </w:r>
          </w:p>
        </w:tc>
        <w:tc>
          <w:tcPr>
            <w:tcW w:w="4320" w:type="dxa"/>
          </w:tcPr>
          <w:p w14:paraId="056C95AD" w14:textId="77777777" w:rsidR="00536623" w:rsidRPr="006E29D6" w:rsidRDefault="00092EE7" w:rsidP="00A03D3B">
            <w:pPr>
              <w:keepLines/>
              <w:spacing w:before="20" w:after="20" w:line="240" w:lineRule="auto"/>
              <w:jc w:val="left"/>
              <w:rPr>
                <w:rFonts w:cs="Arial"/>
                <w:sz w:val="18"/>
                <w:szCs w:val="18"/>
              </w:rPr>
            </w:pPr>
            <w:r w:rsidRPr="006E29D6">
              <w:rPr>
                <w:rFonts w:cs="Arial"/>
                <w:sz w:val="18"/>
                <w:szCs w:val="18"/>
              </w:rPr>
              <w:t>S</w:t>
            </w:r>
            <w:r w:rsidR="00A03D3B" w:rsidRPr="006E29D6">
              <w:rPr>
                <w:rFonts w:cs="Arial"/>
                <w:sz w:val="18"/>
                <w:szCs w:val="18"/>
              </w:rPr>
              <w:t>tart time of the duty cycle-based maneuver window that occurs on or prior to the actual maneuver execution start time.  For example, this may identify the time at which the satellite is first placed into a special duty-cycle-based maneuver mode.</w:t>
            </w:r>
          </w:p>
          <w:p w14:paraId="0C2D0018" w14:textId="1ED8FCF2" w:rsidR="00A03D3B" w:rsidRPr="006E29D6" w:rsidRDefault="00A03D3B" w:rsidP="00A03D3B">
            <w:pPr>
              <w:keepLines/>
              <w:spacing w:before="20" w:after="20" w:line="240" w:lineRule="auto"/>
              <w:jc w:val="left"/>
              <w:rPr>
                <w:rFonts w:cs="Arial"/>
                <w:sz w:val="18"/>
                <w:szCs w:val="18"/>
              </w:rPr>
            </w:pPr>
          </w:p>
          <w:p w14:paraId="35695509" w14:textId="57912E02" w:rsidR="00A03D3B" w:rsidRPr="006E29D6" w:rsidRDefault="00D05B56" w:rsidP="0072788A">
            <w:pPr>
              <w:keepLines/>
              <w:spacing w:before="20" w:after="20" w:line="240" w:lineRule="auto"/>
              <w:jc w:val="left"/>
              <w:rPr>
                <w:rFonts w:ascii="Arial" w:hAnsi="Arial" w:cs="Arial"/>
                <w:caps/>
                <w:sz w:val="18"/>
                <w:szCs w:val="18"/>
              </w:rPr>
            </w:pPr>
            <w:r w:rsidRPr="006E29D6">
              <w:rPr>
                <w:rFonts w:cs="Arial"/>
                <w:sz w:val="18"/>
                <w:szCs w:val="18"/>
              </w:rPr>
              <w:t>This keyword shall be set if</w:t>
            </w:r>
            <w:r w:rsidR="00A03D3B" w:rsidRPr="006E29D6">
              <w:rPr>
                <w:rFonts w:cs="Arial"/>
                <w:sz w:val="18"/>
                <w:szCs w:val="18"/>
              </w:rPr>
              <w:t xml:space="preserve"> DC_TYPE</w:t>
            </w:r>
            <w:r w:rsidR="0072788A"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24F01C94" w14:textId="59CAFA07"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2A85193B"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4F25C081" w14:textId="5FB24737" w:rsidR="00A03D3B" w:rsidRPr="006E29D6" w:rsidRDefault="00A03D3B" w:rsidP="00E81F5D">
            <w:pPr>
              <w:keepLines/>
              <w:spacing w:before="40" w:line="240" w:lineRule="auto"/>
              <w:jc w:val="left"/>
              <w:rPr>
                <w:rFonts w:cs="Arial"/>
                <w:sz w:val="18"/>
                <w:szCs w:val="18"/>
              </w:rPr>
            </w:pPr>
            <w:r w:rsidRPr="006E29D6">
              <w:rPr>
                <w:rFonts w:cs="Arial"/>
                <w:sz w:val="18"/>
                <w:szCs w:val="18"/>
              </w:rPr>
              <w:t>50.0</w:t>
            </w:r>
          </w:p>
          <w:p w14:paraId="7656E70E" w14:textId="5562F0FB" w:rsidR="00A03D3B" w:rsidRPr="006E29D6" w:rsidRDefault="00A03D3B" w:rsidP="00E81F5D">
            <w:pPr>
              <w:keepLines/>
              <w:spacing w:before="40" w:line="240" w:lineRule="auto"/>
              <w:jc w:val="left"/>
              <w:rPr>
                <w:rFonts w:cs="Arial"/>
                <w:sz w:val="18"/>
                <w:szCs w:val="18"/>
              </w:rPr>
            </w:pPr>
            <w:r w:rsidRPr="006E29D6">
              <w:rPr>
                <w:rFonts w:cs="Arial"/>
                <w:sz w:val="18"/>
                <w:szCs w:val="18"/>
              </w:rPr>
              <w:t>2001-11-06T11:17:33</w:t>
            </w:r>
          </w:p>
          <w:p w14:paraId="7EEB0E40" w14:textId="4FC3AB85"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1A8EAB5B" w14:textId="3EAE5F2B"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110A5E52" w14:textId="77777777" w:rsidTr="00ED7EF3">
        <w:trPr>
          <w:cantSplit/>
          <w:jc w:val="center"/>
        </w:trPr>
        <w:tc>
          <w:tcPr>
            <w:tcW w:w="3240" w:type="dxa"/>
          </w:tcPr>
          <w:p w14:paraId="23C4ABE3" w14:textId="15381243"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lastRenderedPageBreak/>
              <w:t>DC_WIN_CLOSE</w:t>
            </w:r>
          </w:p>
        </w:tc>
        <w:tc>
          <w:tcPr>
            <w:tcW w:w="4320" w:type="dxa"/>
          </w:tcPr>
          <w:p w14:paraId="4BC177B6" w14:textId="77777777" w:rsidR="00536623" w:rsidRPr="006E29D6" w:rsidRDefault="00C05049" w:rsidP="00A03D3B">
            <w:pPr>
              <w:keepLines/>
              <w:spacing w:before="20" w:after="20" w:line="240" w:lineRule="auto"/>
              <w:jc w:val="left"/>
              <w:rPr>
                <w:rFonts w:cs="Arial"/>
                <w:sz w:val="18"/>
                <w:szCs w:val="18"/>
              </w:rPr>
            </w:pPr>
            <w:r w:rsidRPr="006E29D6">
              <w:rPr>
                <w:rFonts w:cs="Arial"/>
                <w:sz w:val="18"/>
                <w:szCs w:val="18"/>
              </w:rPr>
              <w:t>E</w:t>
            </w:r>
            <w:r w:rsidR="00A03D3B" w:rsidRPr="006E29D6">
              <w:rPr>
                <w:rFonts w:cs="Arial"/>
                <w:sz w:val="18"/>
                <w:szCs w:val="18"/>
              </w:rPr>
              <w:t>nd time of the duty cycle-based maneuver window that occurs on or after the actual maneuver execution end time.  For example, this may identify the time at which the satellite is taken out of a special duty-cycle-based maneuver mode.</w:t>
            </w:r>
          </w:p>
          <w:p w14:paraId="48D41803" w14:textId="31B6C572" w:rsidR="00A03D3B" w:rsidRPr="006E29D6" w:rsidRDefault="00A03D3B" w:rsidP="00A03D3B">
            <w:pPr>
              <w:keepLines/>
              <w:spacing w:before="20" w:after="20" w:line="240" w:lineRule="auto"/>
              <w:jc w:val="left"/>
              <w:rPr>
                <w:rFonts w:cs="Arial"/>
                <w:sz w:val="18"/>
                <w:szCs w:val="18"/>
              </w:rPr>
            </w:pPr>
          </w:p>
          <w:p w14:paraId="0BAA132B" w14:textId="7822C983" w:rsidR="00A03D3B" w:rsidRPr="006E29D6" w:rsidRDefault="00D05B56" w:rsidP="0072788A">
            <w:pPr>
              <w:keepLines/>
              <w:spacing w:before="20" w:after="20" w:line="240" w:lineRule="auto"/>
              <w:jc w:val="left"/>
              <w:rPr>
                <w:rFonts w:ascii="Arial" w:hAnsi="Arial" w:cs="Arial"/>
                <w:caps/>
                <w:sz w:val="18"/>
                <w:szCs w:val="18"/>
              </w:rPr>
            </w:pPr>
            <w:r w:rsidRPr="006E29D6">
              <w:rPr>
                <w:rFonts w:cs="Arial"/>
                <w:sz w:val="18"/>
                <w:szCs w:val="18"/>
              </w:rPr>
              <w:t>This keyword shall be set if</w:t>
            </w:r>
            <w:r w:rsidR="00A03D3B" w:rsidRPr="006E29D6">
              <w:rPr>
                <w:rFonts w:cs="Arial"/>
                <w:sz w:val="18"/>
                <w:szCs w:val="18"/>
              </w:rPr>
              <w:t xml:space="preserve"> DC_TYPE</w:t>
            </w:r>
            <w:r w:rsidR="0072788A"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16AE1790" w14:textId="5AE6C737"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2FCAB8F8"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0F26CAC7" w14:textId="2097DB18" w:rsidR="00A03D3B" w:rsidRPr="006E29D6" w:rsidRDefault="00A03D3B" w:rsidP="00E81F5D">
            <w:pPr>
              <w:keepLines/>
              <w:spacing w:before="40" w:line="240" w:lineRule="auto"/>
              <w:jc w:val="left"/>
              <w:rPr>
                <w:rFonts w:cs="Arial"/>
                <w:sz w:val="18"/>
                <w:szCs w:val="18"/>
              </w:rPr>
            </w:pPr>
            <w:r w:rsidRPr="006E29D6">
              <w:rPr>
                <w:rFonts w:cs="Arial"/>
                <w:sz w:val="18"/>
                <w:szCs w:val="18"/>
              </w:rPr>
              <w:t>100.0</w:t>
            </w:r>
          </w:p>
          <w:p w14:paraId="5E3DEF1C" w14:textId="7CBCF005" w:rsidR="00A03D3B" w:rsidRPr="006E29D6" w:rsidRDefault="00A03D3B" w:rsidP="00E81F5D">
            <w:pPr>
              <w:keepLines/>
              <w:spacing w:before="40" w:line="240" w:lineRule="auto"/>
              <w:jc w:val="left"/>
              <w:rPr>
                <w:rFonts w:cs="Arial"/>
                <w:sz w:val="18"/>
                <w:szCs w:val="18"/>
              </w:rPr>
            </w:pPr>
            <w:r w:rsidRPr="006E29D6">
              <w:rPr>
                <w:rFonts w:cs="Arial"/>
                <w:sz w:val="18"/>
                <w:szCs w:val="18"/>
              </w:rPr>
              <w:t>2001-11-07T51:17:33</w:t>
            </w:r>
          </w:p>
          <w:p w14:paraId="090AF591" w14:textId="7750FAE1" w:rsidR="00A03D3B" w:rsidRPr="006E29D6" w:rsidRDefault="00A03D3B" w:rsidP="00E81F5D">
            <w:pPr>
              <w:keepLines/>
              <w:tabs>
                <w:tab w:val="left" w:pos="2125"/>
                <w:tab w:val="left" w:pos="2935"/>
              </w:tabs>
              <w:spacing w:before="40" w:line="240" w:lineRule="auto"/>
              <w:jc w:val="left"/>
              <w:rPr>
                <w:rFonts w:ascii="Arial" w:hAnsi="Arial" w:cs="Arial"/>
                <w:caps/>
                <w:sz w:val="18"/>
                <w:szCs w:val="18"/>
              </w:rPr>
            </w:pPr>
            <w:r w:rsidRPr="006E29D6">
              <w:rPr>
                <w:rFonts w:cs="Arial"/>
                <w:sz w:val="18"/>
                <w:szCs w:val="18"/>
              </w:rPr>
              <w:t>2002-204T15:58:03Z</w:t>
            </w:r>
          </w:p>
        </w:tc>
        <w:tc>
          <w:tcPr>
            <w:tcW w:w="720" w:type="dxa"/>
          </w:tcPr>
          <w:p w14:paraId="047B80D7" w14:textId="2450DF64"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2C4669" w:rsidRPr="006E29D6" w14:paraId="6918A7BF" w14:textId="77777777" w:rsidTr="00ED7EF3">
        <w:trPr>
          <w:cantSplit/>
          <w:jc w:val="center"/>
        </w:trPr>
        <w:tc>
          <w:tcPr>
            <w:tcW w:w="3240" w:type="dxa"/>
          </w:tcPr>
          <w:p w14:paraId="0158FA7B" w14:textId="77777777" w:rsidR="002C4669" w:rsidRPr="006E29D6" w:rsidRDefault="002C4669" w:rsidP="002C4669">
            <w:pPr>
              <w:keepLines/>
              <w:spacing w:before="20" w:line="240" w:lineRule="auto"/>
              <w:jc w:val="left"/>
              <w:rPr>
                <w:rFonts w:ascii="Arial" w:hAnsi="Arial" w:cs="Arial"/>
                <w:sz w:val="18"/>
                <w:szCs w:val="18"/>
              </w:rPr>
            </w:pPr>
            <w:r w:rsidRPr="006E29D6">
              <w:rPr>
                <w:rFonts w:cs="Arial"/>
                <w:sz w:val="18"/>
                <w:szCs w:val="18"/>
              </w:rPr>
              <w:t>DC_MIN_CYCLES</w:t>
            </w:r>
          </w:p>
        </w:tc>
        <w:tc>
          <w:tcPr>
            <w:tcW w:w="4320" w:type="dxa"/>
          </w:tcPr>
          <w:p w14:paraId="4D8DE121" w14:textId="79AF34C0" w:rsidR="002C4669" w:rsidRPr="006E29D6" w:rsidRDefault="00C05049" w:rsidP="00413586">
            <w:pPr>
              <w:keepLines/>
              <w:spacing w:before="20" w:after="20" w:line="240" w:lineRule="auto"/>
              <w:jc w:val="left"/>
              <w:rPr>
                <w:rFonts w:ascii="Arial" w:hAnsi="Arial" w:cs="Arial"/>
                <w:sz w:val="18"/>
                <w:szCs w:val="18"/>
              </w:rPr>
            </w:pPr>
            <w:r w:rsidRPr="006E29D6">
              <w:rPr>
                <w:rFonts w:cs="Arial"/>
                <w:sz w:val="18"/>
                <w:szCs w:val="18"/>
              </w:rPr>
              <w:t>M</w:t>
            </w:r>
            <w:r w:rsidR="002C4669" w:rsidRPr="006E29D6">
              <w:rPr>
                <w:rFonts w:cs="Arial"/>
                <w:spacing w:val="-2"/>
                <w:sz w:val="18"/>
                <w:szCs w:val="18"/>
              </w:rPr>
              <w:t xml:space="preserve">inimum number of </w:t>
            </w:r>
            <w:r w:rsidR="00413586" w:rsidRPr="006E29D6">
              <w:rPr>
                <w:rFonts w:cs="Arial"/>
                <w:spacing w:val="-2"/>
                <w:sz w:val="18"/>
                <w:szCs w:val="18"/>
              </w:rPr>
              <w:t>‘</w:t>
            </w:r>
            <w:r w:rsidR="002C4669" w:rsidRPr="006E29D6">
              <w:rPr>
                <w:rFonts w:cs="Arial"/>
                <w:spacing w:val="-2"/>
                <w:sz w:val="18"/>
                <w:szCs w:val="18"/>
              </w:rPr>
              <w:t>ON</w:t>
            </w:r>
            <w:r w:rsidR="00413586" w:rsidRPr="006E29D6">
              <w:rPr>
                <w:rFonts w:cs="Arial"/>
                <w:spacing w:val="-2"/>
                <w:sz w:val="18"/>
                <w:szCs w:val="18"/>
              </w:rPr>
              <w:t>’</w:t>
            </w:r>
            <w:r w:rsidR="002C4669" w:rsidRPr="006E29D6">
              <w:rPr>
                <w:rFonts w:cs="Arial"/>
                <w:spacing w:val="-2"/>
                <w:sz w:val="18"/>
                <w:szCs w:val="18"/>
              </w:rPr>
              <w:t xml:space="preserve"> duty cycles (may override </w:t>
            </w:r>
            <w:r w:rsidR="002C4669" w:rsidRPr="006E29D6">
              <w:rPr>
                <w:rFonts w:cs="Arial"/>
                <w:sz w:val="18"/>
                <w:szCs w:val="18"/>
              </w:rPr>
              <w:t>DC_EXEC_STOP).  This value is optional even if DC_TYPE</w:t>
            </w:r>
            <w:r w:rsidR="00413586" w:rsidRPr="006E29D6">
              <w:rPr>
                <w:rFonts w:cs="Arial"/>
                <w:sz w:val="18"/>
                <w:szCs w:val="18"/>
              </w:rPr>
              <w:t xml:space="preserve"> ≠</w:t>
            </w:r>
            <w:r w:rsidR="002C4669" w:rsidRPr="006E29D6">
              <w:rPr>
                <w:rFonts w:cs="Arial"/>
                <w:sz w:val="18"/>
                <w:szCs w:val="18"/>
              </w:rPr>
              <w:t xml:space="preserve"> </w:t>
            </w:r>
            <w:r w:rsidR="00413586" w:rsidRPr="006E29D6">
              <w:rPr>
                <w:rFonts w:cs="Arial"/>
                <w:sz w:val="18"/>
                <w:szCs w:val="18"/>
              </w:rPr>
              <w:t>‘</w:t>
            </w:r>
            <w:r w:rsidR="002C4669" w:rsidRPr="006E29D6">
              <w:rPr>
                <w:rFonts w:cs="Arial"/>
                <w:sz w:val="18"/>
                <w:szCs w:val="18"/>
              </w:rPr>
              <w:t>CONTINUOUS</w:t>
            </w:r>
            <w:r w:rsidR="00413586" w:rsidRPr="006E29D6">
              <w:rPr>
                <w:rFonts w:cs="Arial"/>
                <w:sz w:val="18"/>
                <w:szCs w:val="18"/>
              </w:rPr>
              <w:t>’</w:t>
            </w:r>
            <w:r w:rsidR="002C4669" w:rsidRPr="006E29D6">
              <w:rPr>
                <w:rFonts w:cs="Arial"/>
                <w:sz w:val="18"/>
                <w:szCs w:val="18"/>
              </w:rPr>
              <w:t>.</w:t>
            </w:r>
          </w:p>
        </w:tc>
        <w:tc>
          <w:tcPr>
            <w:tcW w:w="720" w:type="dxa"/>
          </w:tcPr>
          <w:p w14:paraId="57027B6A" w14:textId="62757FAA" w:rsidR="002C4669" w:rsidRPr="006E29D6" w:rsidRDefault="002C4669" w:rsidP="002C4669">
            <w:pPr>
              <w:keepLines/>
              <w:tabs>
                <w:tab w:val="left" w:pos="2125"/>
                <w:tab w:val="left" w:pos="2935"/>
              </w:tabs>
              <w:spacing w:before="0" w:line="240" w:lineRule="auto"/>
              <w:jc w:val="center"/>
              <w:rPr>
                <w:sz w:val="18"/>
                <w:szCs w:val="18"/>
              </w:rPr>
            </w:pPr>
          </w:p>
        </w:tc>
        <w:tc>
          <w:tcPr>
            <w:tcW w:w="1440" w:type="dxa"/>
          </w:tcPr>
          <w:p w14:paraId="1545814E" w14:textId="5DBFEA7D" w:rsidR="002C4669" w:rsidRPr="006E29D6" w:rsidRDefault="002C4669" w:rsidP="002C4669">
            <w:pPr>
              <w:keepLines/>
              <w:tabs>
                <w:tab w:val="left" w:pos="2125"/>
                <w:tab w:val="left" w:pos="2935"/>
              </w:tabs>
              <w:spacing w:before="0" w:line="240" w:lineRule="auto"/>
              <w:jc w:val="center"/>
              <w:rPr>
                <w:sz w:val="18"/>
                <w:szCs w:val="18"/>
              </w:rPr>
            </w:pPr>
          </w:p>
        </w:tc>
        <w:tc>
          <w:tcPr>
            <w:tcW w:w="3240" w:type="dxa"/>
          </w:tcPr>
          <w:p w14:paraId="267E411D" w14:textId="77777777" w:rsidR="002C4669" w:rsidRPr="006E29D6" w:rsidRDefault="002C4669"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5</w:t>
            </w:r>
          </w:p>
        </w:tc>
        <w:tc>
          <w:tcPr>
            <w:tcW w:w="720" w:type="dxa"/>
          </w:tcPr>
          <w:p w14:paraId="5494BCB7" w14:textId="294B25AB" w:rsidR="002C4669" w:rsidRPr="006E29D6" w:rsidRDefault="002C4669" w:rsidP="002C4669">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2C4669" w:rsidRPr="006E29D6" w14:paraId="3E8BD3B6" w14:textId="77777777" w:rsidTr="00ED7EF3">
        <w:trPr>
          <w:cantSplit/>
          <w:jc w:val="center"/>
        </w:trPr>
        <w:tc>
          <w:tcPr>
            <w:tcW w:w="3240" w:type="dxa"/>
          </w:tcPr>
          <w:p w14:paraId="71E84079" w14:textId="77777777" w:rsidR="002C4669" w:rsidRPr="006E29D6" w:rsidRDefault="002C4669" w:rsidP="002C4669">
            <w:pPr>
              <w:keepLines/>
              <w:spacing w:before="20" w:line="240" w:lineRule="auto"/>
              <w:jc w:val="left"/>
              <w:rPr>
                <w:rFonts w:ascii="Arial" w:hAnsi="Arial" w:cs="Arial"/>
                <w:sz w:val="18"/>
                <w:szCs w:val="18"/>
              </w:rPr>
            </w:pPr>
            <w:r w:rsidRPr="006E29D6">
              <w:rPr>
                <w:rFonts w:cs="Arial"/>
                <w:sz w:val="18"/>
                <w:szCs w:val="18"/>
              </w:rPr>
              <w:t>DC_MAX_CYCLES</w:t>
            </w:r>
          </w:p>
        </w:tc>
        <w:tc>
          <w:tcPr>
            <w:tcW w:w="4320" w:type="dxa"/>
          </w:tcPr>
          <w:p w14:paraId="75FE45FC" w14:textId="6E584C91" w:rsidR="002C4669" w:rsidRPr="006E29D6" w:rsidRDefault="00C05049" w:rsidP="00413586">
            <w:pPr>
              <w:keepLines/>
              <w:spacing w:before="20" w:after="20" w:line="240" w:lineRule="auto"/>
              <w:jc w:val="left"/>
              <w:rPr>
                <w:rFonts w:ascii="Arial" w:hAnsi="Arial" w:cs="Arial"/>
                <w:sz w:val="18"/>
                <w:szCs w:val="18"/>
              </w:rPr>
            </w:pPr>
            <w:r w:rsidRPr="006E29D6">
              <w:rPr>
                <w:rFonts w:cs="Arial"/>
                <w:sz w:val="18"/>
                <w:szCs w:val="18"/>
              </w:rPr>
              <w:t>M</w:t>
            </w:r>
            <w:r w:rsidR="002C4669" w:rsidRPr="006E29D6">
              <w:rPr>
                <w:rFonts w:cs="Arial"/>
                <w:spacing w:val="-2"/>
                <w:sz w:val="18"/>
                <w:szCs w:val="18"/>
              </w:rPr>
              <w:t xml:space="preserve">aximum number of </w:t>
            </w:r>
            <w:r w:rsidR="00413586" w:rsidRPr="006E29D6">
              <w:rPr>
                <w:rFonts w:cs="Arial"/>
                <w:spacing w:val="-2"/>
                <w:sz w:val="18"/>
                <w:szCs w:val="18"/>
              </w:rPr>
              <w:t>‘</w:t>
            </w:r>
            <w:r w:rsidR="002C4669" w:rsidRPr="006E29D6">
              <w:rPr>
                <w:rFonts w:cs="Arial"/>
                <w:spacing w:val="-2"/>
                <w:sz w:val="18"/>
                <w:szCs w:val="18"/>
              </w:rPr>
              <w:t>ON</w:t>
            </w:r>
            <w:r w:rsidR="00413586" w:rsidRPr="006E29D6">
              <w:rPr>
                <w:rFonts w:cs="Arial"/>
                <w:spacing w:val="-2"/>
                <w:sz w:val="18"/>
                <w:szCs w:val="18"/>
              </w:rPr>
              <w:t>’</w:t>
            </w:r>
            <w:r w:rsidR="002C4669" w:rsidRPr="006E29D6">
              <w:rPr>
                <w:rFonts w:cs="Arial"/>
                <w:spacing w:val="-2"/>
                <w:sz w:val="18"/>
                <w:szCs w:val="18"/>
              </w:rPr>
              <w:t xml:space="preserve"> duty cycles (may override D</w:t>
            </w:r>
            <w:r w:rsidR="002C4669" w:rsidRPr="006E29D6">
              <w:rPr>
                <w:rFonts w:cs="Arial"/>
                <w:sz w:val="18"/>
                <w:szCs w:val="18"/>
              </w:rPr>
              <w:t>C_EXEC_STOP).  This value is optional even if DC_TYPE</w:t>
            </w:r>
            <w:r w:rsidR="00413586" w:rsidRPr="006E29D6">
              <w:rPr>
                <w:rFonts w:cs="Arial"/>
                <w:sz w:val="18"/>
                <w:szCs w:val="18"/>
              </w:rPr>
              <w:t xml:space="preserve"> ≠</w:t>
            </w:r>
            <w:r w:rsidR="002C4669" w:rsidRPr="006E29D6">
              <w:rPr>
                <w:rFonts w:cs="Arial"/>
                <w:sz w:val="18"/>
                <w:szCs w:val="18"/>
              </w:rPr>
              <w:t xml:space="preserve"> </w:t>
            </w:r>
            <w:r w:rsidR="00413586" w:rsidRPr="006E29D6">
              <w:rPr>
                <w:rFonts w:cs="Arial"/>
                <w:sz w:val="18"/>
                <w:szCs w:val="18"/>
              </w:rPr>
              <w:t>‘</w:t>
            </w:r>
            <w:r w:rsidR="002C4669" w:rsidRPr="006E29D6">
              <w:rPr>
                <w:rFonts w:cs="Arial"/>
                <w:sz w:val="18"/>
                <w:szCs w:val="18"/>
              </w:rPr>
              <w:t>CONTINUOUS</w:t>
            </w:r>
            <w:r w:rsidR="00413586" w:rsidRPr="006E29D6">
              <w:rPr>
                <w:rFonts w:cs="Arial"/>
                <w:sz w:val="18"/>
                <w:szCs w:val="18"/>
              </w:rPr>
              <w:t>’</w:t>
            </w:r>
            <w:r w:rsidR="002C4669" w:rsidRPr="006E29D6">
              <w:rPr>
                <w:rFonts w:cs="Arial"/>
                <w:sz w:val="18"/>
                <w:szCs w:val="18"/>
              </w:rPr>
              <w:t>.</w:t>
            </w:r>
          </w:p>
        </w:tc>
        <w:tc>
          <w:tcPr>
            <w:tcW w:w="720" w:type="dxa"/>
          </w:tcPr>
          <w:p w14:paraId="36CFC145" w14:textId="50AF922B" w:rsidR="002C4669" w:rsidRPr="006E29D6" w:rsidRDefault="002C4669" w:rsidP="002C4669">
            <w:pPr>
              <w:keepLines/>
              <w:tabs>
                <w:tab w:val="left" w:pos="2125"/>
                <w:tab w:val="left" w:pos="2935"/>
              </w:tabs>
              <w:spacing w:before="0" w:line="240" w:lineRule="auto"/>
              <w:jc w:val="center"/>
              <w:rPr>
                <w:sz w:val="18"/>
                <w:szCs w:val="18"/>
              </w:rPr>
            </w:pPr>
          </w:p>
        </w:tc>
        <w:tc>
          <w:tcPr>
            <w:tcW w:w="1440" w:type="dxa"/>
          </w:tcPr>
          <w:p w14:paraId="5B363D1F" w14:textId="2693A2A4" w:rsidR="002C4669" w:rsidRPr="006E29D6" w:rsidRDefault="002C4669" w:rsidP="002C4669">
            <w:pPr>
              <w:keepLines/>
              <w:tabs>
                <w:tab w:val="left" w:pos="2125"/>
                <w:tab w:val="left" w:pos="2935"/>
              </w:tabs>
              <w:spacing w:before="0" w:line="240" w:lineRule="auto"/>
              <w:jc w:val="center"/>
              <w:rPr>
                <w:sz w:val="18"/>
                <w:szCs w:val="18"/>
              </w:rPr>
            </w:pPr>
          </w:p>
        </w:tc>
        <w:tc>
          <w:tcPr>
            <w:tcW w:w="3240" w:type="dxa"/>
          </w:tcPr>
          <w:p w14:paraId="4AD3ABEC" w14:textId="73302CE6" w:rsidR="002C4669" w:rsidRPr="006E29D6" w:rsidRDefault="002C4669"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200</w:t>
            </w:r>
          </w:p>
        </w:tc>
        <w:tc>
          <w:tcPr>
            <w:tcW w:w="720" w:type="dxa"/>
          </w:tcPr>
          <w:p w14:paraId="35775886" w14:textId="2F13D54F" w:rsidR="002C4669" w:rsidRPr="006E29D6" w:rsidRDefault="002C4669" w:rsidP="002C4669">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A03D3B" w:rsidRPr="006E29D6" w14:paraId="0BA7A5BC" w14:textId="77777777" w:rsidTr="006E29D6">
        <w:trPr>
          <w:cantSplit/>
          <w:jc w:val="center"/>
        </w:trPr>
        <w:tc>
          <w:tcPr>
            <w:tcW w:w="3240" w:type="dxa"/>
          </w:tcPr>
          <w:p w14:paraId="55D13BB1" w14:textId="1AAFFE7C"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DC_EXEC_START</w:t>
            </w:r>
          </w:p>
        </w:tc>
        <w:tc>
          <w:tcPr>
            <w:tcW w:w="4320" w:type="dxa"/>
          </w:tcPr>
          <w:p w14:paraId="56EBCF37" w14:textId="23B17062" w:rsidR="00A03D3B" w:rsidRPr="006E29D6" w:rsidRDefault="00C05049" w:rsidP="00A03D3B">
            <w:pPr>
              <w:keepLines/>
              <w:spacing w:before="20" w:after="20" w:line="240" w:lineRule="auto"/>
              <w:jc w:val="left"/>
              <w:rPr>
                <w:rFonts w:cs="Arial"/>
                <w:sz w:val="18"/>
                <w:szCs w:val="18"/>
              </w:rPr>
            </w:pPr>
            <w:r w:rsidRPr="006E29D6">
              <w:rPr>
                <w:rFonts w:cs="Arial"/>
                <w:sz w:val="18"/>
                <w:szCs w:val="18"/>
              </w:rPr>
              <w:t>S</w:t>
            </w:r>
            <w:r w:rsidR="00A03D3B" w:rsidRPr="006E29D6">
              <w:rPr>
                <w:rFonts w:cs="Arial"/>
                <w:sz w:val="18"/>
                <w:szCs w:val="18"/>
              </w:rPr>
              <w:t xml:space="preserve">tart time of the initial duty cycle-based maneuver sequence execution.  DC_EXEC_START is defined to occur on or prior to the first </w:t>
            </w:r>
            <w:r w:rsidR="00887567" w:rsidRPr="006E29D6">
              <w:rPr>
                <w:rFonts w:cs="Arial"/>
                <w:sz w:val="18"/>
                <w:szCs w:val="18"/>
              </w:rPr>
              <w:t>maneuver</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ON</w:t>
            </w:r>
            <w:r w:rsidR="00413586" w:rsidRPr="006E29D6">
              <w:rPr>
                <w:rFonts w:cs="Arial"/>
                <w:sz w:val="18"/>
                <w:szCs w:val="18"/>
              </w:rPr>
              <w:t>’</w:t>
            </w:r>
            <w:r w:rsidR="00A03D3B" w:rsidRPr="006E29D6">
              <w:rPr>
                <w:rFonts w:cs="Arial"/>
                <w:sz w:val="18"/>
                <w:szCs w:val="18"/>
              </w:rPr>
              <w:t xml:space="preserve"> portion within the duty cycle sequence.  DC_EXEC_START must </w:t>
            </w:r>
            <w:ins w:id="784" w:author="Post-Agency_Review" w:date="2023-02-22T08:18:00Z">
              <w:r w:rsidR="004756E0">
                <w:rPr>
                  <w:rFonts w:cs="Arial"/>
                  <w:sz w:val="18"/>
                  <w:szCs w:val="18"/>
                </w:rPr>
                <w:t xml:space="preserve">be scheduled to </w:t>
              </w:r>
            </w:ins>
            <w:r w:rsidR="00A03D3B" w:rsidRPr="006E29D6">
              <w:rPr>
                <w:rFonts w:cs="Arial"/>
                <w:sz w:val="18"/>
                <w:szCs w:val="18"/>
              </w:rPr>
              <w:t>occur coincident with or after DC_WIN_OPEN.</w:t>
            </w:r>
          </w:p>
          <w:p w14:paraId="2F79499F" w14:textId="77777777" w:rsidR="00A03D3B" w:rsidRPr="006E29D6" w:rsidRDefault="00A03D3B" w:rsidP="00A03D3B">
            <w:pPr>
              <w:keepLines/>
              <w:spacing w:before="20" w:after="20" w:line="240" w:lineRule="auto"/>
              <w:jc w:val="left"/>
              <w:rPr>
                <w:rFonts w:cs="Arial"/>
                <w:sz w:val="18"/>
                <w:szCs w:val="18"/>
              </w:rPr>
            </w:pPr>
          </w:p>
          <w:p w14:paraId="5B0A2E07" w14:textId="1E6CEA59" w:rsidR="00A03D3B" w:rsidRPr="006E29D6" w:rsidRDefault="00D05B56" w:rsidP="00413586">
            <w:pPr>
              <w:keepLines/>
              <w:spacing w:before="20" w:after="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3094B782" w14:textId="7A876DA9"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5450BE75"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38A76C3D" w14:textId="05C0BD22" w:rsidR="00A03D3B" w:rsidRPr="006E29D6" w:rsidRDefault="00A03D3B" w:rsidP="00E81F5D">
            <w:pPr>
              <w:keepLines/>
              <w:spacing w:before="40" w:line="240" w:lineRule="auto"/>
              <w:jc w:val="left"/>
              <w:rPr>
                <w:rFonts w:cs="Arial"/>
                <w:sz w:val="18"/>
                <w:szCs w:val="18"/>
              </w:rPr>
            </w:pPr>
            <w:r w:rsidRPr="006E29D6">
              <w:rPr>
                <w:rFonts w:cs="Arial"/>
                <w:sz w:val="18"/>
                <w:szCs w:val="18"/>
              </w:rPr>
              <w:t>50.0</w:t>
            </w:r>
          </w:p>
          <w:p w14:paraId="09F042EB" w14:textId="4E247880" w:rsidR="00A03D3B" w:rsidRPr="006E29D6" w:rsidRDefault="00A03D3B" w:rsidP="00E81F5D">
            <w:pPr>
              <w:keepLines/>
              <w:spacing w:before="40" w:line="240" w:lineRule="auto"/>
              <w:jc w:val="left"/>
              <w:rPr>
                <w:rFonts w:cs="Arial"/>
                <w:sz w:val="18"/>
                <w:szCs w:val="18"/>
              </w:rPr>
            </w:pPr>
            <w:r w:rsidRPr="006E29D6">
              <w:rPr>
                <w:rFonts w:cs="Arial"/>
                <w:sz w:val="18"/>
                <w:szCs w:val="18"/>
              </w:rPr>
              <w:t>2001-11-06T11:17:33</w:t>
            </w:r>
          </w:p>
          <w:p w14:paraId="6143F448" w14:textId="682F9459"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2002-204T15:56:23Z</w:t>
            </w:r>
          </w:p>
        </w:tc>
        <w:tc>
          <w:tcPr>
            <w:tcW w:w="720" w:type="dxa"/>
          </w:tcPr>
          <w:p w14:paraId="06FF4FDE" w14:textId="0C5BD9E2"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43A71022" w14:textId="77777777" w:rsidTr="006E29D6">
        <w:trPr>
          <w:cantSplit/>
          <w:jc w:val="center"/>
        </w:trPr>
        <w:tc>
          <w:tcPr>
            <w:tcW w:w="3240" w:type="dxa"/>
          </w:tcPr>
          <w:p w14:paraId="398DC59C" w14:textId="5B8113E8"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DC_EXEC_STOP</w:t>
            </w:r>
          </w:p>
        </w:tc>
        <w:tc>
          <w:tcPr>
            <w:tcW w:w="4320" w:type="dxa"/>
          </w:tcPr>
          <w:p w14:paraId="0EE2C0E0" w14:textId="7206421E" w:rsidR="00A03D3B" w:rsidRPr="006E29D6" w:rsidRDefault="00C05049" w:rsidP="00A03D3B">
            <w:pPr>
              <w:keepLines/>
              <w:spacing w:before="20" w:after="20" w:line="240" w:lineRule="auto"/>
              <w:jc w:val="left"/>
              <w:rPr>
                <w:rFonts w:cs="Arial"/>
                <w:sz w:val="18"/>
                <w:szCs w:val="18"/>
              </w:rPr>
            </w:pPr>
            <w:r w:rsidRPr="006E29D6">
              <w:rPr>
                <w:rFonts w:cs="Arial"/>
                <w:sz w:val="18"/>
                <w:szCs w:val="18"/>
              </w:rPr>
              <w:t>E</w:t>
            </w:r>
            <w:r w:rsidR="00A03D3B" w:rsidRPr="006E29D6">
              <w:rPr>
                <w:rFonts w:cs="Arial"/>
                <w:sz w:val="18"/>
                <w:szCs w:val="18"/>
              </w:rPr>
              <w:t xml:space="preserve">nd time of the final duty cycle-based maneuver sequence execution.   DC_EXEC_ STOP typically occurs on or after the end of the final </w:t>
            </w:r>
            <w:r w:rsidR="00887567" w:rsidRPr="006E29D6">
              <w:rPr>
                <w:rFonts w:cs="Arial"/>
                <w:sz w:val="18"/>
                <w:szCs w:val="18"/>
              </w:rPr>
              <w:t>maneuver</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ON</w:t>
            </w:r>
            <w:r w:rsidR="00413586" w:rsidRPr="006E29D6">
              <w:rPr>
                <w:rFonts w:cs="Arial"/>
                <w:sz w:val="18"/>
                <w:szCs w:val="18"/>
              </w:rPr>
              <w:t>’</w:t>
            </w:r>
            <w:r w:rsidR="00A03D3B" w:rsidRPr="006E29D6">
              <w:rPr>
                <w:rFonts w:cs="Arial"/>
                <w:sz w:val="18"/>
                <w:szCs w:val="18"/>
              </w:rPr>
              <w:t xml:space="preserve"> portion within the duty cycle sequence.  DC_EXEC_STOP </w:t>
            </w:r>
            <w:del w:id="785" w:author="Post-Agency_Review" w:date="2023-02-22T08:18:00Z">
              <w:r w:rsidR="00A03D3B" w:rsidRPr="006E29D6">
                <w:rPr>
                  <w:rFonts w:cs="Arial"/>
                  <w:sz w:val="18"/>
                  <w:szCs w:val="18"/>
                </w:rPr>
                <w:delText>occurs prior</w:delText>
              </w:r>
            </w:del>
            <w:ins w:id="786" w:author="Post-Agency_Review" w:date="2023-02-22T08:18:00Z">
              <w:r w:rsidR="004756E0">
                <w:rPr>
                  <w:rFonts w:cs="Arial"/>
                  <w:sz w:val="18"/>
                  <w:szCs w:val="18"/>
                </w:rPr>
                <w:t>must be scheduled</w:t>
              </w:r>
            </w:ins>
            <w:r w:rsidR="004756E0">
              <w:rPr>
                <w:rFonts w:cs="Arial"/>
                <w:sz w:val="18"/>
                <w:szCs w:val="18"/>
              </w:rPr>
              <w:t xml:space="preserve"> to </w:t>
            </w:r>
            <w:del w:id="787" w:author="Post-Agency_Review" w:date="2023-02-22T08:18:00Z">
              <w:r w:rsidR="00A03D3B" w:rsidRPr="006E29D6">
                <w:rPr>
                  <w:rFonts w:cs="Arial"/>
                  <w:sz w:val="18"/>
                  <w:szCs w:val="18"/>
                </w:rPr>
                <w:delText>or</w:delText>
              </w:r>
            </w:del>
            <w:ins w:id="788" w:author="Post-Agency_Review" w:date="2023-02-22T08:18:00Z">
              <w:r w:rsidR="004756E0">
                <w:rPr>
                  <w:rFonts w:cs="Arial"/>
                  <w:sz w:val="18"/>
                  <w:szCs w:val="18"/>
                </w:rPr>
                <w:t>occur</w:t>
              </w:r>
            </w:ins>
            <w:r w:rsidR="00A03D3B" w:rsidRPr="006E29D6">
              <w:rPr>
                <w:rFonts w:cs="Arial"/>
                <w:sz w:val="18"/>
                <w:szCs w:val="18"/>
              </w:rPr>
              <w:t xml:space="preserve"> coincident with</w:t>
            </w:r>
            <w:ins w:id="789" w:author="Post-Agency_Review" w:date="2023-02-22T08:18:00Z">
              <w:r w:rsidR="00A03D3B" w:rsidRPr="006E29D6">
                <w:rPr>
                  <w:rFonts w:cs="Arial"/>
                  <w:sz w:val="18"/>
                  <w:szCs w:val="18"/>
                </w:rPr>
                <w:t xml:space="preserve"> </w:t>
              </w:r>
              <w:r w:rsidR="004756E0">
                <w:rPr>
                  <w:rFonts w:cs="Arial"/>
                  <w:sz w:val="18"/>
                  <w:szCs w:val="18"/>
                </w:rPr>
                <w:t>or prior to</w:t>
              </w:r>
            </w:ins>
            <w:r w:rsidR="004756E0">
              <w:rPr>
                <w:rFonts w:cs="Arial"/>
                <w:sz w:val="18"/>
                <w:szCs w:val="18"/>
              </w:rPr>
              <w:t xml:space="preserve"> </w:t>
            </w:r>
            <w:r w:rsidR="00A03D3B" w:rsidRPr="006E29D6">
              <w:rPr>
                <w:rFonts w:cs="Arial"/>
                <w:sz w:val="18"/>
                <w:szCs w:val="18"/>
              </w:rPr>
              <w:t>DC_WIN_CLOSE.</w:t>
            </w:r>
          </w:p>
          <w:p w14:paraId="2C0E04A1" w14:textId="77777777" w:rsidR="00A03D3B" w:rsidRPr="006E29D6" w:rsidRDefault="00A03D3B" w:rsidP="00A03D3B">
            <w:pPr>
              <w:keepLines/>
              <w:spacing w:before="20" w:after="20" w:line="240" w:lineRule="auto"/>
              <w:jc w:val="left"/>
              <w:rPr>
                <w:rFonts w:cs="Arial"/>
                <w:sz w:val="18"/>
                <w:szCs w:val="18"/>
              </w:rPr>
            </w:pPr>
          </w:p>
          <w:p w14:paraId="30D45142" w14:textId="43182FB9" w:rsidR="00A03D3B" w:rsidRPr="006E29D6" w:rsidRDefault="00D05B56" w:rsidP="00413586">
            <w:pPr>
              <w:keepLines/>
              <w:spacing w:before="20" w:after="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03D3B"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tcPr>
          <w:p w14:paraId="5C3E105D" w14:textId="3886D7C4"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5406B340"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20177492" w14:textId="045B0FF9" w:rsidR="00A03D3B" w:rsidRPr="006E29D6" w:rsidRDefault="00A03D3B" w:rsidP="00E81F5D">
            <w:pPr>
              <w:keepLines/>
              <w:spacing w:before="40" w:line="240" w:lineRule="auto"/>
              <w:jc w:val="left"/>
              <w:rPr>
                <w:rFonts w:cs="Arial"/>
                <w:sz w:val="18"/>
                <w:szCs w:val="18"/>
              </w:rPr>
            </w:pPr>
            <w:r w:rsidRPr="006E29D6">
              <w:rPr>
                <w:rFonts w:cs="Arial"/>
                <w:sz w:val="18"/>
                <w:szCs w:val="18"/>
              </w:rPr>
              <w:t>100.0</w:t>
            </w:r>
          </w:p>
          <w:p w14:paraId="3EDFC21B" w14:textId="34807DAD" w:rsidR="00A03D3B" w:rsidRPr="006E29D6" w:rsidRDefault="00A03D3B" w:rsidP="00E81F5D">
            <w:pPr>
              <w:keepLines/>
              <w:spacing w:before="40" w:line="240" w:lineRule="auto"/>
              <w:jc w:val="left"/>
              <w:rPr>
                <w:rFonts w:cs="Arial"/>
                <w:sz w:val="18"/>
                <w:szCs w:val="18"/>
              </w:rPr>
            </w:pPr>
            <w:r w:rsidRPr="006E29D6">
              <w:rPr>
                <w:rFonts w:cs="Arial"/>
                <w:sz w:val="18"/>
                <w:szCs w:val="18"/>
              </w:rPr>
              <w:t>2001-11-07T51:17:33</w:t>
            </w:r>
          </w:p>
          <w:p w14:paraId="29266113" w14:textId="406234DB"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2002-204T15:58:03Z</w:t>
            </w:r>
          </w:p>
        </w:tc>
        <w:tc>
          <w:tcPr>
            <w:tcW w:w="720" w:type="dxa"/>
          </w:tcPr>
          <w:p w14:paraId="4066D285" w14:textId="4EB52FA3"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29A28F38" w14:textId="77777777" w:rsidTr="00ED7EF3">
        <w:trPr>
          <w:cantSplit/>
          <w:jc w:val="center"/>
        </w:trPr>
        <w:tc>
          <w:tcPr>
            <w:tcW w:w="3240" w:type="dxa"/>
            <w:shd w:val="clear" w:color="auto" w:fill="auto"/>
          </w:tcPr>
          <w:p w14:paraId="4FBA989C" w14:textId="24D6B92A"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lastRenderedPageBreak/>
              <w:t>DC_REF_TIME</w:t>
            </w:r>
          </w:p>
        </w:tc>
        <w:tc>
          <w:tcPr>
            <w:tcW w:w="4320" w:type="dxa"/>
            <w:shd w:val="clear" w:color="auto" w:fill="auto"/>
          </w:tcPr>
          <w:p w14:paraId="6F45A440" w14:textId="4FA4AF02" w:rsidR="00A03D3B" w:rsidRPr="006E29D6" w:rsidRDefault="00C05049" w:rsidP="00A03D3B">
            <w:pPr>
              <w:keepLines/>
              <w:spacing w:before="20" w:line="240" w:lineRule="auto"/>
              <w:jc w:val="left"/>
              <w:rPr>
                <w:rFonts w:cs="Arial"/>
                <w:sz w:val="18"/>
                <w:szCs w:val="18"/>
              </w:rPr>
            </w:pPr>
            <w:r w:rsidRPr="006E29D6">
              <w:rPr>
                <w:rFonts w:cs="Arial"/>
                <w:sz w:val="18"/>
                <w:szCs w:val="18"/>
              </w:rPr>
              <w:t xml:space="preserve">Reference time for the </w:t>
            </w:r>
            <w:r w:rsidR="00A03D3B" w:rsidRPr="006E29D6">
              <w:rPr>
                <w:rFonts w:cs="Arial"/>
                <w:sz w:val="18"/>
                <w:szCs w:val="18"/>
              </w:rPr>
              <w:t>THRUST duty cycle</w:t>
            </w:r>
            <w:r w:rsidR="00E2191C" w:rsidRPr="006E29D6">
              <w:rPr>
                <w:rFonts w:cs="Arial"/>
                <w:sz w:val="18"/>
                <w:szCs w:val="18"/>
              </w:rPr>
              <w:t xml:space="preserve">, specified as </w:t>
            </w:r>
            <w:r w:rsidR="00A03D3B" w:rsidRPr="006E29D6">
              <w:rPr>
                <w:rFonts w:cs="Arial"/>
                <w:sz w:val="18"/>
                <w:szCs w:val="18"/>
              </w:rPr>
              <w:t xml:space="preserve">either time in seconds (relative to EPOCH_TZERO), or </w:t>
            </w:r>
            <w:r w:rsidRPr="006E29D6">
              <w:rPr>
                <w:rFonts w:cs="Arial"/>
                <w:sz w:val="18"/>
                <w:szCs w:val="18"/>
              </w:rPr>
              <w:t xml:space="preserve">as an absolute </w:t>
            </w:r>
            <w:r w:rsidR="00413586" w:rsidRPr="006E29D6">
              <w:rPr>
                <w:rFonts w:cs="Arial"/>
                <w:sz w:val="18"/>
                <w:szCs w:val="18"/>
              </w:rPr>
              <w:t>‘</w:t>
            </w:r>
            <w:r w:rsidR="00A03D3B" w:rsidRPr="006E29D6">
              <w:rPr>
                <w:rFonts w:cs="Arial"/>
                <w:sz w:val="18"/>
                <w:szCs w:val="18"/>
              </w:rPr>
              <w:t>&lt;epoch&gt;</w:t>
            </w:r>
            <w:r w:rsidR="00413586" w:rsidRPr="006E29D6">
              <w:rPr>
                <w:rFonts w:cs="Arial"/>
                <w:sz w:val="18"/>
                <w:szCs w:val="18"/>
              </w:rPr>
              <w:t>’</w:t>
            </w:r>
            <w:r w:rsidR="00A03D3B" w:rsidRPr="006E29D6">
              <w:rPr>
                <w:rFonts w:cs="Arial"/>
                <w:sz w:val="18"/>
                <w:szCs w:val="18"/>
              </w:rPr>
              <w:t xml:space="preserve"> (</w:t>
            </w:r>
            <w:r w:rsidR="00632549" w:rsidRPr="006E29D6">
              <w:rPr>
                <w:rFonts w:cs="Arial"/>
                <w:sz w:val="18"/>
                <w:szCs w:val="18"/>
              </w:rPr>
              <w:t xml:space="preserve">see </w:t>
            </w:r>
            <w:r w:rsidR="00A03D3B" w:rsidRPr="006E29D6">
              <w:rPr>
                <w:rFonts w:cs="Arial"/>
                <w:sz w:val="18"/>
                <w:szCs w:val="18"/>
              </w:rPr>
              <w:fldChar w:fldCharType="begin"/>
            </w:r>
            <w:r w:rsidR="00A03D3B" w:rsidRPr="006E29D6">
              <w:rPr>
                <w:rFonts w:cs="Arial"/>
                <w:sz w:val="18"/>
                <w:szCs w:val="18"/>
              </w:rPr>
              <w:instrText xml:space="preserve"> REF _Ref138663363 \r \h  \* MERGEFORMAT </w:instrText>
            </w:r>
            <w:r w:rsidR="00A03D3B" w:rsidRPr="006E29D6">
              <w:rPr>
                <w:rFonts w:cs="Arial"/>
                <w:sz w:val="18"/>
                <w:szCs w:val="18"/>
              </w:rPr>
            </w:r>
            <w:r w:rsidR="00A03D3B" w:rsidRPr="006E29D6">
              <w:rPr>
                <w:rFonts w:cs="Arial"/>
                <w:sz w:val="18"/>
                <w:szCs w:val="18"/>
              </w:rPr>
              <w:fldChar w:fldCharType="separate"/>
            </w:r>
            <w:r w:rsidR="00AE6C67">
              <w:rPr>
                <w:rFonts w:cs="Arial"/>
                <w:sz w:val="18"/>
                <w:szCs w:val="18"/>
              </w:rPr>
              <w:t>7.5.10</w:t>
            </w:r>
            <w:r w:rsidR="00A03D3B" w:rsidRPr="006E29D6">
              <w:rPr>
                <w:rFonts w:cs="Arial"/>
                <w:sz w:val="18"/>
                <w:szCs w:val="18"/>
              </w:rPr>
              <w:fldChar w:fldCharType="end"/>
            </w:r>
            <w:r w:rsidR="00A03D3B" w:rsidRPr="006E29D6">
              <w:rPr>
                <w:rFonts w:cs="Arial"/>
                <w:sz w:val="18"/>
                <w:szCs w:val="18"/>
              </w:rPr>
              <w:t xml:space="preserve"> for formatting rules).</w:t>
            </w:r>
          </w:p>
          <w:p w14:paraId="17CA5157" w14:textId="77777777" w:rsidR="00A03D3B" w:rsidRPr="006E29D6" w:rsidRDefault="00A03D3B" w:rsidP="00A03D3B">
            <w:pPr>
              <w:keepLines/>
              <w:spacing w:before="20" w:line="240" w:lineRule="auto"/>
              <w:jc w:val="left"/>
              <w:rPr>
                <w:rFonts w:cs="Arial"/>
                <w:sz w:val="18"/>
                <w:szCs w:val="18"/>
              </w:rPr>
            </w:pPr>
          </w:p>
          <w:p w14:paraId="49776714" w14:textId="5E48F77B" w:rsidR="00A03D3B" w:rsidRPr="006E29D6" w:rsidRDefault="001633C6" w:rsidP="001B3889">
            <w:pPr>
              <w:keepLines/>
              <w:suppressLineNumbers/>
              <w:tabs>
                <w:tab w:val="left" w:pos="601"/>
                <w:tab w:val="left" w:pos="2713"/>
              </w:tabs>
              <w:spacing w:before="0" w:line="240" w:lineRule="auto"/>
              <w:ind w:left="781" w:hanging="781"/>
              <w:jc w:val="left"/>
              <w:rPr>
                <w:rFonts w:cs="Arial"/>
                <w:sz w:val="18"/>
                <w:szCs w:val="18"/>
              </w:rPr>
            </w:pPr>
            <w:r w:rsidRPr="006E29D6">
              <w:rPr>
                <w:rFonts w:cs="Arial"/>
                <w:sz w:val="18"/>
                <w:szCs w:val="18"/>
              </w:rPr>
              <w:t>NOTE</w:t>
            </w:r>
            <w:r w:rsidR="001B3889" w:rsidRPr="006E29D6">
              <w:rPr>
                <w:rFonts w:cs="Arial"/>
                <w:sz w:val="18"/>
                <w:szCs w:val="18"/>
              </w:rPr>
              <w:tab/>
            </w:r>
            <w:r w:rsidRPr="006E29D6">
              <w:rPr>
                <w:rFonts w:cs="Arial"/>
                <w:sz w:val="18"/>
                <w:szCs w:val="18"/>
              </w:rPr>
              <w:t>–</w:t>
            </w:r>
            <w:r w:rsidR="001B3889" w:rsidRPr="006E29D6">
              <w:rPr>
                <w:rFonts w:cs="Arial"/>
                <w:sz w:val="18"/>
                <w:szCs w:val="18"/>
              </w:rPr>
              <w:tab/>
            </w:r>
            <w:r w:rsidR="00A03D3B" w:rsidRPr="006E29D6">
              <w:rPr>
                <w:rFonts w:cs="Arial"/>
                <w:sz w:val="18"/>
                <w:szCs w:val="18"/>
              </w:rPr>
              <w:t>Depending upon EPOCH_TZERO, DC_REF_TIME relative times may be negative.</w:t>
            </w:r>
          </w:p>
          <w:p w14:paraId="77B41E69" w14:textId="77777777" w:rsidR="00A03D3B" w:rsidRPr="006E29D6" w:rsidRDefault="00A03D3B" w:rsidP="00A03D3B">
            <w:pPr>
              <w:keepLines/>
              <w:spacing w:before="20" w:line="240" w:lineRule="auto"/>
              <w:jc w:val="left"/>
              <w:rPr>
                <w:rFonts w:cs="Arial"/>
                <w:sz w:val="18"/>
                <w:szCs w:val="18"/>
              </w:rPr>
            </w:pPr>
          </w:p>
          <w:p w14:paraId="447D71C3" w14:textId="01F4D2AF" w:rsidR="00A03D3B" w:rsidRPr="006E29D6" w:rsidRDefault="00D05B56" w:rsidP="00413586">
            <w:pPr>
              <w:keepLines/>
              <w:spacing w:before="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27EE5"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shd w:val="clear" w:color="auto" w:fill="auto"/>
          </w:tcPr>
          <w:p w14:paraId="1B821E8F" w14:textId="28105F48" w:rsidR="00A03D3B" w:rsidRPr="006E29D6" w:rsidRDefault="00A03D3B" w:rsidP="00A03D3B">
            <w:pPr>
              <w:keepLines/>
              <w:tabs>
                <w:tab w:val="left" w:pos="2125"/>
                <w:tab w:val="left" w:pos="2935"/>
              </w:tabs>
              <w:spacing w:before="0" w:line="240" w:lineRule="auto"/>
              <w:jc w:val="center"/>
              <w:rPr>
                <w:sz w:val="18"/>
                <w:szCs w:val="18"/>
              </w:rPr>
            </w:pPr>
          </w:p>
        </w:tc>
        <w:tc>
          <w:tcPr>
            <w:tcW w:w="1440" w:type="dxa"/>
            <w:shd w:val="clear" w:color="auto" w:fill="auto"/>
          </w:tcPr>
          <w:p w14:paraId="69DB09D2"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shd w:val="clear" w:color="auto" w:fill="auto"/>
          </w:tcPr>
          <w:p w14:paraId="27E7FF67" w14:textId="12929BB0" w:rsidR="00A03D3B" w:rsidRPr="006E29D6" w:rsidRDefault="00A03D3B" w:rsidP="00E81F5D">
            <w:pPr>
              <w:keepLines/>
              <w:tabs>
                <w:tab w:val="left" w:pos="2125"/>
                <w:tab w:val="left" w:pos="2935"/>
              </w:tabs>
              <w:spacing w:before="0" w:line="240" w:lineRule="auto"/>
              <w:jc w:val="left"/>
              <w:rPr>
                <w:rFonts w:cs="Arial"/>
                <w:caps/>
                <w:sz w:val="18"/>
                <w:szCs w:val="18"/>
              </w:rPr>
            </w:pPr>
            <w:r w:rsidRPr="006E29D6">
              <w:rPr>
                <w:rFonts w:cs="Arial"/>
                <w:caps/>
                <w:sz w:val="18"/>
                <w:szCs w:val="18"/>
              </w:rPr>
              <w:t>8000.0</w:t>
            </w:r>
          </w:p>
          <w:p w14:paraId="1314AE22" w14:textId="1D6B7885"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sz w:val="18"/>
                <w:szCs w:val="18"/>
              </w:rPr>
              <w:t>2001-11-06T11:17:33</w:t>
            </w:r>
          </w:p>
        </w:tc>
        <w:tc>
          <w:tcPr>
            <w:tcW w:w="720" w:type="dxa"/>
            <w:shd w:val="clear" w:color="auto" w:fill="auto"/>
          </w:tcPr>
          <w:p w14:paraId="1B6916F6" w14:textId="2007890C"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5127D5F0" w14:textId="77777777" w:rsidTr="00ED7EF3">
        <w:trPr>
          <w:cantSplit/>
          <w:jc w:val="center"/>
        </w:trPr>
        <w:tc>
          <w:tcPr>
            <w:tcW w:w="3240" w:type="dxa"/>
            <w:shd w:val="clear" w:color="auto" w:fill="auto"/>
          </w:tcPr>
          <w:p w14:paraId="73E01C0A" w14:textId="51C18880" w:rsidR="00A03D3B" w:rsidRPr="006E29D6" w:rsidRDefault="00A03D3B" w:rsidP="00A03D3B">
            <w:pPr>
              <w:keepLines/>
              <w:spacing w:before="20" w:line="240" w:lineRule="auto"/>
              <w:jc w:val="left"/>
              <w:rPr>
                <w:rFonts w:ascii="Arial" w:hAnsi="Arial" w:cs="Arial"/>
                <w:spacing w:val="-10"/>
                <w:sz w:val="18"/>
                <w:szCs w:val="18"/>
              </w:rPr>
            </w:pPr>
            <w:r w:rsidRPr="006E29D6">
              <w:rPr>
                <w:rFonts w:cs="Arial"/>
                <w:spacing w:val="-10"/>
                <w:sz w:val="18"/>
                <w:szCs w:val="18"/>
              </w:rPr>
              <w:t>DC_TIME_PULSE_DURATION</w:t>
            </w:r>
          </w:p>
        </w:tc>
        <w:tc>
          <w:tcPr>
            <w:tcW w:w="4320" w:type="dxa"/>
            <w:shd w:val="clear" w:color="auto" w:fill="auto"/>
          </w:tcPr>
          <w:p w14:paraId="77A09A39" w14:textId="1C231337" w:rsidR="00A03D3B" w:rsidRPr="006E29D6" w:rsidRDefault="00C05049" w:rsidP="00A03D3B">
            <w:pPr>
              <w:keepLines/>
              <w:spacing w:before="20" w:line="240" w:lineRule="auto"/>
              <w:jc w:val="left"/>
              <w:rPr>
                <w:rFonts w:cs="Arial"/>
                <w:sz w:val="18"/>
                <w:szCs w:val="18"/>
              </w:rPr>
            </w:pPr>
            <w:r w:rsidRPr="006E29D6">
              <w:rPr>
                <w:rFonts w:cs="Arial"/>
                <w:sz w:val="18"/>
                <w:szCs w:val="18"/>
              </w:rPr>
              <w:t>T</w:t>
            </w:r>
            <w:r w:rsidR="00A03D3B" w:rsidRPr="006E29D6">
              <w:rPr>
                <w:rFonts w:cs="Arial"/>
                <w:sz w:val="18"/>
                <w:szCs w:val="18"/>
              </w:rPr>
              <w:t xml:space="preserve">hruster pulse </w:t>
            </w:r>
            <w:r w:rsidR="00413586" w:rsidRPr="006E29D6">
              <w:rPr>
                <w:rFonts w:cs="Arial"/>
                <w:sz w:val="18"/>
                <w:szCs w:val="18"/>
              </w:rPr>
              <w:t>‘</w:t>
            </w:r>
            <w:r w:rsidR="00A03D3B" w:rsidRPr="006E29D6">
              <w:rPr>
                <w:rFonts w:cs="Arial"/>
                <w:sz w:val="18"/>
                <w:szCs w:val="18"/>
              </w:rPr>
              <w:t>ON</w:t>
            </w:r>
            <w:r w:rsidR="00413586" w:rsidRPr="006E29D6">
              <w:rPr>
                <w:rFonts w:cs="Arial"/>
                <w:sz w:val="18"/>
                <w:szCs w:val="18"/>
              </w:rPr>
              <w:t>’</w:t>
            </w:r>
            <w:r w:rsidR="00A03D3B" w:rsidRPr="006E29D6">
              <w:rPr>
                <w:rFonts w:cs="Arial"/>
                <w:sz w:val="18"/>
                <w:szCs w:val="18"/>
              </w:rPr>
              <w:t xml:space="preserve"> duration, </w:t>
            </w:r>
            <w:r w:rsidR="00A03D3B" w:rsidRPr="006E29D6">
              <w:rPr>
                <w:rFonts w:cs="Arial"/>
                <w:spacing w:val="-2"/>
                <w:sz w:val="18"/>
                <w:szCs w:val="18"/>
              </w:rPr>
              <w:t xml:space="preserve">initiated at first satisfaction of the burn </w:t>
            </w:r>
            <w:r w:rsidR="00413586" w:rsidRPr="006E29D6">
              <w:rPr>
                <w:rFonts w:cs="Arial"/>
                <w:spacing w:val="-2"/>
                <w:sz w:val="18"/>
                <w:szCs w:val="18"/>
              </w:rPr>
              <w:t>‘</w:t>
            </w:r>
            <w:r w:rsidR="00A03D3B" w:rsidRPr="006E29D6">
              <w:rPr>
                <w:rFonts w:cs="Arial"/>
                <w:spacing w:val="-2"/>
                <w:sz w:val="18"/>
                <w:szCs w:val="18"/>
              </w:rPr>
              <w:t>ON</w:t>
            </w:r>
            <w:r w:rsidR="00413586" w:rsidRPr="006E29D6">
              <w:rPr>
                <w:rFonts w:cs="Arial"/>
                <w:spacing w:val="-2"/>
                <w:sz w:val="18"/>
                <w:szCs w:val="18"/>
              </w:rPr>
              <w:t>’</w:t>
            </w:r>
            <w:r w:rsidR="00A03D3B" w:rsidRPr="006E29D6">
              <w:rPr>
                <w:rFonts w:cs="Arial"/>
                <w:spacing w:val="-2"/>
                <w:sz w:val="18"/>
                <w:szCs w:val="18"/>
              </w:rPr>
              <w:t xml:space="preserve"> time constraint or upon completion of the previous </w:t>
            </w:r>
            <w:r w:rsidR="00A03D3B" w:rsidRPr="006E29D6">
              <w:rPr>
                <w:rFonts w:cs="Arial"/>
                <w:sz w:val="18"/>
                <w:szCs w:val="18"/>
              </w:rPr>
              <w:t>DC_TIME_PULSE_PERIOD</w:t>
            </w:r>
            <w:r w:rsidR="00A03D3B" w:rsidRPr="006E29D6">
              <w:rPr>
                <w:rFonts w:cs="Arial"/>
                <w:spacing w:val="-2"/>
                <w:sz w:val="18"/>
                <w:szCs w:val="18"/>
              </w:rPr>
              <w:t xml:space="preserve"> cycle.</w:t>
            </w:r>
          </w:p>
          <w:p w14:paraId="169BC2BA" w14:textId="77777777" w:rsidR="00A03D3B" w:rsidRPr="006E29D6" w:rsidRDefault="00A03D3B" w:rsidP="00A03D3B">
            <w:pPr>
              <w:keepLines/>
              <w:spacing w:before="20" w:line="240" w:lineRule="auto"/>
              <w:jc w:val="left"/>
              <w:rPr>
                <w:rFonts w:cs="Arial"/>
                <w:sz w:val="18"/>
                <w:szCs w:val="18"/>
              </w:rPr>
            </w:pPr>
          </w:p>
          <w:p w14:paraId="09DF41AC" w14:textId="3FCC9F01" w:rsidR="00A03D3B" w:rsidRPr="006E29D6" w:rsidRDefault="00D05B56" w:rsidP="00413586">
            <w:pPr>
              <w:keepLines/>
              <w:spacing w:before="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27EE5"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shd w:val="clear" w:color="auto" w:fill="auto"/>
          </w:tcPr>
          <w:p w14:paraId="54E70700" w14:textId="77777777" w:rsidR="00A03D3B" w:rsidRPr="006E29D6" w:rsidRDefault="00A03D3B" w:rsidP="00A03D3B">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s</w:t>
            </w:r>
          </w:p>
        </w:tc>
        <w:tc>
          <w:tcPr>
            <w:tcW w:w="1440" w:type="dxa"/>
            <w:shd w:val="clear" w:color="auto" w:fill="auto"/>
          </w:tcPr>
          <w:p w14:paraId="3E046896"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shd w:val="clear" w:color="auto" w:fill="auto"/>
          </w:tcPr>
          <w:p w14:paraId="4A2D1750" w14:textId="43E85B51"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10.0</w:t>
            </w:r>
          </w:p>
        </w:tc>
        <w:tc>
          <w:tcPr>
            <w:tcW w:w="720" w:type="dxa"/>
            <w:shd w:val="clear" w:color="auto" w:fill="auto"/>
          </w:tcPr>
          <w:p w14:paraId="3EE42337" w14:textId="04772A9D"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35AB4D19" w14:textId="77777777" w:rsidTr="00ED7EF3">
        <w:trPr>
          <w:cantSplit/>
          <w:jc w:val="center"/>
        </w:trPr>
        <w:tc>
          <w:tcPr>
            <w:tcW w:w="3240" w:type="dxa"/>
            <w:shd w:val="clear" w:color="auto" w:fill="auto"/>
          </w:tcPr>
          <w:p w14:paraId="2B00F943" w14:textId="5E51F2DB"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DC_TIME_PULSE_PERIOD</w:t>
            </w:r>
          </w:p>
        </w:tc>
        <w:tc>
          <w:tcPr>
            <w:tcW w:w="4320" w:type="dxa"/>
            <w:shd w:val="clear" w:color="auto" w:fill="auto"/>
          </w:tcPr>
          <w:p w14:paraId="3291064A" w14:textId="392F3E38" w:rsidR="00A03D3B" w:rsidRPr="006E29D6" w:rsidRDefault="00C05049" w:rsidP="00A03D3B">
            <w:pPr>
              <w:keepLines/>
              <w:spacing w:before="20" w:line="240" w:lineRule="auto"/>
              <w:jc w:val="left"/>
              <w:rPr>
                <w:rFonts w:cs="Arial"/>
                <w:sz w:val="18"/>
                <w:szCs w:val="18"/>
              </w:rPr>
            </w:pPr>
            <w:r w:rsidRPr="006E29D6">
              <w:rPr>
                <w:rFonts w:cs="Arial"/>
                <w:sz w:val="18"/>
                <w:szCs w:val="18"/>
              </w:rPr>
              <w:t>E</w:t>
            </w:r>
            <w:r w:rsidR="00A03D3B" w:rsidRPr="006E29D6">
              <w:rPr>
                <w:rFonts w:cs="Arial"/>
                <w:sz w:val="18"/>
                <w:szCs w:val="18"/>
              </w:rPr>
              <w:t>lapsed time between the start of one pulse and the start of the next.  Must be greater than or equal to DC_TIME_PULSE_DURATION.</w:t>
            </w:r>
          </w:p>
          <w:p w14:paraId="3D764B85" w14:textId="77777777" w:rsidR="00A03D3B" w:rsidRPr="006E29D6" w:rsidRDefault="00A03D3B" w:rsidP="00A03D3B">
            <w:pPr>
              <w:keepLines/>
              <w:spacing w:before="20" w:line="240" w:lineRule="auto"/>
              <w:jc w:val="left"/>
              <w:rPr>
                <w:rFonts w:cs="Arial"/>
                <w:sz w:val="18"/>
                <w:szCs w:val="18"/>
              </w:rPr>
            </w:pPr>
          </w:p>
          <w:p w14:paraId="1C0C2778" w14:textId="77761E83" w:rsidR="00A03D3B" w:rsidRPr="006E29D6" w:rsidRDefault="00D05B56" w:rsidP="00413586">
            <w:pPr>
              <w:keepLines/>
              <w:spacing w:before="20" w:line="240" w:lineRule="auto"/>
              <w:jc w:val="left"/>
              <w:rPr>
                <w:rFonts w:ascii="Arial" w:hAnsi="Arial" w:cs="Arial"/>
                <w:sz w:val="18"/>
                <w:szCs w:val="18"/>
              </w:rPr>
            </w:pPr>
            <w:r w:rsidRPr="006E29D6">
              <w:rPr>
                <w:rFonts w:cs="Arial"/>
                <w:sz w:val="18"/>
                <w:szCs w:val="18"/>
              </w:rPr>
              <w:t>This keyword shall be set if</w:t>
            </w:r>
            <w:r w:rsidR="00A03D3B" w:rsidRPr="006E29D6">
              <w:rPr>
                <w:rFonts w:cs="Arial"/>
                <w:sz w:val="18"/>
                <w:szCs w:val="18"/>
              </w:rPr>
              <w:t xml:space="preserve"> DC_TYPE</w:t>
            </w:r>
            <w:r w:rsidR="00413586" w:rsidRPr="006E29D6">
              <w:rPr>
                <w:rFonts w:cs="Arial"/>
                <w:sz w:val="18"/>
                <w:szCs w:val="18"/>
              </w:rPr>
              <w:t xml:space="preserve"> ≠</w:t>
            </w:r>
            <w:r w:rsidR="00A03D3B" w:rsidRPr="006E29D6">
              <w:rPr>
                <w:rFonts w:cs="Arial"/>
                <w:sz w:val="18"/>
                <w:szCs w:val="18"/>
              </w:rPr>
              <w:t xml:space="preserve"> </w:t>
            </w:r>
            <w:r w:rsidR="00413586" w:rsidRPr="006E29D6">
              <w:rPr>
                <w:rFonts w:cs="Arial"/>
                <w:sz w:val="18"/>
                <w:szCs w:val="18"/>
              </w:rPr>
              <w:t>‘</w:t>
            </w:r>
            <w:r w:rsidR="00A27EE5" w:rsidRPr="006E29D6">
              <w:rPr>
                <w:rFonts w:cs="Arial"/>
                <w:sz w:val="18"/>
                <w:szCs w:val="18"/>
              </w:rPr>
              <w:t>CONTINUOUS</w:t>
            </w:r>
            <w:r w:rsidR="00413586" w:rsidRPr="006E29D6">
              <w:rPr>
                <w:rFonts w:cs="Arial"/>
                <w:sz w:val="18"/>
                <w:szCs w:val="18"/>
              </w:rPr>
              <w:t>’</w:t>
            </w:r>
            <w:r w:rsidR="00A03D3B" w:rsidRPr="006E29D6">
              <w:rPr>
                <w:rFonts w:cs="Arial"/>
                <w:sz w:val="18"/>
                <w:szCs w:val="18"/>
              </w:rPr>
              <w:t>.</w:t>
            </w:r>
          </w:p>
        </w:tc>
        <w:tc>
          <w:tcPr>
            <w:tcW w:w="720" w:type="dxa"/>
            <w:shd w:val="clear" w:color="auto" w:fill="auto"/>
          </w:tcPr>
          <w:p w14:paraId="1952EA42" w14:textId="77777777" w:rsidR="00A03D3B" w:rsidRPr="006E29D6" w:rsidRDefault="00A03D3B" w:rsidP="00A03D3B">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s</w:t>
            </w:r>
          </w:p>
        </w:tc>
        <w:tc>
          <w:tcPr>
            <w:tcW w:w="1440" w:type="dxa"/>
            <w:shd w:val="clear" w:color="auto" w:fill="auto"/>
          </w:tcPr>
          <w:p w14:paraId="1CF19A47"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shd w:val="clear" w:color="auto" w:fill="auto"/>
          </w:tcPr>
          <w:p w14:paraId="7BB86763" w14:textId="77777777"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200.0</w:t>
            </w:r>
          </w:p>
        </w:tc>
        <w:tc>
          <w:tcPr>
            <w:tcW w:w="720" w:type="dxa"/>
            <w:shd w:val="clear" w:color="auto" w:fill="auto"/>
          </w:tcPr>
          <w:p w14:paraId="6C6339BF" w14:textId="2B7FC7DB"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A03D3B" w:rsidRPr="006E29D6" w14:paraId="09C0EBDA" w14:textId="77777777" w:rsidTr="00ED7EF3">
        <w:trPr>
          <w:cantSplit/>
          <w:jc w:val="center"/>
        </w:trPr>
        <w:tc>
          <w:tcPr>
            <w:tcW w:w="3240" w:type="dxa"/>
          </w:tcPr>
          <w:p w14:paraId="61929474" w14:textId="77777777" w:rsidR="00A03D3B" w:rsidRPr="006E29D6" w:rsidRDefault="00A03D3B" w:rsidP="00A03D3B">
            <w:pPr>
              <w:keepLines/>
              <w:spacing w:before="20" w:line="240" w:lineRule="auto"/>
              <w:jc w:val="left"/>
              <w:rPr>
                <w:rFonts w:ascii="Arial" w:hAnsi="Arial" w:cs="Arial"/>
                <w:sz w:val="18"/>
                <w:szCs w:val="18"/>
              </w:rPr>
            </w:pPr>
            <w:bookmarkStart w:id="790" w:name="_Hlk61535026"/>
            <w:r w:rsidRPr="006E29D6">
              <w:rPr>
                <w:rFonts w:cs="Arial"/>
                <w:sz w:val="18"/>
                <w:szCs w:val="18"/>
              </w:rPr>
              <w:t>DC_REF_DIR</w:t>
            </w:r>
            <w:bookmarkEnd w:id="790"/>
          </w:p>
        </w:tc>
        <w:tc>
          <w:tcPr>
            <w:tcW w:w="4320" w:type="dxa"/>
          </w:tcPr>
          <w:p w14:paraId="4F560DC4" w14:textId="2A25D832" w:rsidR="00A03D3B" w:rsidRPr="00E7061A" w:rsidRDefault="00A03D3B" w:rsidP="00A03D3B">
            <w:pPr>
              <w:keepLines/>
              <w:spacing w:before="20" w:line="240" w:lineRule="auto"/>
              <w:jc w:val="left"/>
              <w:rPr>
                <w:rFonts w:cs="Arial"/>
                <w:sz w:val="18"/>
                <w:szCs w:val="18"/>
              </w:rPr>
            </w:pPr>
            <w:r w:rsidRPr="00E7061A">
              <w:rPr>
                <w:rFonts w:cs="Arial"/>
                <w:sz w:val="18"/>
                <w:szCs w:val="18"/>
              </w:rPr>
              <w:t>For phase angle thruster duty cycles (DC_TYPE=TIME_AND_ANGLE</w:t>
            </w:r>
            <w:r w:rsidR="00205537" w:rsidRPr="00E7061A">
              <w:rPr>
                <w:rFonts w:cs="Arial"/>
                <w:sz w:val="18"/>
                <w:szCs w:val="18"/>
              </w:rPr>
              <w:t xml:space="preserve">); </w:t>
            </w:r>
            <w:r w:rsidRPr="00E7061A">
              <w:rPr>
                <w:rFonts w:cs="Arial"/>
                <w:sz w:val="18"/>
                <w:szCs w:val="18"/>
              </w:rPr>
              <w:t>specifies the reference vector direction</w:t>
            </w:r>
            <w:r w:rsidRPr="00E7061A">
              <w:rPr>
                <w:rFonts w:cs="Arial"/>
                <w:bCs/>
                <w:sz w:val="18"/>
                <w:szCs w:val="18"/>
              </w:rPr>
              <w:t xml:space="preserve"> in the </w:t>
            </w:r>
            <w:r w:rsidR="00413586" w:rsidRPr="00E7061A">
              <w:rPr>
                <w:rFonts w:cs="Arial"/>
                <w:bCs/>
                <w:sz w:val="18"/>
                <w:szCs w:val="18"/>
              </w:rPr>
              <w:t>‘</w:t>
            </w:r>
            <w:r w:rsidRPr="00E7061A">
              <w:rPr>
                <w:rFonts w:cs="Arial"/>
                <w:bCs/>
                <w:sz w:val="18"/>
                <w:szCs w:val="18"/>
              </w:rPr>
              <w:t>MAN_REF_FRAME</w:t>
            </w:r>
            <w:r w:rsidR="00413586" w:rsidRPr="00E7061A">
              <w:rPr>
                <w:rFonts w:cs="Arial"/>
                <w:bCs/>
                <w:sz w:val="18"/>
                <w:szCs w:val="18"/>
              </w:rPr>
              <w:t>’</w:t>
            </w:r>
            <w:r w:rsidRPr="00E7061A">
              <w:rPr>
                <w:rFonts w:cs="Arial"/>
                <w:bCs/>
                <w:sz w:val="18"/>
                <w:szCs w:val="18"/>
              </w:rPr>
              <w:t xml:space="preserve"> reference frame at which, when mapped into the space object’s spi</w:t>
            </w:r>
            <w:r w:rsidRPr="00E7061A">
              <w:rPr>
                <w:rFonts w:cs="Arial"/>
                <w:sz w:val="18"/>
                <w:szCs w:val="18"/>
              </w:rPr>
              <w:t>n plane (normal to the spin axis)</w:t>
            </w:r>
            <w:r w:rsidR="007F369F" w:rsidRPr="00E7061A">
              <w:rPr>
                <w:rFonts w:cs="Arial"/>
                <w:sz w:val="18"/>
                <w:szCs w:val="18"/>
              </w:rPr>
              <w:t>,</w:t>
            </w:r>
            <w:r w:rsidRPr="00E7061A">
              <w:rPr>
                <w:rFonts w:cs="Arial"/>
                <w:sz w:val="18"/>
                <w:szCs w:val="18"/>
              </w:rPr>
              <w:t xml:space="preserve"> the duty cycle is triggered (see DC_PA_START_ANGLE for phasing).</w:t>
            </w:r>
          </w:p>
          <w:p w14:paraId="46C4AB15" w14:textId="77777777" w:rsidR="00A03D3B" w:rsidRPr="00E7061A" w:rsidRDefault="00A03D3B" w:rsidP="00A03D3B">
            <w:pPr>
              <w:keepLines/>
              <w:spacing w:before="20" w:line="240" w:lineRule="auto"/>
              <w:jc w:val="left"/>
              <w:rPr>
                <w:rFonts w:cs="Arial"/>
                <w:sz w:val="18"/>
                <w:szCs w:val="18"/>
              </w:rPr>
            </w:pPr>
          </w:p>
          <w:p w14:paraId="798FC123" w14:textId="074C7F58" w:rsidR="00A03D3B" w:rsidRPr="00E7061A" w:rsidRDefault="00A03D3B" w:rsidP="00A03D3B">
            <w:pPr>
              <w:keepLines/>
              <w:spacing w:before="20" w:line="240" w:lineRule="auto"/>
              <w:jc w:val="left"/>
              <w:rPr>
                <w:rFonts w:cs="Arial"/>
                <w:sz w:val="18"/>
                <w:szCs w:val="18"/>
              </w:rPr>
            </w:pPr>
            <w:r w:rsidRPr="00E7061A">
              <w:rPr>
                <w:rFonts w:cs="Arial"/>
                <w:sz w:val="18"/>
                <w:szCs w:val="18"/>
              </w:rPr>
              <w:t>This (</w:t>
            </w:r>
            <w:r w:rsidRPr="00E7061A">
              <w:rPr>
                <w:rFonts w:cs="Arial"/>
                <w:b/>
                <w:bCs/>
                <w:sz w:val="18"/>
                <w:szCs w:val="18"/>
              </w:rPr>
              <w:t>tripartite</w:t>
            </w:r>
            <w:r w:rsidRPr="00E7061A">
              <w:rPr>
                <w:rFonts w:cs="Arial"/>
                <w:bCs/>
                <w:sz w:val="18"/>
                <w:szCs w:val="18"/>
              </w:rPr>
              <w:t>, or three-element vector</w:t>
            </w:r>
            <w:r w:rsidRPr="00E7061A">
              <w:rPr>
                <w:rFonts w:cs="Arial"/>
                <w:b/>
                <w:bCs/>
                <w:sz w:val="18"/>
                <w:szCs w:val="18"/>
              </w:rPr>
              <w:t>)</w:t>
            </w:r>
            <w:r w:rsidRPr="00E7061A">
              <w:rPr>
                <w:rFonts w:cs="Arial"/>
                <w:sz w:val="18"/>
                <w:szCs w:val="18"/>
              </w:rPr>
              <w:t xml:space="preserve"> value shall be provided if </w:t>
            </w:r>
            <w:bookmarkStart w:id="791" w:name="_Hlk116881386"/>
            <w:r w:rsidRPr="00E7061A">
              <w:rPr>
                <w:rFonts w:cs="Arial"/>
                <w:sz w:val="18"/>
                <w:szCs w:val="18"/>
              </w:rPr>
              <w:t xml:space="preserve">DC_TYPE = </w:t>
            </w:r>
            <w:r w:rsidR="00413586" w:rsidRPr="00E7061A">
              <w:rPr>
                <w:rFonts w:cs="Arial"/>
                <w:sz w:val="18"/>
                <w:szCs w:val="18"/>
              </w:rPr>
              <w:t>‘</w:t>
            </w:r>
            <w:r w:rsidRPr="00E7061A">
              <w:rPr>
                <w:rFonts w:cs="Arial"/>
                <w:sz w:val="18"/>
                <w:szCs w:val="18"/>
              </w:rPr>
              <w:t>TIME_AND_ANGLE</w:t>
            </w:r>
            <w:r w:rsidR="00413586" w:rsidRPr="00E7061A">
              <w:rPr>
                <w:rFonts w:cs="Arial"/>
                <w:sz w:val="18"/>
                <w:szCs w:val="18"/>
              </w:rPr>
              <w:t>’</w:t>
            </w:r>
            <w:bookmarkEnd w:id="791"/>
            <w:r w:rsidRPr="00E7061A">
              <w:rPr>
                <w:rFonts w:cs="Arial"/>
                <w:sz w:val="18"/>
                <w:szCs w:val="18"/>
              </w:rPr>
              <w:t>.</w:t>
            </w:r>
          </w:p>
          <w:p w14:paraId="39C767E1" w14:textId="77777777" w:rsidR="00A03D3B" w:rsidRPr="00E7061A" w:rsidRDefault="00A03D3B" w:rsidP="00A03D3B">
            <w:pPr>
              <w:keepLines/>
              <w:spacing w:before="20" w:line="240" w:lineRule="auto"/>
              <w:jc w:val="left"/>
              <w:rPr>
                <w:rFonts w:cs="Arial"/>
                <w:sz w:val="18"/>
                <w:szCs w:val="18"/>
              </w:rPr>
            </w:pPr>
          </w:p>
          <w:p w14:paraId="4437F3D5" w14:textId="40C2D48F" w:rsidR="00A03D3B" w:rsidRPr="00ED7EF3" w:rsidRDefault="00A03D3B" w:rsidP="00A03D3B">
            <w:pPr>
              <w:keepLines/>
              <w:spacing w:before="20" w:line="240" w:lineRule="auto"/>
              <w:jc w:val="left"/>
              <w:rPr>
                <w:rFonts w:ascii="Arial" w:hAnsi="Arial"/>
                <w:sz w:val="18"/>
                <w:highlight w:val="magenta"/>
              </w:rPr>
            </w:pPr>
            <w:r w:rsidRPr="00E7061A">
              <w:rPr>
                <w:rFonts w:cs="Arial"/>
                <w:sz w:val="18"/>
                <w:szCs w:val="18"/>
              </w:rPr>
              <w:t xml:space="preserve">This reference direction does </w:t>
            </w:r>
            <w:r w:rsidRPr="00E7061A">
              <w:rPr>
                <w:rFonts w:cs="Arial"/>
                <w:sz w:val="18"/>
                <w:szCs w:val="18"/>
                <w:u w:val="single"/>
              </w:rPr>
              <w:t>NOT</w:t>
            </w:r>
            <w:r w:rsidRPr="00E7061A">
              <w:rPr>
                <w:rFonts w:cs="Arial"/>
                <w:sz w:val="18"/>
                <w:szCs w:val="18"/>
              </w:rPr>
              <w:t xml:space="preserve"> represent the duty cycle midpoint.</w:t>
            </w:r>
          </w:p>
        </w:tc>
        <w:tc>
          <w:tcPr>
            <w:tcW w:w="720" w:type="dxa"/>
          </w:tcPr>
          <w:p w14:paraId="3191F8D0" w14:textId="17242846" w:rsidR="00A03D3B" w:rsidRPr="006E29D6" w:rsidRDefault="00A03D3B" w:rsidP="00A03D3B">
            <w:pPr>
              <w:keepLines/>
              <w:tabs>
                <w:tab w:val="left" w:pos="2125"/>
                <w:tab w:val="left" w:pos="2935"/>
              </w:tabs>
              <w:spacing w:before="0" w:line="240" w:lineRule="auto"/>
              <w:jc w:val="center"/>
              <w:rPr>
                <w:sz w:val="18"/>
                <w:szCs w:val="18"/>
              </w:rPr>
            </w:pPr>
          </w:p>
        </w:tc>
        <w:tc>
          <w:tcPr>
            <w:tcW w:w="1440" w:type="dxa"/>
          </w:tcPr>
          <w:p w14:paraId="48031383"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39105B29" w14:textId="77777777"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1.0  0.0  0.0</w:t>
            </w:r>
          </w:p>
        </w:tc>
        <w:tc>
          <w:tcPr>
            <w:tcW w:w="720" w:type="dxa"/>
          </w:tcPr>
          <w:p w14:paraId="4386142D" w14:textId="35B5B6DC"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E2191C" w:rsidRPr="006E29D6" w14:paraId="048D4C9C" w14:textId="77777777" w:rsidTr="00ED7EF3">
        <w:trPr>
          <w:cantSplit/>
          <w:jc w:val="center"/>
        </w:trPr>
        <w:tc>
          <w:tcPr>
            <w:tcW w:w="3240" w:type="dxa"/>
            <w:shd w:val="clear" w:color="auto" w:fill="auto"/>
          </w:tcPr>
          <w:p w14:paraId="16365B0E" w14:textId="1D2B6D75" w:rsidR="00E2191C" w:rsidRPr="006E29D6" w:rsidRDefault="00E2191C" w:rsidP="00E17064">
            <w:pPr>
              <w:keepLines/>
              <w:spacing w:before="20" w:line="240" w:lineRule="auto"/>
              <w:jc w:val="left"/>
              <w:rPr>
                <w:rFonts w:ascii="Arial" w:hAnsi="Arial" w:cs="Arial"/>
                <w:color w:val="000000" w:themeColor="text1"/>
                <w:sz w:val="18"/>
                <w:szCs w:val="18"/>
              </w:rPr>
            </w:pPr>
            <w:r w:rsidRPr="006E29D6">
              <w:rPr>
                <w:rFonts w:cs="Arial"/>
                <w:color w:val="000000" w:themeColor="text1"/>
                <w:sz w:val="18"/>
                <w:szCs w:val="18"/>
              </w:rPr>
              <w:lastRenderedPageBreak/>
              <w:t>DC_BODY_FRAME</w:t>
            </w:r>
          </w:p>
        </w:tc>
        <w:tc>
          <w:tcPr>
            <w:tcW w:w="4320" w:type="dxa"/>
            <w:shd w:val="clear" w:color="auto" w:fill="auto"/>
          </w:tcPr>
          <w:p w14:paraId="51E02051" w14:textId="6EC37C05" w:rsidR="00E2191C" w:rsidRPr="006E29D6" w:rsidRDefault="00E2191C" w:rsidP="00413586">
            <w:pPr>
              <w:keepLines/>
              <w:spacing w:before="20" w:line="240" w:lineRule="auto"/>
              <w:jc w:val="left"/>
              <w:rPr>
                <w:rFonts w:ascii="Arial" w:hAnsi="Arial" w:cs="Arial"/>
                <w:color w:val="000000" w:themeColor="text1"/>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w:t>
            </w:r>
            <w:r w:rsidRPr="006E29D6">
              <w:rPr>
                <w:rFonts w:cs="Arial"/>
                <w:color w:val="000000" w:themeColor="text1"/>
                <w:sz w:val="18"/>
                <w:szCs w:val="18"/>
              </w:rPr>
              <w:t xml:space="preserve">pecifies the body reference frame in which DC_BODY_TRIGGER will be specified.  </w:t>
            </w:r>
            <w:r w:rsidRPr="006E29D6">
              <w:rPr>
                <w:rFonts w:cs="Arial"/>
                <w:sz w:val="18"/>
                <w:szCs w:val="18"/>
              </w:rPr>
              <w:t xml:space="preserve">Select from the accepted set of values indicated in </w:t>
            </w:r>
            <w:r w:rsidR="007E790D" w:rsidRPr="006E29D6">
              <w:rPr>
                <w:rFonts w:cs="Arial"/>
                <w:sz w:val="18"/>
                <w:szCs w:val="18"/>
              </w:rPr>
              <w:t xml:space="preserve">annex </w:t>
            </w:r>
            <w:r w:rsidRPr="006E29D6">
              <w:rPr>
                <w:rFonts w:cs="Arial"/>
                <w:spacing w:val="-2"/>
                <w:sz w:val="18"/>
                <w:szCs w:val="18"/>
              </w:rPr>
              <w:fldChar w:fldCharType="begin"/>
            </w:r>
            <w:r w:rsidRPr="006E29D6">
              <w:rPr>
                <w:rFonts w:cs="Arial"/>
                <w:spacing w:val="-2"/>
                <w:sz w:val="18"/>
                <w:szCs w:val="18"/>
              </w:rPr>
              <w:instrText xml:space="preserve"> REF _Ref447810247 \r \h  \* MERGEFORMAT </w:instrText>
            </w:r>
            <w:r w:rsidR="007E790D" w:rsidRPr="006E29D6">
              <w:rPr>
                <w:rFonts w:cs="Arial"/>
                <w:spacing w:val="-2"/>
                <w:sz w:val="18"/>
                <w:szCs w:val="18"/>
              </w:rPr>
              <w:instrText>\n\t</w:instrText>
            </w:r>
            <w:r w:rsidRPr="006E29D6">
              <w:rPr>
                <w:rFonts w:cs="Arial"/>
                <w:spacing w:val="-2"/>
                <w:sz w:val="18"/>
                <w:szCs w:val="18"/>
              </w:rPr>
            </w:r>
            <w:r w:rsidRPr="006E29D6">
              <w:rPr>
                <w:rFonts w:cs="Arial"/>
                <w:spacing w:val="-2"/>
                <w:sz w:val="18"/>
                <w:szCs w:val="18"/>
              </w:rPr>
              <w:fldChar w:fldCharType="separate"/>
            </w:r>
            <w:r w:rsidR="00AE6C67">
              <w:rPr>
                <w:rFonts w:cs="Arial"/>
                <w:spacing w:val="-2"/>
                <w:sz w:val="18"/>
                <w:szCs w:val="18"/>
              </w:rPr>
              <w:t>B</w:t>
            </w:r>
            <w:r w:rsidRPr="006E29D6">
              <w:rPr>
                <w:rFonts w:cs="Arial"/>
                <w:spacing w:val="-2"/>
                <w:sz w:val="18"/>
                <w:szCs w:val="18"/>
              </w:rPr>
              <w:fldChar w:fldCharType="end"/>
            </w:r>
            <w:r w:rsidRPr="006E29D6">
              <w:rPr>
                <w:rFonts w:cs="Arial"/>
                <w:spacing w:val="-2"/>
                <w:sz w:val="18"/>
                <w:szCs w:val="18"/>
              </w:rPr>
              <w:t xml:space="preserve">, </w:t>
            </w:r>
            <w:r w:rsidR="007E790D" w:rsidRPr="006E29D6">
              <w:rPr>
                <w:rFonts w:cs="Arial"/>
                <w:spacing w:val="-2"/>
                <w:sz w:val="18"/>
                <w:szCs w:val="18"/>
              </w:rPr>
              <w:t>subs</w:t>
            </w:r>
            <w:r w:rsidRPr="006E29D6">
              <w:rPr>
                <w:rFonts w:cs="Arial"/>
                <w:spacing w:val="-2"/>
                <w:sz w:val="18"/>
                <w:szCs w:val="18"/>
              </w:rPr>
              <w:t xml:space="preserve">ection </w:t>
            </w:r>
            <w:r w:rsidRPr="006E29D6">
              <w:rPr>
                <w:rFonts w:cs="Arial"/>
                <w:spacing w:val="-2"/>
                <w:sz w:val="18"/>
                <w:szCs w:val="18"/>
              </w:rPr>
              <w:fldChar w:fldCharType="begin"/>
            </w:r>
            <w:r w:rsidRPr="006E29D6">
              <w:rPr>
                <w:rFonts w:cs="Arial"/>
                <w:spacing w:val="-2"/>
                <w:sz w:val="18"/>
                <w:szCs w:val="18"/>
              </w:rPr>
              <w:instrText xml:space="preserve"> REF _Ref526684118 \r \h </w:instrText>
            </w:r>
            <w:r w:rsidR="00D238CC" w:rsidRPr="006E29D6">
              <w:rPr>
                <w:rFonts w:cs="Arial"/>
                <w:spacing w:val="-2"/>
                <w:sz w:val="18"/>
                <w:szCs w:val="18"/>
              </w:rPr>
              <w:instrText xml:space="preserve"> \* MERGEFORMAT </w:instrText>
            </w:r>
            <w:r w:rsidRPr="006E29D6">
              <w:rPr>
                <w:rFonts w:cs="Arial"/>
                <w:spacing w:val="-2"/>
                <w:sz w:val="18"/>
                <w:szCs w:val="18"/>
              </w:rPr>
            </w:r>
            <w:r w:rsidRPr="006E29D6">
              <w:rPr>
                <w:rFonts w:cs="Arial"/>
                <w:spacing w:val="-2"/>
                <w:sz w:val="18"/>
                <w:szCs w:val="18"/>
              </w:rPr>
              <w:fldChar w:fldCharType="separate"/>
            </w:r>
            <w:r w:rsidR="00AE6C67">
              <w:rPr>
                <w:rFonts w:cs="Arial"/>
                <w:spacing w:val="-2"/>
                <w:sz w:val="18"/>
                <w:szCs w:val="18"/>
              </w:rPr>
              <w:t>B6</w:t>
            </w:r>
            <w:r w:rsidRPr="006E29D6">
              <w:rPr>
                <w:rFonts w:cs="Arial"/>
                <w:spacing w:val="-2"/>
                <w:sz w:val="18"/>
                <w:szCs w:val="18"/>
              </w:rPr>
              <w:fldChar w:fldCharType="end"/>
            </w:r>
            <w:r w:rsidRPr="006E29D6">
              <w:rPr>
                <w:rFonts w:cs="Arial"/>
                <w:sz w:val="18"/>
                <w:szCs w:val="18"/>
              </w:rPr>
              <w:t xml:space="preserve">.  </w:t>
            </w:r>
            <w:r w:rsidR="00D05B56" w:rsidRPr="006E29D6">
              <w:rPr>
                <w:rFonts w:cs="Arial"/>
                <w:color w:val="000000" w:themeColor="text1"/>
                <w:sz w:val="18"/>
                <w:szCs w:val="18"/>
              </w:rPr>
              <w:t>This keyword shall be set if</w:t>
            </w:r>
            <w:r w:rsidRPr="006E29D6">
              <w:rPr>
                <w:rFonts w:cs="Arial"/>
                <w:color w:val="000000" w:themeColor="text1"/>
                <w:sz w:val="18"/>
                <w:szCs w:val="18"/>
              </w:rPr>
              <w:t xml:space="preserve"> DC_TYPE = </w:t>
            </w:r>
            <w:r w:rsidR="00413586" w:rsidRPr="006E29D6">
              <w:rPr>
                <w:rFonts w:cs="Arial"/>
                <w:color w:val="000000" w:themeColor="text1"/>
                <w:sz w:val="18"/>
                <w:szCs w:val="18"/>
              </w:rPr>
              <w:t>‘</w:t>
            </w:r>
            <w:r w:rsidRPr="006E29D6">
              <w:rPr>
                <w:rFonts w:cs="Arial"/>
                <w:color w:val="000000" w:themeColor="text1"/>
                <w:sz w:val="18"/>
                <w:szCs w:val="18"/>
              </w:rPr>
              <w:t>TIME_AND_ANGLE</w:t>
            </w:r>
            <w:r w:rsidR="00413586" w:rsidRPr="006E29D6">
              <w:rPr>
                <w:rFonts w:cs="Arial"/>
                <w:color w:val="000000" w:themeColor="text1"/>
                <w:sz w:val="18"/>
                <w:szCs w:val="18"/>
              </w:rPr>
              <w:t>’</w:t>
            </w:r>
            <w:r w:rsidRPr="006E29D6">
              <w:rPr>
                <w:rFonts w:cs="Arial"/>
                <w:color w:val="000000" w:themeColor="text1"/>
                <w:sz w:val="18"/>
                <w:szCs w:val="18"/>
              </w:rPr>
              <w:t>.</w:t>
            </w:r>
          </w:p>
        </w:tc>
        <w:tc>
          <w:tcPr>
            <w:tcW w:w="720" w:type="dxa"/>
            <w:shd w:val="clear" w:color="auto" w:fill="auto"/>
          </w:tcPr>
          <w:p w14:paraId="1E44A43C" w14:textId="77777777" w:rsidR="00E2191C" w:rsidRPr="006E29D6" w:rsidRDefault="00E2191C" w:rsidP="00E17064">
            <w:pPr>
              <w:keepLines/>
              <w:tabs>
                <w:tab w:val="left" w:pos="2125"/>
                <w:tab w:val="left" w:pos="2935"/>
              </w:tabs>
              <w:spacing w:before="0" w:line="240" w:lineRule="auto"/>
              <w:jc w:val="center"/>
              <w:rPr>
                <w:color w:val="000000" w:themeColor="text1"/>
                <w:sz w:val="18"/>
                <w:szCs w:val="18"/>
              </w:rPr>
            </w:pPr>
          </w:p>
        </w:tc>
        <w:tc>
          <w:tcPr>
            <w:tcW w:w="1440" w:type="dxa"/>
            <w:shd w:val="clear" w:color="auto" w:fill="auto"/>
          </w:tcPr>
          <w:p w14:paraId="4A5D5F59" w14:textId="77777777" w:rsidR="00E2191C" w:rsidRPr="006E29D6" w:rsidRDefault="00E2191C" w:rsidP="00E17064">
            <w:pPr>
              <w:keepLines/>
              <w:tabs>
                <w:tab w:val="left" w:pos="2125"/>
                <w:tab w:val="left" w:pos="2935"/>
              </w:tabs>
              <w:spacing w:before="0" w:line="240" w:lineRule="auto"/>
              <w:jc w:val="center"/>
              <w:rPr>
                <w:color w:val="000000" w:themeColor="text1"/>
                <w:sz w:val="18"/>
                <w:szCs w:val="18"/>
              </w:rPr>
            </w:pPr>
          </w:p>
        </w:tc>
        <w:tc>
          <w:tcPr>
            <w:tcW w:w="3240" w:type="dxa"/>
            <w:shd w:val="clear" w:color="auto" w:fill="auto"/>
          </w:tcPr>
          <w:p w14:paraId="62DED780" w14:textId="77777777" w:rsidR="00E2191C" w:rsidRPr="006E29D6" w:rsidRDefault="00E2191C" w:rsidP="00E81F5D">
            <w:pPr>
              <w:keepLines/>
              <w:tabs>
                <w:tab w:val="left" w:pos="2125"/>
                <w:tab w:val="left" w:pos="2935"/>
              </w:tabs>
              <w:spacing w:before="0" w:line="240" w:lineRule="auto"/>
              <w:jc w:val="left"/>
              <w:rPr>
                <w:rFonts w:cs="Arial"/>
                <w:caps/>
                <w:color w:val="000000" w:themeColor="text1"/>
                <w:sz w:val="18"/>
                <w:szCs w:val="18"/>
              </w:rPr>
            </w:pPr>
            <w:r w:rsidRPr="006E29D6">
              <w:rPr>
                <w:rFonts w:cs="Arial"/>
                <w:caps/>
                <w:color w:val="000000" w:themeColor="text1"/>
                <w:sz w:val="18"/>
                <w:szCs w:val="18"/>
              </w:rPr>
              <w:t>SC_BODY_1</w:t>
            </w:r>
          </w:p>
          <w:p w14:paraId="12171257" w14:textId="77777777" w:rsidR="00E2191C" w:rsidRPr="006E29D6" w:rsidRDefault="00E2191C" w:rsidP="00E81F5D">
            <w:pPr>
              <w:keepLines/>
              <w:tabs>
                <w:tab w:val="left" w:pos="2125"/>
                <w:tab w:val="left" w:pos="2935"/>
              </w:tabs>
              <w:spacing w:before="0" w:line="240" w:lineRule="auto"/>
              <w:jc w:val="left"/>
              <w:rPr>
                <w:rFonts w:cs="Arial"/>
                <w:caps/>
                <w:color w:val="000000" w:themeColor="text1"/>
                <w:sz w:val="18"/>
                <w:szCs w:val="18"/>
              </w:rPr>
            </w:pPr>
            <w:r w:rsidRPr="006E29D6">
              <w:rPr>
                <w:rFonts w:cs="Arial"/>
                <w:caps/>
                <w:color w:val="000000" w:themeColor="text1"/>
                <w:sz w:val="18"/>
                <w:szCs w:val="18"/>
              </w:rPr>
              <w:t>SENSOR_3</w:t>
            </w:r>
          </w:p>
          <w:p w14:paraId="7B1FB318" w14:textId="5FEC94D8" w:rsidR="00E2191C" w:rsidRPr="006E29D6" w:rsidRDefault="00E2191C" w:rsidP="00E81F5D">
            <w:pPr>
              <w:keepLines/>
              <w:tabs>
                <w:tab w:val="left" w:pos="2125"/>
                <w:tab w:val="left" w:pos="2935"/>
              </w:tabs>
              <w:spacing w:before="0" w:line="240" w:lineRule="auto"/>
              <w:jc w:val="left"/>
              <w:rPr>
                <w:rFonts w:ascii="Arial" w:hAnsi="Arial" w:cs="Arial"/>
                <w:caps/>
                <w:color w:val="000000" w:themeColor="text1"/>
                <w:sz w:val="18"/>
                <w:szCs w:val="18"/>
              </w:rPr>
            </w:pPr>
          </w:p>
        </w:tc>
        <w:tc>
          <w:tcPr>
            <w:tcW w:w="720" w:type="dxa"/>
            <w:shd w:val="clear" w:color="auto" w:fill="auto"/>
          </w:tcPr>
          <w:p w14:paraId="0A2690CA" w14:textId="77777777" w:rsidR="00E2191C" w:rsidRPr="006E29D6" w:rsidRDefault="00E2191C" w:rsidP="00E17064">
            <w:pPr>
              <w:keepLines/>
              <w:tabs>
                <w:tab w:val="left" w:pos="1903"/>
                <w:tab w:val="left" w:pos="2713"/>
              </w:tabs>
              <w:spacing w:before="0" w:line="240" w:lineRule="auto"/>
              <w:jc w:val="center"/>
              <w:rPr>
                <w:rFonts w:cs="Arial"/>
                <w:color w:val="000000" w:themeColor="text1"/>
                <w:sz w:val="18"/>
                <w:szCs w:val="18"/>
              </w:rPr>
            </w:pPr>
            <w:r w:rsidRPr="006E29D6">
              <w:rPr>
                <w:rFonts w:cs="Arial"/>
                <w:sz w:val="18"/>
                <w:szCs w:val="18"/>
              </w:rPr>
              <w:t>C</w:t>
            </w:r>
          </w:p>
        </w:tc>
      </w:tr>
      <w:tr w:rsidR="00A03D3B" w:rsidRPr="006E29D6" w14:paraId="6117FB20" w14:textId="77777777" w:rsidTr="00ED7EF3">
        <w:trPr>
          <w:cantSplit/>
          <w:jc w:val="center"/>
        </w:trPr>
        <w:tc>
          <w:tcPr>
            <w:tcW w:w="3240" w:type="dxa"/>
            <w:shd w:val="clear" w:color="auto" w:fill="auto"/>
          </w:tcPr>
          <w:p w14:paraId="4924B414" w14:textId="77777777" w:rsidR="00A03D3B" w:rsidRPr="006E29D6" w:rsidRDefault="00A03D3B" w:rsidP="00A03D3B">
            <w:pPr>
              <w:keepLines/>
              <w:spacing w:before="20" w:line="240" w:lineRule="auto"/>
              <w:jc w:val="left"/>
              <w:rPr>
                <w:rFonts w:ascii="Arial" w:hAnsi="Arial" w:cs="Arial"/>
                <w:color w:val="000000" w:themeColor="text1"/>
                <w:sz w:val="18"/>
                <w:szCs w:val="18"/>
              </w:rPr>
            </w:pPr>
            <w:bookmarkStart w:id="792" w:name="_Hlk61535005"/>
            <w:r w:rsidRPr="006E29D6">
              <w:rPr>
                <w:rFonts w:cs="Arial"/>
                <w:color w:val="000000" w:themeColor="text1"/>
                <w:sz w:val="18"/>
                <w:szCs w:val="18"/>
              </w:rPr>
              <w:t>DC_BODY_TRIGGER</w:t>
            </w:r>
            <w:bookmarkEnd w:id="792"/>
          </w:p>
        </w:tc>
        <w:tc>
          <w:tcPr>
            <w:tcW w:w="4320" w:type="dxa"/>
            <w:shd w:val="clear" w:color="auto" w:fill="auto"/>
          </w:tcPr>
          <w:p w14:paraId="2BEFA0CB" w14:textId="2667AB45" w:rsidR="00A03D3B" w:rsidRPr="006E29D6" w:rsidRDefault="00A03D3B" w:rsidP="00A03D3B">
            <w:pPr>
              <w:keepLines/>
              <w:spacing w:before="20" w:line="240" w:lineRule="auto"/>
              <w:jc w:val="left"/>
              <w:rPr>
                <w:rFonts w:cs="Arial"/>
                <w:color w:val="000000" w:themeColor="text1"/>
                <w:spacing w:val="-2"/>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w:t>
            </w:r>
            <w:r w:rsidRPr="006E29D6">
              <w:rPr>
                <w:rFonts w:cs="Arial"/>
                <w:color w:val="000000" w:themeColor="text1"/>
                <w:sz w:val="18"/>
                <w:szCs w:val="18"/>
              </w:rPr>
              <w:t xml:space="preserve">pecifies the body frame reference vector direction </w:t>
            </w:r>
            <w:r w:rsidR="00622041" w:rsidRPr="006E29D6">
              <w:rPr>
                <w:rFonts w:cs="Arial"/>
                <w:color w:val="000000" w:themeColor="text1"/>
                <w:sz w:val="18"/>
                <w:szCs w:val="18"/>
              </w:rPr>
              <w:t xml:space="preserve">in the </w:t>
            </w:r>
            <w:r w:rsidR="00413586" w:rsidRPr="006E29D6">
              <w:rPr>
                <w:rFonts w:cs="Arial"/>
                <w:color w:val="000000" w:themeColor="text1"/>
                <w:sz w:val="18"/>
                <w:szCs w:val="18"/>
              </w:rPr>
              <w:t>‘</w:t>
            </w:r>
            <w:r w:rsidR="00622041" w:rsidRPr="006E29D6">
              <w:rPr>
                <w:rFonts w:cs="Arial"/>
                <w:color w:val="000000" w:themeColor="text1"/>
                <w:sz w:val="18"/>
                <w:szCs w:val="18"/>
              </w:rPr>
              <w:t>DC_BODY_FRAME</w:t>
            </w:r>
            <w:r w:rsidR="00413586" w:rsidRPr="006E29D6">
              <w:rPr>
                <w:rFonts w:cs="Arial"/>
                <w:color w:val="000000" w:themeColor="text1"/>
                <w:sz w:val="18"/>
                <w:szCs w:val="18"/>
              </w:rPr>
              <w:t>’</w:t>
            </w:r>
            <w:r w:rsidR="00622041" w:rsidRPr="006E29D6">
              <w:rPr>
                <w:rFonts w:cs="Arial"/>
                <w:color w:val="000000" w:themeColor="text1"/>
                <w:sz w:val="18"/>
                <w:szCs w:val="18"/>
              </w:rPr>
              <w:t xml:space="preserve"> reference frame </w:t>
            </w:r>
            <w:r w:rsidRPr="006E29D6">
              <w:rPr>
                <w:rFonts w:cs="Arial"/>
                <w:color w:val="000000" w:themeColor="text1"/>
                <w:sz w:val="18"/>
                <w:szCs w:val="18"/>
              </w:rPr>
              <w:t xml:space="preserve">at which, when its projection onto the spin plane crosses the corresponding projection of DC_REF_DIR onto the spin plane, this angle-based duty cycle is initiated </w:t>
            </w:r>
            <w:r w:rsidRPr="006E29D6">
              <w:rPr>
                <w:rFonts w:cs="Arial"/>
                <w:sz w:val="18"/>
                <w:szCs w:val="18"/>
              </w:rPr>
              <w:t>(see DC_PA_START_ANGLE for phasing)</w:t>
            </w:r>
            <w:r w:rsidRPr="006E29D6">
              <w:rPr>
                <w:rFonts w:cs="Arial"/>
                <w:color w:val="000000" w:themeColor="text1"/>
                <w:sz w:val="18"/>
                <w:szCs w:val="18"/>
              </w:rPr>
              <w:t>.</w:t>
            </w:r>
          </w:p>
          <w:p w14:paraId="2BF1191A" w14:textId="77777777" w:rsidR="00A03D3B" w:rsidRPr="006E29D6" w:rsidRDefault="00A03D3B" w:rsidP="00A03D3B">
            <w:pPr>
              <w:keepLines/>
              <w:spacing w:before="20" w:line="240" w:lineRule="auto"/>
              <w:jc w:val="left"/>
              <w:rPr>
                <w:rFonts w:cs="Arial"/>
                <w:color w:val="000000" w:themeColor="text1"/>
                <w:sz w:val="18"/>
                <w:szCs w:val="18"/>
              </w:rPr>
            </w:pPr>
          </w:p>
          <w:p w14:paraId="36AF3602" w14:textId="51C2960B" w:rsidR="00A03D3B" w:rsidRPr="006E29D6" w:rsidRDefault="00A03D3B" w:rsidP="00413586">
            <w:pPr>
              <w:keepLines/>
              <w:spacing w:before="20" w:line="240" w:lineRule="auto"/>
              <w:jc w:val="left"/>
              <w:rPr>
                <w:rFonts w:ascii="Arial" w:hAnsi="Arial" w:cs="Arial"/>
                <w:color w:val="000000" w:themeColor="text1"/>
                <w:sz w:val="18"/>
                <w:szCs w:val="18"/>
              </w:rPr>
            </w:pPr>
            <w:r w:rsidRPr="006E29D6">
              <w:rPr>
                <w:rFonts w:cs="Arial"/>
                <w:color w:val="000000" w:themeColor="text1"/>
                <w:sz w:val="18"/>
                <w:szCs w:val="18"/>
              </w:rPr>
              <w:t xml:space="preserve">This tripartite value shall be provided if DC_TYPE = </w:t>
            </w:r>
            <w:r w:rsidR="00413586" w:rsidRPr="006E29D6">
              <w:rPr>
                <w:rFonts w:cs="Arial"/>
                <w:color w:val="000000" w:themeColor="text1"/>
                <w:sz w:val="18"/>
                <w:szCs w:val="18"/>
              </w:rPr>
              <w:t>‘</w:t>
            </w:r>
            <w:r w:rsidRPr="006E29D6">
              <w:rPr>
                <w:rFonts w:cs="Arial"/>
                <w:color w:val="000000" w:themeColor="text1"/>
                <w:sz w:val="18"/>
                <w:szCs w:val="18"/>
              </w:rPr>
              <w:t>TIME_AND_ANGLE</w:t>
            </w:r>
            <w:r w:rsidR="00413586" w:rsidRPr="006E29D6">
              <w:rPr>
                <w:rFonts w:cs="Arial"/>
                <w:color w:val="000000" w:themeColor="text1"/>
                <w:sz w:val="18"/>
                <w:szCs w:val="18"/>
              </w:rPr>
              <w:t>’</w:t>
            </w:r>
            <w:r w:rsidRPr="006E29D6">
              <w:rPr>
                <w:rFonts w:cs="Arial"/>
                <w:color w:val="000000" w:themeColor="text1"/>
                <w:sz w:val="18"/>
                <w:szCs w:val="18"/>
              </w:rPr>
              <w:t>.</w:t>
            </w:r>
          </w:p>
        </w:tc>
        <w:tc>
          <w:tcPr>
            <w:tcW w:w="720" w:type="dxa"/>
            <w:shd w:val="clear" w:color="auto" w:fill="auto"/>
          </w:tcPr>
          <w:p w14:paraId="7AB7ACE3" w14:textId="6129B41C" w:rsidR="00A03D3B" w:rsidRPr="006E29D6" w:rsidRDefault="00A03D3B" w:rsidP="00A03D3B">
            <w:pPr>
              <w:keepLines/>
              <w:tabs>
                <w:tab w:val="left" w:pos="2125"/>
                <w:tab w:val="left" w:pos="2935"/>
              </w:tabs>
              <w:spacing w:before="0" w:line="240" w:lineRule="auto"/>
              <w:jc w:val="center"/>
              <w:rPr>
                <w:color w:val="000000" w:themeColor="text1"/>
                <w:sz w:val="18"/>
                <w:szCs w:val="18"/>
              </w:rPr>
            </w:pPr>
          </w:p>
        </w:tc>
        <w:tc>
          <w:tcPr>
            <w:tcW w:w="1440" w:type="dxa"/>
            <w:shd w:val="clear" w:color="auto" w:fill="auto"/>
          </w:tcPr>
          <w:p w14:paraId="73706936" w14:textId="77777777" w:rsidR="00A03D3B" w:rsidRPr="006E29D6" w:rsidRDefault="00A03D3B" w:rsidP="00A03D3B">
            <w:pPr>
              <w:keepLines/>
              <w:tabs>
                <w:tab w:val="left" w:pos="2125"/>
                <w:tab w:val="left" w:pos="2935"/>
              </w:tabs>
              <w:spacing w:before="0" w:line="240" w:lineRule="auto"/>
              <w:jc w:val="center"/>
              <w:rPr>
                <w:color w:val="000000" w:themeColor="text1"/>
                <w:sz w:val="18"/>
                <w:szCs w:val="18"/>
              </w:rPr>
            </w:pPr>
          </w:p>
        </w:tc>
        <w:tc>
          <w:tcPr>
            <w:tcW w:w="3240" w:type="dxa"/>
            <w:shd w:val="clear" w:color="auto" w:fill="auto"/>
          </w:tcPr>
          <w:p w14:paraId="3A813A6C" w14:textId="7C80CD9D" w:rsidR="00A03D3B" w:rsidRPr="006E29D6" w:rsidRDefault="00492AD4" w:rsidP="00E81F5D">
            <w:pPr>
              <w:keepLines/>
              <w:tabs>
                <w:tab w:val="left" w:pos="2125"/>
                <w:tab w:val="left" w:pos="2935"/>
              </w:tabs>
              <w:spacing w:before="0" w:line="240" w:lineRule="auto"/>
              <w:jc w:val="left"/>
              <w:rPr>
                <w:rFonts w:ascii="Arial" w:hAnsi="Arial" w:cs="Arial"/>
                <w:caps/>
                <w:color w:val="000000" w:themeColor="text1"/>
                <w:sz w:val="18"/>
                <w:szCs w:val="18"/>
              </w:rPr>
            </w:pPr>
            <w:r w:rsidRPr="006E29D6">
              <w:rPr>
                <w:rFonts w:cs="Arial"/>
                <w:caps/>
                <w:color w:val="000000" w:themeColor="text1"/>
                <w:sz w:val="18"/>
                <w:szCs w:val="18"/>
              </w:rPr>
              <w:t>0</w:t>
            </w:r>
            <w:r w:rsidR="00A03D3B" w:rsidRPr="006E29D6">
              <w:rPr>
                <w:rFonts w:cs="Arial"/>
                <w:caps/>
                <w:color w:val="000000" w:themeColor="text1"/>
                <w:sz w:val="18"/>
                <w:szCs w:val="18"/>
              </w:rPr>
              <w:t xml:space="preserve">.707  0.0  </w:t>
            </w:r>
            <w:r w:rsidRPr="006E29D6">
              <w:rPr>
                <w:rFonts w:cs="Arial"/>
                <w:caps/>
                <w:color w:val="000000" w:themeColor="text1"/>
                <w:sz w:val="18"/>
                <w:szCs w:val="18"/>
              </w:rPr>
              <w:t>0</w:t>
            </w:r>
            <w:r w:rsidR="00A03D3B" w:rsidRPr="006E29D6">
              <w:rPr>
                <w:rFonts w:cs="Arial"/>
                <w:caps/>
                <w:color w:val="000000" w:themeColor="text1"/>
                <w:sz w:val="18"/>
                <w:szCs w:val="18"/>
              </w:rPr>
              <w:t>.707</w:t>
            </w:r>
          </w:p>
        </w:tc>
        <w:tc>
          <w:tcPr>
            <w:tcW w:w="720" w:type="dxa"/>
            <w:shd w:val="clear" w:color="auto" w:fill="auto"/>
          </w:tcPr>
          <w:p w14:paraId="0AAB1A2E" w14:textId="64F8BC59" w:rsidR="00A03D3B" w:rsidRPr="006E29D6" w:rsidRDefault="00A03D3B" w:rsidP="00A03D3B">
            <w:pPr>
              <w:keepLines/>
              <w:tabs>
                <w:tab w:val="left" w:pos="1903"/>
                <w:tab w:val="left" w:pos="2713"/>
              </w:tabs>
              <w:spacing w:before="0" w:line="240" w:lineRule="auto"/>
              <w:jc w:val="center"/>
              <w:rPr>
                <w:rFonts w:cs="Arial"/>
                <w:color w:val="000000" w:themeColor="text1"/>
                <w:sz w:val="18"/>
                <w:szCs w:val="18"/>
              </w:rPr>
            </w:pPr>
            <w:r w:rsidRPr="006E29D6">
              <w:rPr>
                <w:rFonts w:cs="Arial"/>
                <w:sz w:val="18"/>
                <w:szCs w:val="18"/>
              </w:rPr>
              <w:t>C</w:t>
            </w:r>
          </w:p>
        </w:tc>
      </w:tr>
      <w:tr w:rsidR="00A03D3B" w:rsidRPr="006E29D6" w14:paraId="54BA82D4" w14:textId="77777777" w:rsidTr="00ED7EF3">
        <w:trPr>
          <w:cantSplit/>
          <w:jc w:val="center"/>
        </w:trPr>
        <w:tc>
          <w:tcPr>
            <w:tcW w:w="3240" w:type="dxa"/>
          </w:tcPr>
          <w:p w14:paraId="355F11CA" w14:textId="77777777" w:rsidR="00A03D3B" w:rsidRPr="006E29D6" w:rsidRDefault="00A03D3B" w:rsidP="00A03D3B">
            <w:pPr>
              <w:keepLines/>
              <w:spacing w:before="20" w:line="240" w:lineRule="auto"/>
              <w:jc w:val="left"/>
              <w:rPr>
                <w:rFonts w:ascii="Arial" w:hAnsi="Arial" w:cs="Arial"/>
                <w:sz w:val="18"/>
                <w:szCs w:val="18"/>
              </w:rPr>
            </w:pPr>
            <w:r w:rsidRPr="006E29D6">
              <w:rPr>
                <w:rFonts w:cs="Arial"/>
                <w:sz w:val="18"/>
                <w:szCs w:val="18"/>
              </w:rPr>
              <w:t>DC_PA_START_ANGLE</w:t>
            </w:r>
          </w:p>
        </w:tc>
        <w:tc>
          <w:tcPr>
            <w:tcW w:w="4320" w:type="dxa"/>
          </w:tcPr>
          <w:p w14:paraId="5B6FE552" w14:textId="72224364" w:rsidR="00A03D3B" w:rsidRPr="006E29D6" w:rsidRDefault="00A03D3B" w:rsidP="00A03D3B">
            <w:pPr>
              <w:keepLines/>
              <w:spacing w:before="20" w:line="240" w:lineRule="auto"/>
              <w:jc w:val="left"/>
              <w:rPr>
                <w:rFonts w:cs="Arial"/>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specifies the p</w:t>
            </w:r>
            <w:r w:rsidRPr="006E29D6">
              <w:rPr>
                <w:rFonts w:cs="Arial"/>
                <w:spacing w:val="-2"/>
                <w:sz w:val="18"/>
                <w:szCs w:val="18"/>
              </w:rPr>
              <w:t xml:space="preserve">hase angle offset of thruster pulse start, measured with respect to the </w:t>
            </w:r>
            <w:r w:rsidR="00887567" w:rsidRPr="006E29D6">
              <w:rPr>
                <w:rFonts w:cs="Arial"/>
                <w:spacing w:val="-2"/>
                <w:sz w:val="18"/>
                <w:szCs w:val="18"/>
              </w:rPr>
              <w:t>occurrence</w:t>
            </w:r>
            <w:r w:rsidRPr="006E29D6">
              <w:rPr>
                <w:rFonts w:cs="Arial"/>
                <w:spacing w:val="-2"/>
                <w:sz w:val="18"/>
                <w:szCs w:val="18"/>
              </w:rPr>
              <w:t xml:space="preserve"> of a </w:t>
            </w:r>
            <w:r w:rsidRPr="006E29D6">
              <w:rPr>
                <w:rFonts w:cs="Arial"/>
                <w:sz w:val="18"/>
                <w:szCs w:val="18"/>
              </w:rPr>
              <w:t>DC_BODY_TRIGGER crossing of the DC_REF_DIR</w:t>
            </w:r>
            <w:r w:rsidRPr="006E29D6">
              <w:rPr>
                <w:rFonts w:cs="Arial"/>
                <w:spacing w:val="-2"/>
                <w:sz w:val="18"/>
                <w:szCs w:val="18"/>
              </w:rPr>
              <w:t xml:space="preserve"> direction when both are projected into the spin plane (normal to the body spin axis).  </w:t>
            </w:r>
            <w:r w:rsidR="00DA7FEE" w:rsidRPr="006E29D6">
              <w:rPr>
                <w:rFonts w:cs="Arial"/>
                <w:sz w:val="18"/>
                <w:szCs w:val="18"/>
              </w:rPr>
              <w:t xml:space="preserve">This phase angle offset </w:t>
            </w:r>
            <w:r w:rsidRPr="006E29D6">
              <w:rPr>
                <w:rFonts w:cs="Arial"/>
                <w:sz w:val="18"/>
                <w:szCs w:val="18"/>
              </w:rPr>
              <w:t xml:space="preserve">can be positive or negative to allow the duty cycle to begin prior to the next crossing of the DC_REF_DIR. As this angular direction is to be used in a modulo sense, there is no requirement for the magnitude of </w:t>
            </w:r>
            <w:r w:rsidR="00DA7FEE" w:rsidRPr="006E29D6">
              <w:rPr>
                <w:rFonts w:cs="Arial"/>
                <w:sz w:val="18"/>
                <w:szCs w:val="18"/>
              </w:rPr>
              <w:t>the phase angle offset</w:t>
            </w:r>
            <w:r w:rsidRPr="006E29D6">
              <w:rPr>
                <w:rFonts w:cs="Arial"/>
                <w:sz w:val="18"/>
                <w:szCs w:val="18"/>
              </w:rPr>
              <w:t xml:space="preserve"> to be less than 360</w:t>
            </w:r>
            <w:r w:rsidR="0012297E" w:rsidRPr="006E29D6">
              <w:rPr>
                <w:rFonts w:cs="Arial"/>
                <w:sz w:val="18"/>
                <w:szCs w:val="18"/>
              </w:rPr>
              <w:t xml:space="preserve"> degrees</w:t>
            </w:r>
            <w:r w:rsidRPr="006E29D6">
              <w:rPr>
                <w:rFonts w:cs="Arial"/>
                <w:sz w:val="18"/>
                <w:szCs w:val="18"/>
              </w:rPr>
              <w:t>.</w:t>
            </w:r>
          </w:p>
          <w:p w14:paraId="7036783A" w14:textId="77777777" w:rsidR="00A03D3B" w:rsidRPr="006E29D6" w:rsidRDefault="00A03D3B" w:rsidP="00A03D3B">
            <w:pPr>
              <w:keepLines/>
              <w:spacing w:before="20" w:line="240" w:lineRule="auto"/>
              <w:jc w:val="left"/>
              <w:rPr>
                <w:rFonts w:cs="Arial"/>
                <w:spacing w:val="-2"/>
                <w:sz w:val="18"/>
                <w:szCs w:val="18"/>
              </w:rPr>
            </w:pPr>
          </w:p>
          <w:p w14:paraId="1B3A342D" w14:textId="70B80F7E" w:rsidR="00A03D3B" w:rsidRPr="006E29D6" w:rsidRDefault="00D05B56" w:rsidP="00413586">
            <w:pPr>
              <w:keepLines/>
              <w:spacing w:before="20" w:line="240" w:lineRule="auto"/>
              <w:jc w:val="left"/>
              <w:rPr>
                <w:rFonts w:ascii="Arial" w:hAnsi="Arial" w:cs="Arial"/>
                <w:spacing w:val="-2"/>
                <w:sz w:val="18"/>
                <w:szCs w:val="18"/>
              </w:rPr>
            </w:pPr>
            <w:r w:rsidRPr="006E29D6">
              <w:rPr>
                <w:rFonts w:cs="Arial"/>
                <w:sz w:val="18"/>
                <w:szCs w:val="18"/>
              </w:rPr>
              <w:t>This keyword shall be set if</w:t>
            </w:r>
            <w:r w:rsidR="00A03D3B" w:rsidRPr="006E29D6">
              <w:rPr>
                <w:rFonts w:cs="Arial"/>
                <w:sz w:val="18"/>
                <w:szCs w:val="18"/>
              </w:rPr>
              <w:t xml:space="preserve"> DC_TYPE = </w:t>
            </w:r>
            <w:r w:rsidR="00413586" w:rsidRPr="006E29D6">
              <w:rPr>
                <w:rFonts w:cs="Arial"/>
                <w:sz w:val="18"/>
                <w:szCs w:val="18"/>
              </w:rPr>
              <w:t>‘</w:t>
            </w:r>
            <w:r w:rsidR="00A03D3B" w:rsidRPr="006E29D6">
              <w:rPr>
                <w:rFonts w:cs="Arial"/>
                <w:sz w:val="18"/>
                <w:szCs w:val="18"/>
              </w:rPr>
              <w:t>TIME_AND_ANGLE</w:t>
            </w:r>
            <w:r w:rsidR="00413586" w:rsidRPr="006E29D6">
              <w:rPr>
                <w:rFonts w:cs="Arial"/>
                <w:sz w:val="18"/>
                <w:szCs w:val="18"/>
              </w:rPr>
              <w:t>’</w:t>
            </w:r>
            <w:r w:rsidR="00A03D3B" w:rsidRPr="006E29D6">
              <w:rPr>
                <w:rFonts w:cs="Arial"/>
                <w:sz w:val="18"/>
                <w:szCs w:val="18"/>
              </w:rPr>
              <w:t>.</w:t>
            </w:r>
          </w:p>
        </w:tc>
        <w:tc>
          <w:tcPr>
            <w:tcW w:w="720" w:type="dxa"/>
          </w:tcPr>
          <w:p w14:paraId="22F058E6" w14:textId="77777777" w:rsidR="00A03D3B" w:rsidRPr="006E29D6" w:rsidRDefault="00A03D3B" w:rsidP="00A03D3B">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deg</w:t>
            </w:r>
          </w:p>
        </w:tc>
        <w:tc>
          <w:tcPr>
            <w:tcW w:w="1440" w:type="dxa"/>
          </w:tcPr>
          <w:p w14:paraId="798F2C05" w14:textId="77777777" w:rsidR="00A03D3B" w:rsidRPr="006E29D6" w:rsidRDefault="00A03D3B" w:rsidP="00A03D3B">
            <w:pPr>
              <w:keepLines/>
              <w:tabs>
                <w:tab w:val="left" w:pos="2125"/>
                <w:tab w:val="left" w:pos="2935"/>
              </w:tabs>
              <w:spacing w:before="0" w:line="240" w:lineRule="auto"/>
              <w:jc w:val="center"/>
              <w:rPr>
                <w:sz w:val="18"/>
                <w:szCs w:val="18"/>
              </w:rPr>
            </w:pPr>
          </w:p>
        </w:tc>
        <w:tc>
          <w:tcPr>
            <w:tcW w:w="3240" w:type="dxa"/>
          </w:tcPr>
          <w:p w14:paraId="0498AC10" w14:textId="77777777" w:rsidR="00A03D3B" w:rsidRPr="006E29D6" w:rsidRDefault="00A03D3B"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25.0</w:t>
            </w:r>
          </w:p>
        </w:tc>
        <w:tc>
          <w:tcPr>
            <w:tcW w:w="720" w:type="dxa"/>
          </w:tcPr>
          <w:p w14:paraId="700D992F" w14:textId="04EE143D" w:rsidR="00A03D3B" w:rsidRPr="006E29D6" w:rsidRDefault="00A03D3B" w:rsidP="00A03D3B">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2C4669" w:rsidRPr="006E29D6" w14:paraId="224E45C3" w14:textId="77777777" w:rsidTr="00ED7EF3">
        <w:trPr>
          <w:cantSplit/>
          <w:jc w:val="center"/>
        </w:trPr>
        <w:tc>
          <w:tcPr>
            <w:tcW w:w="3240" w:type="dxa"/>
          </w:tcPr>
          <w:p w14:paraId="1239E871" w14:textId="77777777" w:rsidR="002C4669" w:rsidRPr="006E29D6" w:rsidRDefault="002C4669" w:rsidP="002C4669">
            <w:pPr>
              <w:keepLines/>
              <w:spacing w:before="20" w:line="240" w:lineRule="auto"/>
              <w:jc w:val="left"/>
              <w:rPr>
                <w:rFonts w:ascii="Arial" w:hAnsi="Arial" w:cs="Arial"/>
                <w:sz w:val="18"/>
                <w:szCs w:val="18"/>
              </w:rPr>
            </w:pPr>
            <w:r w:rsidRPr="006E29D6">
              <w:rPr>
                <w:rFonts w:cs="Arial"/>
                <w:sz w:val="18"/>
                <w:szCs w:val="18"/>
              </w:rPr>
              <w:lastRenderedPageBreak/>
              <w:t>DC_PA_STOP_ANGLE</w:t>
            </w:r>
          </w:p>
        </w:tc>
        <w:tc>
          <w:tcPr>
            <w:tcW w:w="4320" w:type="dxa"/>
          </w:tcPr>
          <w:p w14:paraId="2FDD02D7" w14:textId="27803E8D" w:rsidR="002C4669" w:rsidRPr="006E29D6" w:rsidRDefault="002C4669" w:rsidP="002C4669">
            <w:pPr>
              <w:keepLines/>
              <w:spacing w:before="20" w:line="240" w:lineRule="auto"/>
              <w:jc w:val="left"/>
              <w:rPr>
                <w:rFonts w:cs="Arial"/>
                <w:sz w:val="18"/>
                <w:szCs w:val="18"/>
              </w:rPr>
            </w:pPr>
            <w:r w:rsidRPr="006E29D6">
              <w:rPr>
                <w:rFonts w:cs="Arial"/>
                <w:sz w:val="18"/>
                <w:szCs w:val="18"/>
              </w:rPr>
              <w:t>For phase angle thruster duty cycles (DC_TYPE=TIME_AND_ANGLE</w:t>
            </w:r>
            <w:r w:rsidR="00205537" w:rsidRPr="006E29D6">
              <w:rPr>
                <w:rFonts w:cs="Arial"/>
                <w:sz w:val="18"/>
                <w:szCs w:val="18"/>
              </w:rPr>
              <w:t>)</w:t>
            </w:r>
            <w:r w:rsidR="00205537">
              <w:rPr>
                <w:rFonts w:cs="Arial"/>
                <w:sz w:val="18"/>
                <w:szCs w:val="18"/>
              </w:rPr>
              <w:t>;</w:t>
            </w:r>
            <w:r w:rsidR="00205537" w:rsidRPr="006E29D6">
              <w:rPr>
                <w:rFonts w:cs="Arial"/>
                <w:sz w:val="18"/>
                <w:szCs w:val="18"/>
              </w:rPr>
              <w:t xml:space="preserve"> </w:t>
            </w:r>
            <w:r w:rsidRPr="006E29D6">
              <w:rPr>
                <w:rFonts w:cs="Arial"/>
                <w:sz w:val="18"/>
                <w:szCs w:val="18"/>
              </w:rPr>
              <w:t>specifies the p</w:t>
            </w:r>
            <w:r w:rsidRPr="006E29D6">
              <w:rPr>
                <w:rFonts w:cs="Arial"/>
                <w:spacing w:val="-2"/>
                <w:sz w:val="18"/>
                <w:szCs w:val="18"/>
              </w:rPr>
              <w:t xml:space="preserve">hase angle of thruster pulse stop, measured with respect to the </w:t>
            </w:r>
            <w:r w:rsidRPr="006E29D6">
              <w:rPr>
                <w:rFonts w:cs="Arial"/>
                <w:sz w:val="18"/>
                <w:szCs w:val="18"/>
              </w:rPr>
              <w:t>DC_BODY_TRIGGER crossing of the DC_REF_DIR</w:t>
            </w:r>
            <w:r w:rsidRPr="006E29D6">
              <w:rPr>
                <w:rFonts w:cs="Arial"/>
                <w:spacing w:val="-2"/>
                <w:sz w:val="18"/>
                <w:szCs w:val="18"/>
              </w:rPr>
              <w:t xml:space="preserve"> direction when both are projected into the spin plane.  </w:t>
            </w:r>
            <w:r w:rsidR="00D05B56" w:rsidRPr="006E29D6">
              <w:rPr>
                <w:rFonts w:cs="Arial"/>
                <w:sz w:val="18"/>
                <w:szCs w:val="18"/>
              </w:rPr>
              <w:t>This phase angle offset</w:t>
            </w:r>
            <w:r w:rsidRPr="006E29D6">
              <w:rPr>
                <w:rFonts w:cs="Arial"/>
                <w:sz w:val="18"/>
                <w:szCs w:val="18"/>
              </w:rPr>
              <w:t xml:space="preserve"> can be positive or negative to allow the duty cycle to end after to the next crossing of the DC_REF_DIR. As this angular direction is to be used in a modulo sense, there is no requirement for the magnitude of </w:t>
            </w:r>
            <w:r w:rsidR="00D05B56" w:rsidRPr="006E29D6">
              <w:rPr>
                <w:rFonts w:cs="Arial"/>
                <w:sz w:val="18"/>
                <w:szCs w:val="18"/>
              </w:rPr>
              <w:t>the phase angle offset</w:t>
            </w:r>
            <w:r w:rsidRPr="006E29D6">
              <w:rPr>
                <w:rFonts w:cs="Arial"/>
                <w:sz w:val="18"/>
                <w:szCs w:val="18"/>
              </w:rPr>
              <w:t xml:space="preserve"> to be less than 360</w:t>
            </w:r>
            <w:r w:rsidR="00433225" w:rsidRPr="006E29D6">
              <w:rPr>
                <w:rFonts w:cs="Arial"/>
                <w:sz w:val="18"/>
                <w:szCs w:val="18"/>
              </w:rPr>
              <w:t xml:space="preserve"> degrees</w:t>
            </w:r>
            <w:r w:rsidRPr="006E29D6">
              <w:rPr>
                <w:rFonts w:cs="Arial"/>
                <w:sz w:val="18"/>
                <w:szCs w:val="18"/>
              </w:rPr>
              <w:t>.</w:t>
            </w:r>
          </w:p>
          <w:p w14:paraId="52970054" w14:textId="14B64EBC" w:rsidR="002C4669" w:rsidRPr="006E29D6" w:rsidRDefault="002C4669" w:rsidP="006E29D6">
            <w:pPr>
              <w:keepLines/>
              <w:spacing w:before="100" w:line="240" w:lineRule="auto"/>
              <w:jc w:val="left"/>
              <w:rPr>
                <w:rFonts w:ascii="Arial" w:hAnsi="Arial" w:cs="Arial"/>
                <w:spacing w:val="-2"/>
                <w:sz w:val="18"/>
                <w:szCs w:val="18"/>
              </w:rPr>
            </w:pPr>
            <w:r w:rsidRPr="006E29D6">
              <w:rPr>
                <w:rFonts w:cs="Arial"/>
                <w:sz w:val="18"/>
                <w:szCs w:val="18"/>
              </w:rPr>
              <w:t xml:space="preserve">This </w:t>
            </w:r>
            <w:r w:rsidR="00D05B56" w:rsidRPr="006E29D6">
              <w:rPr>
                <w:rFonts w:cs="Arial"/>
                <w:sz w:val="18"/>
                <w:szCs w:val="18"/>
              </w:rPr>
              <w:t>keyword</w:t>
            </w:r>
            <w:r w:rsidRPr="006E29D6">
              <w:rPr>
                <w:rFonts w:cs="Arial"/>
                <w:sz w:val="18"/>
                <w:szCs w:val="18"/>
              </w:rPr>
              <w:t xml:space="preserve"> shall be </w:t>
            </w:r>
            <w:r w:rsidR="00D05B56" w:rsidRPr="006E29D6">
              <w:rPr>
                <w:rFonts w:cs="Arial"/>
                <w:sz w:val="18"/>
                <w:szCs w:val="18"/>
              </w:rPr>
              <w:t>set</w:t>
            </w:r>
            <w:r w:rsidRPr="006E29D6">
              <w:rPr>
                <w:rFonts w:cs="Arial"/>
                <w:sz w:val="18"/>
                <w:szCs w:val="18"/>
              </w:rPr>
              <w:t xml:space="preserve"> if DC_TYPE = </w:t>
            </w:r>
            <w:r w:rsidR="00413586" w:rsidRPr="006E29D6">
              <w:rPr>
                <w:rFonts w:cs="Arial"/>
                <w:sz w:val="18"/>
                <w:szCs w:val="18"/>
              </w:rPr>
              <w:t>‘</w:t>
            </w:r>
            <w:r w:rsidRPr="006E29D6">
              <w:rPr>
                <w:rFonts w:cs="Arial"/>
                <w:sz w:val="18"/>
                <w:szCs w:val="18"/>
              </w:rPr>
              <w:t>TIME_AND_ANGLE</w:t>
            </w:r>
            <w:r w:rsidR="00413586" w:rsidRPr="006E29D6">
              <w:rPr>
                <w:rFonts w:cs="Arial"/>
                <w:sz w:val="18"/>
                <w:szCs w:val="18"/>
              </w:rPr>
              <w:t>’</w:t>
            </w:r>
            <w:r w:rsidRPr="006E29D6">
              <w:rPr>
                <w:rFonts w:cs="Arial"/>
                <w:sz w:val="18"/>
                <w:szCs w:val="18"/>
              </w:rPr>
              <w:t>.</w:t>
            </w:r>
          </w:p>
        </w:tc>
        <w:tc>
          <w:tcPr>
            <w:tcW w:w="720" w:type="dxa"/>
          </w:tcPr>
          <w:p w14:paraId="05F48916" w14:textId="77777777" w:rsidR="002C4669" w:rsidRPr="006E29D6" w:rsidRDefault="002C4669" w:rsidP="002C4669">
            <w:pPr>
              <w:keepLines/>
              <w:tabs>
                <w:tab w:val="left" w:pos="2125"/>
                <w:tab w:val="left" w:pos="2935"/>
              </w:tabs>
              <w:spacing w:before="0" w:line="240" w:lineRule="auto"/>
              <w:jc w:val="center"/>
              <w:rPr>
                <w:rFonts w:ascii="Arial" w:hAnsi="Arial" w:cs="Arial"/>
                <w:sz w:val="18"/>
                <w:szCs w:val="18"/>
              </w:rPr>
            </w:pPr>
            <w:r w:rsidRPr="006E29D6">
              <w:rPr>
                <w:rFonts w:cs="Arial"/>
                <w:sz w:val="18"/>
                <w:szCs w:val="18"/>
              </w:rPr>
              <w:t>deg</w:t>
            </w:r>
          </w:p>
        </w:tc>
        <w:tc>
          <w:tcPr>
            <w:tcW w:w="1440" w:type="dxa"/>
          </w:tcPr>
          <w:p w14:paraId="113BBA0E" w14:textId="77777777" w:rsidR="002C4669" w:rsidRPr="006E29D6" w:rsidRDefault="002C4669" w:rsidP="002C4669">
            <w:pPr>
              <w:keepLines/>
              <w:tabs>
                <w:tab w:val="left" w:pos="2125"/>
                <w:tab w:val="left" w:pos="2935"/>
              </w:tabs>
              <w:spacing w:before="0" w:line="240" w:lineRule="auto"/>
              <w:jc w:val="center"/>
              <w:rPr>
                <w:sz w:val="18"/>
                <w:szCs w:val="18"/>
              </w:rPr>
            </w:pPr>
          </w:p>
        </w:tc>
        <w:tc>
          <w:tcPr>
            <w:tcW w:w="3240" w:type="dxa"/>
          </w:tcPr>
          <w:p w14:paraId="3B5D733E" w14:textId="77777777" w:rsidR="002C4669" w:rsidRPr="006E29D6" w:rsidRDefault="002C4669" w:rsidP="00E81F5D">
            <w:pPr>
              <w:keepLines/>
              <w:tabs>
                <w:tab w:val="left" w:pos="2125"/>
                <w:tab w:val="left" w:pos="2935"/>
              </w:tabs>
              <w:spacing w:before="0" w:line="240" w:lineRule="auto"/>
              <w:jc w:val="left"/>
              <w:rPr>
                <w:rFonts w:ascii="Arial" w:hAnsi="Arial" w:cs="Arial"/>
                <w:caps/>
                <w:sz w:val="18"/>
                <w:szCs w:val="18"/>
              </w:rPr>
            </w:pPr>
            <w:r w:rsidRPr="006E29D6">
              <w:rPr>
                <w:rFonts w:cs="Arial"/>
                <w:caps/>
                <w:sz w:val="18"/>
                <w:szCs w:val="18"/>
              </w:rPr>
              <w:t>35.0</w:t>
            </w:r>
          </w:p>
        </w:tc>
        <w:tc>
          <w:tcPr>
            <w:tcW w:w="720" w:type="dxa"/>
          </w:tcPr>
          <w:p w14:paraId="0B1AE84B" w14:textId="5AA9AE40" w:rsidR="002C4669" w:rsidRPr="006E29D6" w:rsidRDefault="00A03D3B" w:rsidP="002C4669">
            <w:pPr>
              <w:keepLines/>
              <w:tabs>
                <w:tab w:val="left" w:pos="1903"/>
                <w:tab w:val="left" w:pos="2713"/>
              </w:tabs>
              <w:spacing w:before="0" w:line="240" w:lineRule="auto"/>
              <w:jc w:val="center"/>
              <w:rPr>
                <w:rFonts w:cs="Arial"/>
                <w:sz w:val="18"/>
                <w:szCs w:val="18"/>
              </w:rPr>
            </w:pPr>
            <w:r w:rsidRPr="006E29D6">
              <w:rPr>
                <w:rFonts w:cs="Arial"/>
                <w:sz w:val="18"/>
                <w:szCs w:val="18"/>
              </w:rPr>
              <w:t>C</w:t>
            </w:r>
          </w:p>
        </w:tc>
      </w:tr>
      <w:tr w:rsidR="00181F60" w:rsidRPr="006E29D6" w14:paraId="4346234D" w14:textId="77777777" w:rsidTr="00ED7EF3">
        <w:trPr>
          <w:cantSplit/>
          <w:jc w:val="center"/>
        </w:trPr>
        <w:tc>
          <w:tcPr>
            <w:tcW w:w="3240" w:type="dxa"/>
          </w:tcPr>
          <w:p w14:paraId="294AF6F8" w14:textId="77777777" w:rsidR="00181F60" w:rsidRPr="006E29D6" w:rsidRDefault="00181F60" w:rsidP="00F167D6">
            <w:pPr>
              <w:keepLines/>
              <w:spacing w:before="20" w:line="240" w:lineRule="auto"/>
              <w:jc w:val="left"/>
              <w:rPr>
                <w:rFonts w:ascii="Arial" w:hAnsi="Arial" w:cs="Arial"/>
                <w:sz w:val="18"/>
                <w:szCs w:val="18"/>
              </w:rPr>
            </w:pPr>
            <w:r w:rsidRPr="006E29D6">
              <w:rPr>
                <w:rFonts w:cs="Arial"/>
                <w:sz w:val="18"/>
                <w:szCs w:val="18"/>
              </w:rPr>
              <w:t>MAN_COMPOSITION</w:t>
            </w:r>
          </w:p>
        </w:tc>
        <w:tc>
          <w:tcPr>
            <w:tcW w:w="4320" w:type="dxa"/>
          </w:tcPr>
          <w:p w14:paraId="3BF159B1" w14:textId="7B3E4D94" w:rsidR="00181F60" w:rsidRPr="006E29D6" w:rsidRDefault="00181F60" w:rsidP="00067A49">
            <w:pPr>
              <w:keepLines/>
              <w:spacing w:before="20" w:line="240" w:lineRule="auto"/>
              <w:jc w:val="left"/>
              <w:rPr>
                <w:rFonts w:ascii="Arial" w:hAnsi="Arial" w:cs="Arial"/>
                <w:sz w:val="18"/>
                <w:szCs w:val="18"/>
              </w:rPr>
            </w:pPr>
            <w:r w:rsidRPr="006E29D6">
              <w:rPr>
                <w:rFonts w:cs="Arial"/>
                <w:sz w:val="18"/>
                <w:szCs w:val="18"/>
              </w:rPr>
              <w:t>The comma-delimited ordered set of maneuver elements of information</w:t>
            </w:r>
            <w:r w:rsidR="00806566" w:rsidRPr="006E29D6">
              <w:rPr>
                <w:rFonts w:cs="Arial"/>
                <w:sz w:val="18"/>
                <w:szCs w:val="18"/>
              </w:rPr>
              <w:t xml:space="preserve"> contained on every maneuver time history line, with values selected from </w:t>
            </w:r>
            <w:r w:rsidR="00C9290E" w:rsidRPr="006E29D6">
              <w:rPr>
                <w:rFonts w:cs="Arial"/>
                <w:sz w:val="18"/>
                <w:szCs w:val="18"/>
              </w:rPr>
              <w:t xml:space="preserve">table </w:t>
            </w:r>
            <w:r w:rsidR="00C9290E" w:rsidRPr="006E29D6">
              <w:rPr>
                <w:rFonts w:cs="Arial"/>
                <w:sz w:val="18"/>
                <w:szCs w:val="18"/>
              </w:rPr>
              <w:fldChar w:fldCharType="begin"/>
            </w:r>
            <w:r w:rsidR="00C9290E" w:rsidRPr="006E29D6">
              <w:rPr>
                <w:rFonts w:cs="Arial"/>
                <w:sz w:val="18"/>
                <w:szCs w:val="18"/>
              </w:rPr>
              <w:instrText xml:space="preserve"> REF T_608OCMDataSelectablePropulsiveieNonDep \h </w:instrText>
            </w:r>
            <w:r w:rsidR="00D238CC" w:rsidRPr="006E29D6">
              <w:rPr>
                <w:rFonts w:cs="Arial"/>
                <w:sz w:val="18"/>
                <w:szCs w:val="18"/>
              </w:rPr>
              <w:instrText xml:space="preserve"> \* MERGEFORMAT </w:instrText>
            </w:r>
            <w:r w:rsidR="00C9290E" w:rsidRPr="006E29D6">
              <w:rPr>
                <w:rFonts w:cs="Arial"/>
                <w:sz w:val="18"/>
                <w:szCs w:val="18"/>
              </w:rPr>
            </w:r>
            <w:r w:rsidR="00C9290E" w:rsidRPr="006E29D6">
              <w:rPr>
                <w:rFonts w:cs="Arial"/>
                <w:sz w:val="18"/>
                <w:szCs w:val="18"/>
              </w:rPr>
              <w:fldChar w:fldCharType="separate"/>
            </w:r>
            <w:r w:rsidR="00AE6C67" w:rsidRPr="00AE6C67">
              <w:rPr>
                <w:rFonts w:cs="Arial"/>
                <w:noProof/>
                <w:sz w:val="18"/>
                <w:szCs w:val="18"/>
              </w:rPr>
              <w:t>6</w:t>
            </w:r>
            <w:r w:rsidR="00AE6C67" w:rsidRPr="00AE6C67">
              <w:rPr>
                <w:rFonts w:cs="Arial"/>
                <w:noProof/>
                <w:sz w:val="18"/>
                <w:szCs w:val="18"/>
              </w:rPr>
              <w:noBreakHyphen/>
              <w:t>8</w:t>
            </w:r>
            <w:r w:rsidR="00C9290E" w:rsidRPr="006E29D6">
              <w:rPr>
                <w:rFonts w:cs="Arial"/>
                <w:sz w:val="18"/>
                <w:szCs w:val="18"/>
              </w:rPr>
              <w:fldChar w:fldCharType="end"/>
            </w:r>
            <w:r w:rsidR="00806566" w:rsidRPr="006E29D6">
              <w:rPr>
                <w:rFonts w:cs="Arial"/>
                <w:sz w:val="18"/>
                <w:szCs w:val="18"/>
              </w:rPr>
              <w:t xml:space="preserve">.  </w:t>
            </w:r>
            <w:r w:rsidR="00067A49" w:rsidRPr="006E29D6">
              <w:rPr>
                <w:rFonts w:cs="Arial"/>
                <w:sz w:val="18"/>
                <w:szCs w:val="18"/>
              </w:rPr>
              <w:t>Within this maneuver data section, the</w:t>
            </w:r>
            <w:r w:rsidR="00806566" w:rsidRPr="006E29D6">
              <w:rPr>
                <w:rFonts w:cs="Arial"/>
                <w:sz w:val="18"/>
                <w:szCs w:val="18"/>
              </w:rPr>
              <w:t xml:space="preserve"> </w:t>
            </w:r>
            <w:r w:rsidR="00067A49" w:rsidRPr="006E29D6">
              <w:rPr>
                <w:rFonts w:cs="Arial"/>
                <w:sz w:val="18"/>
                <w:szCs w:val="18"/>
              </w:rPr>
              <w:t xml:space="preserve">maneuver </w:t>
            </w:r>
            <w:r w:rsidR="00806566" w:rsidRPr="006E29D6">
              <w:rPr>
                <w:rFonts w:cs="Arial"/>
                <w:sz w:val="18"/>
                <w:szCs w:val="18"/>
              </w:rPr>
              <w:t xml:space="preserve">composition </w:t>
            </w:r>
            <w:r w:rsidR="00067A49" w:rsidRPr="006E29D6">
              <w:rPr>
                <w:rFonts w:cs="Arial"/>
                <w:sz w:val="18"/>
                <w:szCs w:val="18"/>
              </w:rPr>
              <w:t>shall</w:t>
            </w:r>
            <w:r w:rsidR="00806566" w:rsidRPr="006E29D6">
              <w:rPr>
                <w:rFonts w:cs="Arial"/>
                <w:sz w:val="18"/>
                <w:szCs w:val="18"/>
              </w:rPr>
              <w:t xml:space="preserve"> include </w:t>
            </w:r>
            <w:r w:rsidR="00983A26" w:rsidRPr="006E29D6">
              <w:rPr>
                <w:rFonts w:cs="Arial"/>
                <w:sz w:val="18"/>
                <w:szCs w:val="18"/>
              </w:rPr>
              <w:t>only one</w:t>
            </w:r>
            <w:r w:rsidR="00067A49" w:rsidRPr="006E29D6">
              <w:rPr>
                <w:rFonts w:cs="Arial"/>
                <w:sz w:val="18"/>
                <w:szCs w:val="18"/>
              </w:rPr>
              <w:t xml:space="preserve"> </w:t>
            </w:r>
            <w:r w:rsidR="00983A26" w:rsidRPr="006E29D6">
              <w:rPr>
                <w:rFonts w:cs="Arial"/>
                <w:sz w:val="18"/>
                <w:szCs w:val="18"/>
              </w:rPr>
              <w:t>TIME</w:t>
            </w:r>
            <w:r w:rsidR="00067A49" w:rsidRPr="006E29D6">
              <w:rPr>
                <w:rFonts w:cs="Arial"/>
                <w:sz w:val="18"/>
                <w:szCs w:val="18"/>
              </w:rPr>
              <w:t xml:space="preserve"> specification</w:t>
            </w:r>
            <w:r w:rsidR="00983A26" w:rsidRPr="006E29D6">
              <w:rPr>
                <w:rFonts w:cs="Arial"/>
                <w:sz w:val="18"/>
                <w:szCs w:val="18"/>
              </w:rPr>
              <w:t xml:space="preserve"> (</w:t>
            </w:r>
            <w:r w:rsidR="00806566" w:rsidRPr="006E29D6">
              <w:rPr>
                <w:rFonts w:cs="Arial"/>
                <w:sz w:val="18"/>
                <w:szCs w:val="18"/>
              </w:rPr>
              <w:t xml:space="preserve">TIME_ABSOLUTE </w:t>
            </w:r>
            <w:r w:rsidR="00983A26" w:rsidRPr="006E29D6">
              <w:rPr>
                <w:rFonts w:cs="Arial"/>
                <w:sz w:val="18"/>
                <w:szCs w:val="18"/>
              </w:rPr>
              <w:t>or</w:t>
            </w:r>
            <w:r w:rsidR="00806566" w:rsidRPr="006E29D6">
              <w:rPr>
                <w:rFonts w:cs="Arial"/>
                <w:sz w:val="18"/>
                <w:szCs w:val="18"/>
              </w:rPr>
              <w:t xml:space="preserve"> TIME_RELATIVE</w:t>
            </w:r>
            <w:r w:rsidR="00983A26" w:rsidRPr="006E29D6">
              <w:rPr>
                <w:rFonts w:cs="Arial"/>
                <w:sz w:val="18"/>
                <w:szCs w:val="18"/>
              </w:rPr>
              <w:t>).</w:t>
            </w:r>
          </w:p>
        </w:tc>
        <w:tc>
          <w:tcPr>
            <w:tcW w:w="720" w:type="dxa"/>
          </w:tcPr>
          <w:p w14:paraId="350AADB9" w14:textId="17EF763C" w:rsidR="00181F60" w:rsidRPr="006E29D6" w:rsidRDefault="00181F60" w:rsidP="00F167D6">
            <w:pPr>
              <w:keepLines/>
              <w:tabs>
                <w:tab w:val="left" w:pos="1903"/>
                <w:tab w:val="left" w:pos="2713"/>
              </w:tabs>
              <w:spacing w:before="0" w:after="20" w:line="240" w:lineRule="auto"/>
              <w:jc w:val="center"/>
              <w:rPr>
                <w:sz w:val="18"/>
                <w:szCs w:val="18"/>
              </w:rPr>
            </w:pPr>
          </w:p>
        </w:tc>
        <w:tc>
          <w:tcPr>
            <w:tcW w:w="1440" w:type="dxa"/>
          </w:tcPr>
          <w:p w14:paraId="75B7648D" w14:textId="77777777" w:rsidR="00181F60" w:rsidRPr="006E29D6" w:rsidRDefault="00181F60" w:rsidP="00F167D6">
            <w:pPr>
              <w:keepLines/>
              <w:tabs>
                <w:tab w:val="left" w:pos="1903"/>
                <w:tab w:val="left" w:pos="2713"/>
              </w:tabs>
              <w:spacing w:before="0" w:after="20" w:line="240" w:lineRule="auto"/>
              <w:jc w:val="center"/>
              <w:rPr>
                <w:sz w:val="18"/>
                <w:szCs w:val="18"/>
              </w:rPr>
            </w:pPr>
          </w:p>
        </w:tc>
        <w:tc>
          <w:tcPr>
            <w:tcW w:w="3240" w:type="dxa"/>
          </w:tcPr>
          <w:p w14:paraId="179966F7" w14:textId="4D52C20C" w:rsidR="00181F60" w:rsidRPr="006E29D6" w:rsidRDefault="00475F05" w:rsidP="00E81F5D">
            <w:pPr>
              <w:keepLines/>
              <w:tabs>
                <w:tab w:val="left" w:pos="1903"/>
                <w:tab w:val="left" w:pos="2713"/>
              </w:tabs>
              <w:spacing w:before="40" w:after="20" w:line="240" w:lineRule="auto"/>
              <w:jc w:val="left"/>
              <w:rPr>
                <w:rFonts w:ascii="Arial" w:hAnsi="Arial" w:cs="Arial"/>
                <w:sz w:val="18"/>
                <w:szCs w:val="18"/>
              </w:rPr>
            </w:pPr>
            <w:r w:rsidRPr="006E29D6">
              <w:rPr>
                <w:rFonts w:cs="Arial"/>
                <w:sz w:val="18"/>
                <w:szCs w:val="18"/>
              </w:rPr>
              <w:t>TIME_</w:t>
            </w:r>
            <w:r w:rsidR="00A05EF0" w:rsidRPr="006E29D6">
              <w:rPr>
                <w:rFonts w:cs="Arial"/>
                <w:sz w:val="18"/>
                <w:szCs w:val="18"/>
              </w:rPr>
              <w:t xml:space="preserve"> </w:t>
            </w:r>
            <w:r w:rsidRPr="006E29D6">
              <w:rPr>
                <w:rFonts w:cs="Arial"/>
                <w:sz w:val="18"/>
                <w:szCs w:val="18"/>
              </w:rPr>
              <w:t xml:space="preserve">RELATIVE, </w:t>
            </w:r>
            <w:r w:rsidR="00181F60" w:rsidRPr="006E29D6">
              <w:rPr>
                <w:rFonts w:cs="Arial"/>
                <w:sz w:val="18"/>
                <w:szCs w:val="18"/>
              </w:rPr>
              <w:t xml:space="preserve">THR_X, THR_Y, THR_Z, THR_ISP, THR_EFFIC, </w:t>
            </w:r>
            <w:r w:rsidR="004238C7" w:rsidRPr="006E29D6">
              <w:rPr>
                <w:rFonts w:cs="Arial"/>
                <w:sz w:val="18"/>
                <w:szCs w:val="18"/>
              </w:rPr>
              <w:t>DELTA_</w:t>
            </w:r>
            <w:r w:rsidR="00A05EF0" w:rsidRPr="006E29D6">
              <w:rPr>
                <w:rFonts w:cs="Arial"/>
                <w:sz w:val="18"/>
                <w:szCs w:val="18"/>
              </w:rPr>
              <w:t xml:space="preserve"> </w:t>
            </w:r>
            <w:r w:rsidR="004238C7" w:rsidRPr="006E29D6">
              <w:rPr>
                <w:rFonts w:cs="Arial"/>
                <w:sz w:val="18"/>
                <w:szCs w:val="18"/>
              </w:rPr>
              <w:t>MASS</w:t>
            </w:r>
            <w:r w:rsidR="00181F60" w:rsidRPr="006E29D6">
              <w:rPr>
                <w:rFonts w:cs="Arial"/>
                <w:sz w:val="18"/>
                <w:szCs w:val="18"/>
              </w:rPr>
              <w:t>, DV_X, DV_Y, DV_Z</w:t>
            </w:r>
            <w:r w:rsidR="004F20C9" w:rsidRPr="006E29D6">
              <w:rPr>
                <w:rFonts w:cs="Arial"/>
                <w:sz w:val="18"/>
                <w:szCs w:val="18"/>
              </w:rPr>
              <w:t>, DV_</w:t>
            </w:r>
            <w:r w:rsidR="00FB6C65" w:rsidRPr="006E29D6">
              <w:rPr>
                <w:rFonts w:cs="Arial"/>
                <w:sz w:val="18"/>
                <w:szCs w:val="18"/>
              </w:rPr>
              <w:t>MAG_</w:t>
            </w:r>
            <w:r w:rsidR="00A05EF0" w:rsidRPr="006E29D6">
              <w:rPr>
                <w:rFonts w:cs="Arial"/>
                <w:sz w:val="18"/>
                <w:szCs w:val="18"/>
              </w:rPr>
              <w:t xml:space="preserve"> </w:t>
            </w:r>
            <w:r w:rsidR="004F20C9" w:rsidRPr="006E29D6">
              <w:rPr>
                <w:rFonts w:cs="Arial"/>
                <w:sz w:val="18"/>
                <w:szCs w:val="18"/>
              </w:rPr>
              <w:t>SIG</w:t>
            </w:r>
            <w:r w:rsidR="00FB6C65" w:rsidRPr="006E29D6">
              <w:rPr>
                <w:rFonts w:cs="Arial"/>
                <w:sz w:val="18"/>
                <w:szCs w:val="18"/>
              </w:rPr>
              <w:t>MA</w:t>
            </w:r>
          </w:p>
        </w:tc>
        <w:tc>
          <w:tcPr>
            <w:tcW w:w="720" w:type="dxa"/>
          </w:tcPr>
          <w:p w14:paraId="730FE160" w14:textId="6F486176" w:rsidR="00181F60" w:rsidRPr="006E29D6" w:rsidRDefault="002C4669" w:rsidP="00F167D6">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6664C4" w:rsidRPr="006E29D6" w14:paraId="773452C3" w14:textId="77777777" w:rsidTr="006E29D6">
        <w:trPr>
          <w:cantSplit/>
          <w:jc w:val="center"/>
        </w:trPr>
        <w:tc>
          <w:tcPr>
            <w:tcW w:w="3240" w:type="dxa"/>
          </w:tcPr>
          <w:p w14:paraId="48E2A858" w14:textId="2E1DB4E9" w:rsidR="006664C4" w:rsidRPr="006E29D6" w:rsidRDefault="006664C4" w:rsidP="00422ACC">
            <w:pPr>
              <w:keepLines/>
              <w:spacing w:before="20" w:line="240" w:lineRule="auto"/>
              <w:jc w:val="left"/>
              <w:rPr>
                <w:rFonts w:ascii="Arial" w:hAnsi="Arial" w:cs="Arial"/>
                <w:sz w:val="18"/>
                <w:szCs w:val="18"/>
              </w:rPr>
            </w:pPr>
            <w:r w:rsidRPr="006E29D6">
              <w:rPr>
                <w:rFonts w:cs="Arial"/>
                <w:sz w:val="18"/>
                <w:szCs w:val="18"/>
              </w:rPr>
              <w:t>MAN_UNITS</w:t>
            </w:r>
          </w:p>
        </w:tc>
        <w:tc>
          <w:tcPr>
            <w:tcW w:w="4320" w:type="dxa"/>
          </w:tcPr>
          <w:p w14:paraId="098D881D" w14:textId="4B7B2CCF" w:rsidR="006664C4" w:rsidRPr="006E29D6" w:rsidRDefault="006664C4" w:rsidP="00422ACC">
            <w:pPr>
              <w:keepLines/>
              <w:spacing w:before="20" w:line="240" w:lineRule="auto"/>
              <w:jc w:val="left"/>
              <w:rPr>
                <w:rFonts w:cs="Arial"/>
                <w:sz w:val="18"/>
                <w:szCs w:val="18"/>
              </w:rPr>
            </w:pPr>
            <w:r w:rsidRPr="006E29D6">
              <w:rPr>
                <w:rFonts w:cs="Arial"/>
                <w:spacing w:val="-2"/>
                <w:sz w:val="18"/>
                <w:szCs w:val="18"/>
              </w:rPr>
              <w:t>A comma-delimited set of SI unit designations</w:t>
            </w:r>
            <w:r w:rsidRPr="006E29D6">
              <w:rPr>
                <w:rFonts w:cs="Arial"/>
                <w:sz w:val="18"/>
                <w:szCs w:val="18"/>
              </w:rPr>
              <w:t xml:space="preserve"> for each </w:t>
            </w:r>
            <w:r w:rsidR="00780899" w:rsidRPr="006E29D6">
              <w:rPr>
                <w:rFonts w:cs="Arial"/>
                <w:sz w:val="18"/>
                <w:szCs w:val="18"/>
              </w:rPr>
              <w:t xml:space="preserve">and every </w:t>
            </w:r>
            <w:r w:rsidRPr="006E29D6">
              <w:rPr>
                <w:rFonts w:cs="Arial"/>
                <w:sz w:val="18"/>
                <w:szCs w:val="18"/>
              </w:rPr>
              <w:t>element of the maneuver time history</w:t>
            </w:r>
            <w:r w:rsidRPr="006E29D6">
              <w:rPr>
                <w:rFonts w:cs="Arial"/>
                <w:spacing w:val="-2"/>
                <w:sz w:val="18"/>
                <w:szCs w:val="18"/>
              </w:rPr>
              <w:t xml:space="preserve"> </w:t>
            </w:r>
            <w:r w:rsidR="00B4709D" w:rsidRPr="006E29D6">
              <w:rPr>
                <w:rFonts w:cs="Arial"/>
                <w:spacing w:val="-2"/>
                <w:sz w:val="18"/>
                <w:szCs w:val="18"/>
              </w:rPr>
              <w:t>following</w:t>
            </w:r>
            <w:r w:rsidR="004F20C9" w:rsidRPr="006E29D6">
              <w:rPr>
                <w:rFonts w:cs="Arial"/>
                <w:spacing w:val="-2"/>
                <w:sz w:val="18"/>
                <w:szCs w:val="18"/>
              </w:rPr>
              <w:t xml:space="preserve"> the maneuver time tag</w:t>
            </w:r>
            <w:r w:rsidR="00806566" w:rsidRPr="006E29D6">
              <w:rPr>
                <w:rFonts w:cs="Arial"/>
                <w:spacing w:val="-2"/>
                <w:sz w:val="18"/>
                <w:szCs w:val="18"/>
              </w:rPr>
              <w:t>(s)</w:t>
            </w:r>
            <w:r w:rsidR="00EF14BC" w:rsidRPr="006E29D6">
              <w:rPr>
                <w:rFonts w:cs="Arial"/>
                <w:spacing w:val="-2"/>
                <w:sz w:val="18"/>
                <w:szCs w:val="18"/>
              </w:rPr>
              <w:t xml:space="preserve">, </w:t>
            </w:r>
            <w:r w:rsidR="00B4709D" w:rsidRPr="006E29D6">
              <w:rPr>
                <w:rFonts w:cs="Arial"/>
                <w:spacing w:val="-2"/>
                <w:sz w:val="18"/>
                <w:szCs w:val="18"/>
              </w:rPr>
              <w:t>solely for informational purposes, provided as</w:t>
            </w:r>
            <w:r w:rsidRPr="006E29D6">
              <w:rPr>
                <w:rFonts w:cs="Arial"/>
                <w:spacing w:val="-2"/>
                <w:sz w:val="18"/>
                <w:szCs w:val="18"/>
              </w:rPr>
              <w:t xml:space="preserve"> a </w:t>
            </w:r>
            <w:r w:rsidR="00EE4A29" w:rsidRPr="006E29D6">
              <w:rPr>
                <w:rFonts w:cs="Arial"/>
                <w:sz w:val="18"/>
                <w:szCs w:val="18"/>
              </w:rPr>
              <w:t>free-text field</w:t>
            </w:r>
            <w:r w:rsidRPr="006E29D6">
              <w:rPr>
                <w:rFonts w:cs="Arial"/>
                <w:sz w:val="18"/>
                <w:szCs w:val="18"/>
              </w:rPr>
              <w:t xml:space="preserve"> enclosed in square brackets.</w:t>
            </w:r>
            <w:r w:rsidR="004F20C9" w:rsidRPr="006E29D6">
              <w:rPr>
                <w:rFonts w:cs="Arial"/>
                <w:sz w:val="18"/>
                <w:szCs w:val="18"/>
              </w:rPr>
              <w:t xml:space="preserve">  </w:t>
            </w:r>
            <w:r w:rsidR="00433225" w:rsidRPr="006E29D6">
              <w:rPr>
                <w:rFonts w:cs="Arial"/>
                <w:sz w:val="18"/>
                <w:szCs w:val="18"/>
              </w:rPr>
              <w:t xml:space="preserve">When MAN_UNITS is provided, all </w:t>
            </w:r>
            <w:r w:rsidR="004F20C9" w:rsidRPr="006E29D6">
              <w:rPr>
                <w:rFonts w:cs="Arial"/>
                <w:sz w:val="18"/>
                <w:szCs w:val="18"/>
              </w:rPr>
              <w:t xml:space="preserve">elements </w:t>
            </w:r>
            <w:r w:rsidR="00433225" w:rsidRPr="006E29D6">
              <w:rPr>
                <w:rFonts w:cs="Arial"/>
                <w:sz w:val="18"/>
                <w:szCs w:val="18"/>
              </w:rPr>
              <w:t>of</w:t>
            </w:r>
            <w:r w:rsidR="004F20C9" w:rsidRPr="006E29D6">
              <w:rPr>
                <w:rFonts w:cs="Arial"/>
                <w:sz w:val="18"/>
                <w:szCs w:val="18"/>
              </w:rPr>
              <w:t xml:space="preserve"> MAN_COMPOSITION </w:t>
            </w:r>
            <w:ins w:id="793" w:author="Post-Agency_Review" w:date="2023-02-22T08:18:00Z">
              <w:r w:rsidR="00027485">
                <w:rPr>
                  <w:rFonts w:cs="Arial"/>
                  <w:sz w:val="18"/>
                  <w:szCs w:val="18"/>
                </w:rPr>
                <w:t xml:space="preserve">AFTER </w:t>
              </w:r>
              <w:r w:rsidR="00027485" w:rsidRPr="006E29D6">
                <w:rPr>
                  <w:rFonts w:cs="Arial"/>
                  <w:spacing w:val="-2"/>
                  <w:sz w:val="18"/>
                  <w:szCs w:val="18"/>
                </w:rPr>
                <w:t>the maneuver time tag(s)</w:t>
              </w:r>
              <w:r w:rsidR="00027485">
                <w:rPr>
                  <w:rFonts w:cs="Arial"/>
                  <w:spacing w:val="-2"/>
                  <w:sz w:val="18"/>
                  <w:szCs w:val="18"/>
                </w:rPr>
                <w:t xml:space="preserve"> </w:t>
              </w:r>
            </w:ins>
            <w:r w:rsidR="004F20C9" w:rsidRPr="006E29D6">
              <w:rPr>
                <w:rFonts w:cs="Arial"/>
                <w:sz w:val="18"/>
                <w:szCs w:val="18"/>
              </w:rPr>
              <w:t xml:space="preserve">must have a corresponding units entry; </w:t>
            </w:r>
            <w:r w:rsidR="0019736C" w:rsidRPr="006E29D6">
              <w:rPr>
                <w:rFonts w:cs="Arial"/>
                <w:sz w:val="18"/>
                <w:szCs w:val="18"/>
              </w:rPr>
              <w:t xml:space="preserve">percentages shall be denoted by </w:t>
            </w:r>
            <w:r w:rsidR="00413586" w:rsidRPr="006E29D6">
              <w:rPr>
                <w:rFonts w:cs="Arial"/>
                <w:sz w:val="18"/>
                <w:szCs w:val="18"/>
              </w:rPr>
              <w:t>‘</w:t>
            </w:r>
            <w:r w:rsidR="0019736C" w:rsidRPr="006E29D6">
              <w:rPr>
                <w:rFonts w:cs="Arial"/>
                <w:sz w:val="18"/>
                <w:szCs w:val="18"/>
              </w:rPr>
              <w:t>%</w:t>
            </w:r>
            <w:r w:rsidR="00413586" w:rsidRPr="006E29D6">
              <w:rPr>
                <w:rFonts w:cs="Arial"/>
                <w:sz w:val="18"/>
                <w:szCs w:val="18"/>
              </w:rPr>
              <w:t>’</w:t>
            </w:r>
            <w:r w:rsidR="00205537">
              <w:rPr>
                <w:rFonts w:cs="Arial"/>
                <w:sz w:val="18"/>
                <w:szCs w:val="18"/>
              </w:rPr>
              <w:t>,</w:t>
            </w:r>
            <w:r w:rsidR="0019736C" w:rsidRPr="006E29D6">
              <w:rPr>
                <w:rFonts w:cs="Arial"/>
                <w:sz w:val="18"/>
                <w:szCs w:val="18"/>
              </w:rPr>
              <w:t xml:space="preserve"> and </w:t>
            </w:r>
            <w:r w:rsidR="004F20C9" w:rsidRPr="006E29D6">
              <w:rPr>
                <w:rFonts w:cs="Arial"/>
                <w:sz w:val="18"/>
                <w:szCs w:val="18"/>
              </w:rPr>
              <w:t>control switches</w:t>
            </w:r>
            <w:r w:rsidR="00724B12" w:rsidRPr="006E29D6">
              <w:rPr>
                <w:rFonts w:cs="Arial"/>
                <w:sz w:val="18"/>
                <w:szCs w:val="18"/>
              </w:rPr>
              <w:t xml:space="preserve">, non-dimensional </w:t>
            </w:r>
            <w:r w:rsidR="0049098D" w:rsidRPr="006E29D6">
              <w:rPr>
                <w:rFonts w:cs="Arial"/>
                <w:sz w:val="18"/>
                <w:szCs w:val="18"/>
              </w:rPr>
              <w:t>values</w:t>
            </w:r>
            <w:r w:rsidR="00205537">
              <w:rPr>
                <w:rFonts w:cs="Arial"/>
                <w:sz w:val="18"/>
                <w:szCs w:val="18"/>
              </w:rPr>
              <w:t>,</w:t>
            </w:r>
            <w:r w:rsidR="004F20C9" w:rsidRPr="006E29D6">
              <w:rPr>
                <w:rFonts w:cs="Arial"/>
                <w:sz w:val="18"/>
                <w:szCs w:val="18"/>
              </w:rPr>
              <w:t xml:space="preserve"> and text strings shall be labelled as </w:t>
            </w:r>
            <w:r w:rsidR="00413586" w:rsidRPr="006E29D6">
              <w:rPr>
                <w:rFonts w:cs="Arial"/>
                <w:sz w:val="18"/>
                <w:szCs w:val="18"/>
              </w:rPr>
              <w:t>‘</w:t>
            </w:r>
            <w:r w:rsidR="003C3BE1" w:rsidRPr="006E29D6">
              <w:rPr>
                <w:rFonts w:cs="Arial"/>
                <w:sz w:val="18"/>
                <w:szCs w:val="18"/>
              </w:rPr>
              <w:t>n/a</w:t>
            </w:r>
            <w:r w:rsidR="00413586" w:rsidRPr="006E29D6">
              <w:rPr>
                <w:rFonts w:cs="Arial"/>
                <w:sz w:val="18"/>
                <w:szCs w:val="18"/>
              </w:rPr>
              <w:t>’</w:t>
            </w:r>
            <w:r w:rsidR="004F20C9" w:rsidRPr="006E29D6">
              <w:rPr>
                <w:rFonts w:cs="Arial"/>
                <w:sz w:val="18"/>
                <w:szCs w:val="18"/>
              </w:rPr>
              <w:t>.</w:t>
            </w:r>
          </w:p>
          <w:p w14:paraId="3A6110E9" w14:textId="44016BAE" w:rsidR="00B4709D" w:rsidRPr="006E29D6" w:rsidRDefault="001633C6" w:rsidP="006E29D6">
            <w:pPr>
              <w:keepLines/>
              <w:suppressLineNumbers/>
              <w:tabs>
                <w:tab w:val="left" w:pos="601"/>
                <w:tab w:val="left" w:pos="2713"/>
              </w:tabs>
              <w:spacing w:before="80" w:line="240" w:lineRule="auto"/>
              <w:ind w:left="781" w:hanging="781"/>
              <w:jc w:val="left"/>
              <w:rPr>
                <w:rFonts w:ascii="Arial" w:hAnsi="Arial" w:cs="Arial"/>
                <w:sz w:val="18"/>
                <w:szCs w:val="18"/>
              </w:rPr>
            </w:pPr>
            <w:r w:rsidRPr="006E29D6">
              <w:rPr>
                <w:rFonts w:cs="Arial"/>
                <w:sz w:val="18"/>
                <w:szCs w:val="18"/>
              </w:rPr>
              <w:t>NOTE</w:t>
            </w:r>
            <w:r w:rsidR="001B3889" w:rsidRPr="006E29D6">
              <w:rPr>
                <w:rFonts w:cs="Arial"/>
                <w:sz w:val="18"/>
                <w:szCs w:val="18"/>
              </w:rPr>
              <w:tab/>
            </w:r>
            <w:r w:rsidRPr="006E29D6">
              <w:rPr>
                <w:rFonts w:cs="Arial"/>
                <w:sz w:val="18"/>
                <w:szCs w:val="18"/>
              </w:rPr>
              <w:t>–</w:t>
            </w:r>
            <w:r w:rsidR="001B3889" w:rsidRPr="006E29D6">
              <w:rPr>
                <w:rFonts w:cs="Arial"/>
                <w:sz w:val="18"/>
                <w:szCs w:val="18"/>
              </w:rPr>
              <w:tab/>
            </w:r>
            <w:r w:rsidR="00983A26" w:rsidRPr="006E29D6">
              <w:rPr>
                <w:rFonts w:cs="Arial"/>
                <w:sz w:val="18"/>
                <w:szCs w:val="18"/>
              </w:rPr>
              <w:t>T</w:t>
            </w:r>
            <w:r w:rsidR="00B4709D" w:rsidRPr="006E29D6">
              <w:rPr>
                <w:rFonts w:cs="Arial"/>
                <w:sz w:val="18"/>
                <w:szCs w:val="18"/>
              </w:rPr>
              <w:t xml:space="preserve">he listing of units via the MAN_UNITS keyword does not override the mandatory units for the selected MAN_COMPOSITION, as specified in </w:t>
            </w:r>
            <w:r w:rsidR="00323459" w:rsidRPr="006E29D6">
              <w:rPr>
                <w:rFonts w:cs="Arial"/>
                <w:sz w:val="18"/>
                <w:szCs w:val="18"/>
              </w:rPr>
              <w:t xml:space="preserve">table </w:t>
            </w:r>
            <w:r w:rsidR="00C9290E" w:rsidRPr="006E29D6">
              <w:rPr>
                <w:rFonts w:cs="Arial"/>
                <w:sz w:val="18"/>
                <w:szCs w:val="18"/>
              </w:rPr>
              <w:fldChar w:fldCharType="begin"/>
            </w:r>
            <w:r w:rsidR="00C9290E" w:rsidRPr="006E29D6">
              <w:rPr>
                <w:rFonts w:cs="Arial"/>
                <w:sz w:val="18"/>
                <w:szCs w:val="18"/>
              </w:rPr>
              <w:instrText xml:space="preserve"> REF T_608OCMDataSelectablePropulsiveieNonDep \h  \* MERGEFORMAT </w:instrText>
            </w:r>
            <w:r w:rsidR="00C9290E" w:rsidRPr="006E29D6">
              <w:rPr>
                <w:rFonts w:cs="Arial"/>
                <w:sz w:val="18"/>
                <w:szCs w:val="18"/>
              </w:rPr>
            </w:r>
            <w:r w:rsidR="00C9290E" w:rsidRPr="006E29D6">
              <w:rPr>
                <w:rFonts w:cs="Arial"/>
                <w:sz w:val="18"/>
                <w:szCs w:val="18"/>
              </w:rPr>
              <w:fldChar w:fldCharType="separate"/>
            </w:r>
            <w:r w:rsidR="00AE6C67" w:rsidRPr="00AE6C67">
              <w:rPr>
                <w:rFonts w:cs="Arial"/>
                <w:noProof/>
                <w:sz w:val="18"/>
                <w:szCs w:val="18"/>
              </w:rPr>
              <w:t>6</w:t>
            </w:r>
            <w:r w:rsidR="00AE6C67" w:rsidRPr="00AE6C67">
              <w:rPr>
                <w:rFonts w:cs="Arial"/>
                <w:noProof/>
                <w:sz w:val="18"/>
                <w:szCs w:val="18"/>
              </w:rPr>
              <w:noBreakHyphen/>
              <w:t>8</w:t>
            </w:r>
            <w:r w:rsidR="00C9290E" w:rsidRPr="006E29D6">
              <w:rPr>
                <w:rFonts w:cs="Arial"/>
                <w:sz w:val="18"/>
                <w:szCs w:val="18"/>
              </w:rPr>
              <w:fldChar w:fldCharType="end"/>
            </w:r>
            <w:r w:rsidR="00B4709D" w:rsidRPr="006E29D6">
              <w:rPr>
                <w:rFonts w:cs="Arial"/>
                <w:sz w:val="18"/>
                <w:szCs w:val="18"/>
              </w:rPr>
              <w:t xml:space="preserve"> or </w:t>
            </w:r>
            <w:r w:rsidR="00323459" w:rsidRPr="006E29D6">
              <w:rPr>
                <w:rFonts w:cs="Arial"/>
                <w:sz w:val="18"/>
                <w:szCs w:val="18"/>
              </w:rPr>
              <w:t xml:space="preserve">table </w:t>
            </w:r>
            <w:r w:rsidR="00323459" w:rsidRPr="006E29D6">
              <w:rPr>
                <w:rFonts w:cs="Arial"/>
                <w:sz w:val="18"/>
                <w:szCs w:val="18"/>
              </w:rPr>
              <w:fldChar w:fldCharType="begin"/>
            </w:r>
            <w:r w:rsidR="00323459" w:rsidRPr="006E29D6">
              <w:rPr>
                <w:rFonts w:cs="Arial"/>
                <w:sz w:val="18"/>
                <w:szCs w:val="18"/>
              </w:rPr>
              <w:instrText xml:space="preserve"> REF T_609OCMDataSelectableDeploymentFieldsin \h </w:instrText>
            </w:r>
            <w:r w:rsidR="00D238CC" w:rsidRPr="006E29D6">
              <w:rPr>
                <w:rFonts w:cs="Arial"/>
                <w:sz w:val="18"/>
                <w:szCs w:val="18"/>
              </w:rPr>
              <w:instrText xml:space="preserve"> \* MERGEFORMAT </w:instrText>
            </w:r>
            <w:r w:rsidR="00323459" w:rsidRPr="006E29D6">
              <w:rPr>
                <w:rFonts w:cs="Arial"/>
                <w:sz w:val="18"/>
                <w:szCs w:val="18"/>
              </w:rPr>
            </w:r>
            <w:r w:rsidR="00323459" w:rsidRPr="006E29D6">
              <w:rPr>
                <w:rFonts w:cs="Arial"/>
                <w:sz w:val="18"/>
                <w:szCs w:val="18"/>
              </w:rPr>
              <w:fldChar w:fldCharType="separate"/>
            </w:r>
            <w:r w:rsidR="00AE6C67" w:rsidRPr="00AE6C67">
              <w:rPr>
                <w:rFonts w:cs="Arial"/>
                <w:noProof/>
                <w:sz w:val="18"/>
                <w:szCs w:val="18"/>
              </w:rPr>
              <w:t>6</w:t>
            </w:r>
            <w:r w:rsidR="00AE6C67" w:rsidRPr="00AE6C67">
              <w:rPr>
                <w:rFonts w:cs="Arial"/>
                <w:noProof/>
                <w:sz w:val="18"/>
                <w:szCs w:val="18"/>
              </w:rPr>
              <w:noBreakHyphen/>
              <w:t>9</w:t>
            </w:r>
            <w:r w:rsidR="00323459" w:rsidRPr="006E29D6">
              <w:rPr>
                <w:rFonts w:cs="Arial"/>
                <w:sz w:val="18"/>
                <w:szCs w:val="18"/>
              </w:rPr>
              <w:fldChar w:fldCharType="end"/>
            </w:r>
            <w:r w:rsidR="00B4709D" w:rsidRPr="006E29D6">
              <w:rPr>
                <w:rFonts w:cs="Arial"/>
                <w:sz w:val="18"/>
                <w:szCs w:val="18"/>
              </w:rPr>
              <w:t>.</w:t>
            </w:r>
          </w:p>
        </w:tc>
        <w:tc>
          <w:tcPr>
            <w:tcW w:w="720" w:type="dxa"/>
          </w:tcPr>
          <w:p w14:paraId="38D2856C" w14:textId="77777777" w:rsidR="006664C4" w:rsidRPr="006E29D6" w:rsidRDefault="006664C4" w:rsidP="00422ACC">
            <w:pPr>
              <w:keepLines/>
              <w:tabs>
                <w:tab w:val="left" w:pos="2125"/>
                <w:tab w:val="left" w:pos="2935"/>
              </w:tabs>
              <w:spacing w:before="0" w:line="240" w:lineRule="auto"/>
              <w:jc w:val="center"/>
              <w:rPr>
                <w:sz w:val="18"/>
                <w:szCs w:val="18"/>
              </w:rPr>
            </w:pPr>
          </w:p>
        </w:tc>
        <w:tc>
          <w:tcPr>
            <w:tcW w:w="1440" w:type="dxa"/>
          </w:tcPr>
          <w:p w14:paraId="7F5564B6" w14:textId="77777777" w:rsidR="006664C4" w:rsidRPr="006E29D6" w:rsidRDefault="006664C4" w:rsidP="00422ACC">
            <w:pPr>
              <w:keepLines/>
              <w:tabs>
                <w:tab w:val="left" w:pos="2125"/>
                <w:tab w:val="left" w:pos="2935"/>
              </w:tabs>
              <w:spacing w:before="0" w:line="240" w:lineRule="auto"/>
              <w:jc w:val="center"/>
              <w:rPr>
                <w:sz w:val="18"/>
                <w:szCs w:val="18"/>
              </w:rPr>
            </w:pPr>
          </w:p>
        </w:tc>
        <w:tc>
          <w:tcPr>
            <w:tcW w:w="3240" w:type="dxa"/>
          </w:tcPr>
          <w:p w14:paraId="0A058A37" w14:textId="7A7B434E" w:rsidR="006664C4" w:rsidRPr="003B7002" w:rsidRDefault="00C758F9" w:rsidP="00E81F5D">
            <w:pPr>
              <w:keepLines/>
              <w:tabs>
                <w:tab w:val="left" w:pos="2125"/>
                <w:tab w:val="left" w:pos="2935"/>
              </w:tabs>
              <w:spacing w:before="0" w:line="240" w:lineRule="auto"/>
              <w:jc w:val="left"/>
              <w:rPr>
                <w:rFonts w:ascii="Arial" w:hAnsi="Arial" w:cs="Arial"/>
                <w:caps/>
                <w:sz w:val="18"/>
                <w:szCs w:val="18"/>
              </w:rPr>
            </w:pPr>
            <w:r w:rsidRPr="003B7002">
              <w:rPr>
                <w:rFonts w:cs="Arial"/>
                <w:sz w:val="18"/>
                <w:szCs w:val="18"/>
              </w:rPr>
              <w:t>[</w:t>
            </w:r>
            <w:r w:rsidR="00724B12" w:rsidRPr="003B7002">
              <w:rPr>
                <w:rFonts w:cs="Arial"/>
                <w:sz w:val="18"/>
                <w:szCs w:val="18"/>
              </w:rPr>
              <w:t>N,N,N,s,%,kg,</w:t>
            </w:r>
            <w:r w:rsidR="00DA7277" w:rsidRPr="003B7002">
              <w:rPr>
                <w:rFonts w:cs="Arial"/>
                <w:sz w:val="18"/>
                <w:szCs w:val="18"/>
              </w:rPr>
              <w:t xml:space="preserve"> </w:t>
            </w:r>
            <w:r w:rsidR="00724B12" w:rsidRPr="003B7002">
              <w:rPr>
                <w:rFonts w:cs="Arial"/>
                <w:sz w:val="18"/>
                <w:szCs w:val="18"/>
              </w:rPr>
              <w:t>m/s,m/s,m/s, %,</w:t>
            </w:r>
            <w:r w:rsidR="003C3BE1" w:rsidRPr="003B7002">
              <w:rPr>
                <w:rFonts w:cs="Arial"/>
                <w:sz w:val="18"/>
                <w:szCs w:val="18"/>
              </w:rPr>
              <w:t>n/a</w:t>
            </w:r>
            <w:r w:rsidRPr="003B7002">
              <w:rPr>
                <w:rFonts w:cs="Arial"/>
                <w:sz w:val="18"/>
                <w:szCs w:val="18"/>
              </w:rPr>
              <w:t>]</w:t>
            </w:r>
          </w:p>
        </w:tc>
        <w:tc>
          <w:tcPr>
            <w:tcW w:w="720" w:type="dxa"/>
          </w:tcPr>
          <w:p w14:paraId="11940945" w14:textId="2D140FCA" w:rsidR="006664C4" w:rsidRPr="006E29D6" w:rsidRDefault="00B4709D" w:rsidP="00422ACC">
            <w:pPr>
              <w:keepLines/>
              <w:tabs>
                <w:tab w:val="left" w:pos="1903"/>
                <w:tab w:val="left" w:pos="2713"/>
              </w:tabs>
              <w:spacing w:before="0" w:line="240" w:lineRule="auto"/>
              <w:jc w:val="center"/>
              <w:rPr>
                <w:rFonts w:cs="Arial"/>
                <w:sz w:val="18"/>
                <w:szCs w:val="18"/>
              </w:rPr>
            </w:pPr>
            <w:r w:rsidRPr="006E29D6">
              <w:rPr>
                <w:rFonts w:cs="Arial"/>
                <w:sz w:val="18"/>
                <w:szCs w:val="18"/>
              </w:rPr>
              <w:t>O</w:t>
            </w:r>
          </w:p>
        </w:tc>
      </w:tr>
      <w:tr w:rsidR="0048056A" w:rsidRPr="006E29D6" w14:paraId="3A525D42" w14:textId="77777777" w:rsidTr="00ED7EF3">
        <w:trPr>
          <w:cantSplit/>
          <w:jc w:val="center"/>
        </w:trPr>
        <w:tc>
          <w:tcPr>
            <w:tcW w:w="3240" w:type="dxa"/>
          </w:tcPr>
          <w:p w14:paraId="54D902F2" w14:textId="287D696C" w:rsidR="0048056A" w:rsidRPr="006E29D6" w:rsidRDefault="0048056A" w:rsidP="0069375D">
            <w:pPr>
              <w:keepLines/>
              <w:spacing w:before="20" w:line="240" w:lineRule="auto"/>
              <w:jc w:val="left"/>
              <w:rPr>
                <w:rFonts w:ascii="Arial" w:hAnsi="Arial" w:cs="Arial"/>
                <w:sz w:val="18"/>
                <w:szCs w:val="18"/>
              </w:rPr>
            </w:pPr>
            <w:r w:rsidRPr="006E29D6">
              <w:rPr>
                <w:rFonts w:cs="Arial"/>
                <w:sz w:val="18"/>
                <w:szCs w:val="18"/>
              </w:rPr>
              <w:t xml:space="preserve"> … &lt; Insert maneuver </w:t>
            </w:r>
            <w:r w:rsidR="00133719" w:rsidRPr="006E29D6">
              <w:rPr>
                <w:rFonts w:cs="Arial"/>
                <w:sz w:val="18"/>
                <w:szCs w:val="18"/>
              </w:rPr>
              <w:t>data</w:t>
            </w:r>
            <w:r w:rsidRPr="006E29D6">
              <w:rPr>
                <w:rFonts w:cs="Arial"/>
                <w:sz w:val="18"/>
                <w:szCs w:val="18"/>
              </w:rPr>
              <w:t xml:space="preserve"> here&gt;</w:t>
            </w:r>
          </w:p>
        </w:tc>
        <w:tc>
          <w:tcPr>
            <w:tcW w:w="4320" w:type="dxa"/>
          </w:tcPr>
          <w:p w14:paraId="2452D32F" w14:textId="2E3CE723" w:rsidR="0048056A" w:rsidRPr="006E29D6" w:rsidRDefault="00D72ADF" w:rsidP="008B22BA">
            <w:pPr>
              <w:keepLines/>
              <w:spacing w:before="20" w:line="240" w:lineRule="auto"/>
              <w:jc w:val="left"/>
              <w:rPr>
                <w:rFonts w:ascii="Arial" w:hAnsi="Arial" w:cs="Arial"/>
                <w:sz w:val="18"/>
                <w:szCs w:val="18"/>
              </w:rPr>
            </w:pPr>
            <w:r w:rsidRPr="006E29D6">
              <w:rPr>
                <w:rFonts w:cs="Arial"/>
                <w:sz w:val="18"/>
                <w:szCs w:val="18"/>
              </w:rPr>
              <w:t>&lt;</w:t>
            </w:r>
            <w:r w:rsidR="0048056A" w:rsidRPr="006E29D6">
              <w:rPr>
                <w:rFonts w:cs="Arial"/>
                <w:sz w:val="18"/>
                <w:szCs w:val="18"/>
              </w:rPr>
              <w:t>Maneuver time history data</w:t>
            </w:r>
            <w:r w:rsidR="00270DDC" w:rsidRPr="006E29D6">
              <w:rPr>
                <w:rFonts w:cs="Arial"/>
                <w:sz w:val="18"/>
                <w:szCs w:val="18"/>
              </w:rPr>
              <w:t>, content, and units</w:t>
            </w:r>
            <w:r w:rsidR="00096D53" w:rsidRPr="006E29D6">
              <w:rPr>
                <w:rFonts w:cs="Arial"/>
                <w:sz w:val="18"/>
                <w:szCs w:val="18"/>
              </w:rPr>
              <w:t xml:space="preserve"> </w:t>
            </w:r>
            <w:r w:rsidR="0048056A" w:rsidRPr="006E29D6">
              <w:rPr>
                <w:rFonts w:cs="Arial"/>
                <w:sz w:val="18"/>
                <w:szCs w:val="18"/>
              </w:rPr>
              <w:t>shall be provided</w:t>
            </w:r>
            <w:r w:rsidR="00EE4A29" w:rsidRPr="006E29D6">
              <w:rPr>
                <w:rFonts w:cs="Arial"/>
                <w:sz w:val="18"/>
                <w:szCs w:val="18"/>
              </w:rPr>
              <w:t xml:space="preserve">, formatted as specified in </w:t>
            </w:r>
            <w:r w:rsidR="00EE4A29" w:rsidRPr="006E29D6">
              <w:rPr>
                <w:rFonts w:cs="Arial"/>
                <w:sz w:val="18"/>
                <w:szCs w:val="18"/>
              </w:rPr>
              <w:fldChar w:fldCharType="begin"/>
            </w:r>
            <w:r w:rsidR="00EE4A29" w:rsidRPr="006E29D6">
              <w:rPr>
                <w:rFonts w:cs="Arial"/>
                <w:sz w:val="18"/>
                <w:szCs w:val="18"/>
              </w:rPr>
              <w:instrText xml:space="preserve"> REF _Ref71389930 \r \h </w:instrText>
            </w:r>
            <w:r w:rsidR="00D238CC" w:rsidRPr="006E29D6">
              <w:rPr>
                <w:rFonts w:cs="Arial"/>
                <w:sz w:val="18"/>
                <w:szCs w:val="18"/>
              </w:rPr>
              <w:instrText xml:space="preserve"> \* MERGEFORMAT </w:instrText>
            </w:r>
            <w:r w:rsidR="00EE4A29" w:rsidRPr="006E29D6">
              <w:rPr>
                <w:rFonts w:cs="Arial"/>
                <w:sz w:val="18"/>
                <w:szCs w:val="18"/>
              </w:rPr>
            </w:r>
            <w:r w:rsidR="00EE4A29" w:rsidRPr="006E29D6">
              <w:rPr>
                <w:rFonts w:cs="Arial"/>
                <w:sz w:val="18"/>
                <w:szCs w:val="18"/>
              </w:rPr>
              <w:fldChar w:fldCharType="separate"/>
            </w:r>
            <w:r w:rsidR="00AE6C67">
              <w:rPr>
                <w:rFonts w:cs="Arial"/>
                <w:sz w:val="18"/>
                <w:szCs w:val="18"/>
              </w:rPr>
              <w:t>7.4.1.7</w:t>
            </w:r>
            <w:r w:rsidR="00EE4A29" w:rsidRPr="006E29D6">
              <w:rPr>
                <w:rFonts w:cs="Arial"/>
                <w:sz w:val="18"/>
                <w:szCs w:val="18"/>
              </w:rPr>
              <w:fldChar w:fldCharType="end"/>
            </w:r>
            <w:r w:rsidR="00EE4A29" w:rsidRPr="006E29D6">
              <w:rPr>
                <w:rFonts w:cs="Arial"/>
                <w:sz w:val="18"/>
                <w:szCs w:val="18"/>
              </w:rPr>
              <w:t xml:space="preserve"> and corresponding to the selected</w:t>
            </w:r>
            <w:r w:rsidR="0048056A" w:rsidRPr="006E29D6">
              <w:rPr>
                <w:rFonts w:cs="Arial"/>
                <w:sz w:val="18"/>
                <w:szCs w:val="18"/>
              </w:rPr>
              <w:t xml:space="preserve"> as</w:t>
            </w:r>
            <w:r w:rsidR="00442E8A" w:rsidRPr="006E29D6">
              <w:rPr>
                <w:rFonts w:cs="Arial"/>
                <w:sz w:val="18"/>
                <w:szCs w:val="18"/>
              </w:rPr>
              <w:t xml:space="preserve"> </w:t>
            </w:r>
            <w:r w:rsidR="00270DDC" w:rsidRPr="006E29D6">
              <w:rPr>
                <w:rFonts w:cs="Arial"/>
                <w:sz w:val="18"/>
                <w:szCs w:val="18"/>
              </w:rPr>
              <w:t>specified</w:t>
            </w:r>
            <w:r w:rsidR="00442E8A" w:rsidRPr="006E29D6">
              <w:rPr>
                <w:rFonts w:cs="Arial"/>
                <w:sz w:val="18"/>
                <w:szCs w:val="18"/>
              </w:rPr>
              <w:t xml:space="preserve"> </w:t>
            </w:r>
            <w:r w:rsidR="007717C9" w:rsidRPr="006E29D6">
              <w:rPr>
                <w:rFonts w:cs="Arial"/>
                <w:sz w:val="18"/>
                <w:szCs w:val="18"/>
              </w:rPr>
              <w:t>by MAN_COMPOSITION</w:t>
            </w:r>
            <w:r w:rsidR="00442E8A" w:rsidRPr="006E29D6">
              <w:rPr>
                <w:rFonts w:cs="Arial"/>
                <w:sz w:val="18"/>
                <w:szCs w:val="18"/>
              </w:rPr>
              <w:t>.</w:t>
            </w:r>
            <w:r w:rsidR="00EE4A29" w:rsidRPr="006E29D6">
              <w:rPr>
                <w:rFonts w:cs="Arial"/>
                <w:sz w:val="18"/>
                <w:szCs w:val="18"/>
              </w:rPr>
              <w:t>&gt;</w:t>
            </w:r>
          </w:p>
        </w:tc>
        <w:tc>
          <w:tcPr>
            <w:tcW w:w="720" w:type="dxa"/>
          </w:tcPr>
          <w:p w14:paraId="187C80AD" w14:textId="77777777" w:rsidR="0048056A" w:rsidRPr="006E29D6" w:rsidRDefault="0048056A" w:rsidP="0069375D">
            <w:pPr>
              <w:keepLines/>
              <w:tabs>
                <w:tab w:val="left" w:pos="2125"/>
                <w:tab w:val="left" w:pos="2935"/>
              </w:tabs>
              <w:spacing w:before="0" w:line="240" w:lineRule="auto"/>
              <w:jc w:val="center"/>
              <w:rPr>
                <w:sz w:val="18"/>
                <w:szCs w:val="18"/>
              </w:rPr>
            </w:pPr>
          </w:p>
        </w:tc>
        <w:tc>
          <w:tcPr>
            <w:tcW w:w="1440" w:type="dxa"/>
          </w:tcPr>
          <w:p w14:paraId="7B613513" w14:textId="77777777" w:rsidR="0048056A" w:rsidRPr="006E29D6" w:rsidRDefault="0048056A" w:rsidP="0069375D">
            <w:pPr>
              <w:keepLines/>
              <w:tabs>
                <w:tab w:val="left" w:pos="2125"/>
                <w:tab w:val="left" w:pos="2935"/>
              </w:tabs>
              <w:spacing w:before="0" w:line="240" w:lineRule="auto"/>
              <w:jc w:val="center"/>
              <w:rPr>
                <w:sz w:val="18"/>
                <w:szCs w:val="18"/>
              </w:rPr>
            </w:pPr>
          </w:p>
        </w:tc>
        <w:tc>
          <w:tcPr>
            <w:tcW w:w="3240" w:type="dxa"/>
          </w:tcPr>
          <w:p w14:paraId="5B3E1E00" w14:textId="77777777" w:rsidR="0048056A" w:rsidRPr="006E29D6" w:rsidRDefault="0048056A" w:rsidP="00E81F5D">
            <w:pPr>
              <w:keepLines/>
              <w:tabs>
                <w:tab w:val="left" w:pos="2125"/>
                <w:tab w:val="left" w:pos="2935"/>
              </w:tabs>
              <w:spacing w:before="0" w:line="240" w:lineRule="auto"/>
              <w:jc w:val="left"/>
              <w:rPr>
                <w:caps/>
                <w:sz w:val="18"/>
                <w:szCs w:val="18"/>
              </w:rPr>
            </w:pPr>
          </w:p>
        </w:tc>
        <w:tc>
          <w:tcPr>
            <w:tcW w:w="720" w:type="dxa"/>
          </w:tcPr>
          <w:p w14:paraId="7911C8D4" w14:textId="3263B77E" w:rsidR="0048056A"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r w:rsidR="0048056A" w:rsidRPr="006E29D6" w14:paraId="2888EA8F" w14:textId="77777777" w:rsidTr="00ED7EF3">
        <w:trPr>
          <w:cantSplit/>
          <w:jc w:val="center"/>
        </w:trPr>
        <w:tc>
          <w:tcPr>
            <w:tcW w:w="3240" w:type="dxa"/>
          </w:tcPr>
          <w:p w14:paraId="04D08AB7" w14:textId="77777777" w:rsidR="0048056A" w:rsidRPr="006E29D6" w:rsidRDefault="0048056A" w:rsidP="0069375D">
            <w:pPr>
              <w:keepLines/>
              <w:spacing w:before="20" w:line="240" w:lineRule="auto"/>
              <w:jc w:val="left"/>
              <w:rPr>
                <w:rFonts w:ascii="Arial" w:hAnsi="Arial" w:cs="Arial"/>
                <w:sz w:val="18"/>
                <w:szCs w:val="18"/>
              </w:rPr>
            </w:pPr>
            <w:r w:rsidRPr="006E29D6">
              <w:rPr>
                <w:rFonts w:cs="Arial"/>
                <w:sz w:val="18"/>
                <w:szCs w:val="18"/>
              </w:rPr>
              <w:t>MAN_STOP</w:t>
            </w:r>
          </w:p>
        </w:tc>
        <w:tc>
          <w:tcPr>
            <w:tcW w:w="4320" w:type="dxa"/>
          </w:tcPr>
          <w:p w14:paraId="4F664ADF" w14:textId="46C393D7" w:rsidR="0048056A" w:rsidRPr="006E29D6" w:rsidRDefault="00F55C52" w:rsidP="0069375D">
            <w:pPr>
              <w:keepLines/>
              <w:spacing w:before="20" w:line="240" w:lineRule="auto"/>
              <w:jc w:val="left"/>
              <w:rPr>
                <w:rFonts w:ascii="Arial" w:hAnsi="Arial" w:cs="Arial"/>
                <w:sz w:val="18"/>
                <w:szCs w:val="18"/>
              </w:rPr>
            </w:pPr>
            <w:r w:rsidRPr="006E29D6">
              <w:rPr>
                <w:rFonts w:cs="Arial"/>
                <w:spacing w:val="-2"/>
                <w:sz w:val="18"/>
                <w:szCs w:val="18"/>
              </w:rPr>
              <w:t>End of a maneuver time history section.</w:t>
            </w:r>
          </w:p>
        </w:tc>
        <w:tc>
          <w:tcPr>
            <w:tcW w:w="720" w:type="dxa"/>
          </w:tcPr>
          <w:p w14:paraId="2253364A" w14:textId="58978A07" w:rsidR="0048056A" w:rsidRPr="006E29D6" w:rsidRDefault="0048056A" w:rsidP="0069375D">
            <w:pPr>
              <w:keepLines/>
              <w:tabs>
                <w:tab w:val="left" w:pos="2125"/>
                <w:tab w:val="left" w:pos="2935"/>
              </w:tabs>
              <w:spacing w:before="0" w:line="240" w:lineRule="auto"/>
              <w:jc w:val="center"/>
              <w:rPr>
                <w:sz w:val="18"/>
                <w:szCs w:val="18"/>
              </w:rPr>
            </w:pPr>
          </w:p>
        </w:tc>
        <w:tc>
          <w:tcPr>
            <w:tcW w:w="1440" w:type="dxa"/>
          </w:tcPr>
          <w:p w14:paraId="6D567039" w14:textId="77777777" w:rsidR="0048056A" w:rsidRPr="006E29D6" w:rsidRDefault="0048056A" w:rsidP="0069375D">
            <w:pPr>
              <w:keepLines/>
              <w:tabs>
                <w:tab w:val="left" w:pos="2125"/>
                <w:tab w:val="left" w:pos="2935"/>
              </w:tabs>
              <w:spacing w:before="0" w:line="240" w:lineRule="auto"/>
              <w:jc w:val="center"/>
              <w:rPr>
                <w:sz w:val="18"/>
                <w:szCs w:val="18"/>
              </w:rPr>
            </w:pPr>
          </w:p>
        </w:tc>
        <w:tc>
          <w:tcPr>
            <w:tcW w:w="3240" w:type="dxa"/>
          </w:tcPr>
          <w:p w14:paraId="281C3584" w14:textId="77777777" w:rsidR="0048056A" w:rsidRPr="006E29D6" w:rsidRDefault="0048056A" w:rsidP="0069375D">
            <w:pPr>
              <w:keepLines/>
              <w:tabs>
                <w:tab w:val="left" w:pos="2125"/>
                <w:tab w:val="left" w:pos="2935"/>
              </w:tabs>
              <w:spacing w:before="0" w:line="240" w:lineRule="auto"/>
              <w:jc w:val="center"/>
              <w:rPr>
                <w:caps/>
                <w:sz w:val="18"/>
                <w:szCs w:val="18"/>
              </w:rPr>
            </w:pPr>
          </w:p>
        </w:tc>
        <w:tc>
          <w:tcPr>
            <w:tcW w:w="720" w:type="dxa"/>
          </w:tcPr>
          <w:p w14:paraId="5D3DD7B4" w14:textId="620C9FA1" w:rsidR="0048056A" w:rsidRPr="006E29D6" w:rsidRDefault="002C4669" w:rsidP="0069375D">
            <w:pPr>
              <w:keepLines/>
              <w:tabs>
                <w:tab w:val="left" w:pos="1903"/>
                <w:tab w:val="left" w:pos="2713"/>
              </w:tabs>
              <w:spacing w:before="0" w:line="240" w:lineRule="auto"/>
              <w:jc w:val="center"/>
              <w:rPr>
                <w:rFonts w:cs="Arial"/>
                <w:sz w:val="18"/>
                <w:szCs w:val="18"/>
              </w:rPr>
            </w:pPr>
            <w:r w:rsidRPr="006E29D6">
              <w:rPr>
                <w:rFonts w:cs="Arial"/>
                <w:sz w:val="18"/>
                <w:szCs w:val="18"/>
              </w:rPr>
              <w:t>M</w:t>
            </w:r>
          </w:p>
        </w:tc>
      </w:tr>
    </w:tbl>
    <w:p w14:paraId="346AA89F" w14:textId="77777777" w:rsidR="006E29D6" w:rsidRDefault="006E29D6" w:rsidP="006E29D6">
      <w:pPr>
        <w:spacing w:before="0" w:line="240" w:lineRule="auto"/>
      </w:pPr>
      <w:bookmarkStart w:id="794" w:name="_Ref23069913"/>
    </w:p>
    <w:p w14:paraId="73808DE0" w14:textId="77777777" w:rsidR="006E29D6" w:rsidRDefault="006E29D6" w:rsidP="006E29D6">
      <w:pPr>
        <w:sectPr w:rsidR="006E29D6" w:rsidSect="006E29D6">
          <w:headerReference w:type="default" r:id="rId34"/>
          <w:footerReference w:type="default" r:id="rId35"/>
          <w:pgSz w:w="15840" w:h="12240" w:orient="landscape"/>
          <w:pgMar w:top="1440" w:right="1440" w:bottom="1440" w:left="1440" w:header="547" w:footer="547" w:gutter="360"/>
          <w:pgNumType w:chapStyle="1"/>
          <w:cols w:space="720"/>
          <w:docGrid w:linePitch="360"/>
        </w:sectPr>
      </w:pPr>
    </w:p>
    <w:p w14:paraId="06961561" w14:textId="61CD6B36" w:rsidR="00536623" w:rsidRPr="005C1E37" w:rsidRDefault="00887567" w:rsidP="008E2510">
      <w:pPr>
        <w:pStyle w:val="Paragraph5"/>
      </w:pPr>
      <w:r w:rsidRPr="005C1E37">
        <w:lastRenderedPageBreak/>
        <w:t xml:space="preserve">Maneuver elements of information shall be drawn from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AE6C67">
        <w:rPr>
          <w:noProof/>
        </w:rPr>
        <w:t>6</w:t>
      </w:r>
      <w:r w:rsidR="00AE6C67" w:rsidRPr="005C1E37">
        <w:noBreakHyphen/>
      </w:r>
      <w:r w:rsidR="00AE6C67">
        <w:rPr>
          <w:noProof/>
        </w:rPr>
        <w:t>8</w:t>
      </w:r>
      <w:r w:rsidR="00C9290E" w:rsidRPr="005C1E37">
        <w:fldChar w:fldCharType="end"/>
      </w:r>
      <w:r w:rsidRPr="005C1E37">
        <w:t xml:space="preserve"> </w:t>
      </w:r>
      <w:r w:rsidR="00067A49" w:rsidRPr="005C1E37">
        <w:t xml:space="preserve">or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AE6C67">
        <w:rPr>
          <w:noProof/>
        </w:rPr>
        <w:t>6</w:t>
      </w:r>
      <w:r w:rsidR="00AE6C67" w:rsidRPr="005C1E37">
        <w:noBreakHyphen/>
      </w:r>
      <w:r w:rsidR="00AE6C67">
        <w:rPr>
          <w:noProof/>
        </w:rPr>
        <w:t>9</w:t>
      </w:r>
      <w:r w:rsidR="00323459" w:rsidRPr="005C1E37">
        <w:fldChar w:fldCharType="end"/>
      </w:r>
      <w:r w:rsidRPr="005C1E37">
        <w:t>.</w:t>
      </w:r>
    </w:p>
    <w:p w14:paraId="3029B471" w14:textId="581A5E07" w:rsidR="00887567"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887567" w:rsidRPr="005C1E37">
        <w:rPr>
          <w:lang w:val="en-US"/>
        </w:rPr>
        <w:t>Each set of data has practical benefits when applied to maneuver scenarios:</w:t>
      </w:r>
    </w:p>
    <w:p w14:paraId="4AFC2C11" w14:textId="2FBB9C31" w:rsidR="00887567" w:rsidRPr="005C1E37" w:rsidRDefault="00887567" w:rsidP="008E2510">
      <w:pPr>
        <w:pStyle w:val="Paragraph5"/>
      </w:pPr>
      <w:bookmarkStart w:id="795" w:name="_Ref127170011"/>
      <w:r w:rsidRPr="005C1E37">
        <w:t>Specification of a time history of acceleration parameters ACC_X, ACC_Y, and ACC_Z allows the OCM originator to portray and share the net effects of maneuvers without the OCM recipient needing to do complex finite burn modeling.</w:t>
      </w:r>
      <w:bookmarkEnd w:id="795"/>
    </w:p>
    <w:p w14:paraId="20E842B3" w14:textId="77777777" w:rsidR="00536623" w:rsidRPr="005C1E37" w:rsidRDefault="00887567" w:rsidP="008E2510">
      <w:pPr>
        <w:pStyle w:val="Paragraph4"/>
      </w:pPr>
      <w:r w:rsidRPr="005C1E37">
        <w:t>S</w:t>
      </w:r>
      <w:r w:rsidRPr="005C1E37">
        <w:rPr>
          <w:szCs w:val="24"/>
        </w:rPr>
        <w:t xml:space="preserve">pecification of ΔV parameters </w:t>
      </w:r>
      <w:r w:rsidRPr="005C1E37">
        <w:t>allows simplified modeling assuming impulsive (instantaneous velocity change) maneuvers.</w:t>
      </w:r>
    </w:p>
    <w:p w14:paraId="180D9318" w14:textId="46BECDC1" w:rsidR="00887567" w:rsidRPr="005C1E37" w:rsidRDefault="00887567" w:rsidP="008E2510">
      <w:pPr>
        <w:pStyle w:val="Paragraph4"/>
      </w:pPr>
      <w:r w:rsidRPr="005C1E37">
        <w:t xml:space="preserve">Specification of thrust parameters provides a finite burn capability.  In the case of low-thrust and/or long-duration burns, sequential low-thrust interval maneuver lines </w:t>
      </w:r>
      <w:r w:rsidR="00695A39" w:rsidRPr="005C1E37">
        <w:t>may</w:t>
      </w:r>
      <w:r w:rsidRPr="005C1E37">
        <w:t xml:space="preserve"> be used to reflect the evolution of the low-thrust maneuver thrust parameters.</w:t>
      </w:r>
    </w:p>
    <w:bookmarkEnd w:id="794"/>
    <w:p w14:paraId="6E428367" w14:textId="6A121A62" w:rsidR="00135E98" w:rsidRPr="005C1E37" w:rsidRDefault="00C9290E" w:rsidP="00C9290E">
      <w:pPr>
        <w:pStyle w:val="TableTitleWrap"/>
      </w:pPr>
      <w:r w:rsidRPr="005C1E37">
        <w:t xml:space="preserve">Table </w:t>
      </w:r>
      <w:bookmarkStart w:id="796" w:name="T_608OCMDataSelectablePropulsiveieNonDep"/>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8</w:t>
        </w:r>
      </w:fldSimple>
      <w:bookmarkEnd w:id="796"/>
      <w:r w:rsidRPr="005C1E37">
        <w:fldChar w:fldCharType="begin"/>
      </w:r>
      <w:r w:rsidRPr="005C1E37">
        <w:instrText xml:space="preserve"> TC \f T \l 7 "</w:instrText>
      </w:r>
      <w:fldSimple w:instr=" STYLEREF &quot;Heading 1&quot;\l \n \t \* MERGEFORMAT ">
        <w:bookmarkStart w:id="797" w:name="_Toc119055639"/>
        <w:bookmarkStart w:id="798" w:name="_Toc80619898"/>
        <w:r w:rsidR="00AE6C67">
          <w:rPr>
            <w:noProof/>
          </w:rPr>
          <w:instrText>6</w:instrText>
        </w:r>
      </w:fldSimple>
      <w:r w:rsidRPr="005C1E37">
        <w:instrText>-</w:instrText>
      </w:r>
      <w:fldSimple w:instr=" SEQ Table_TOC \s 1 \* MERGEFORMAT ">
        <w:r w:rsidR="00AE6C67">
          <w:rPr>
            <w:noProof/>
          </w:rPr>
          <w:instrText>8</w:instrText>
        </w:r>
      </w:fldSimple>
      <w:r w:rsidRPr="005C1E37">
        <w:tab/>
        <w:instrText>OCM Data: Selectable Propulsive (i.e., Non-Deployment) Maneuver Fields in the Maneuver Time History Data</w:instrText>
      </w:r>
      <w:bookmarkEnd w:id="797"/>
      <w:bookmarkEnd w:id="798"/>
      <w:r w:rsidRPr="005C1E37">
        <w:instrText>"</w:instrText>
      </w:r>
      <w:r w:rsidRPr="005C1E37">
        <w:fldChar w:fldCharType="end"/>
      </w:r>
      <w:r w:rsidRPr="005C1E37">
        <w:t>:</w:t>
      </w:r>
      <w:r w:rsidRPr="005C1E37">
        <w:tab/>
        <w:t>OCM Data: Selectable Propulsive (i.e., Non-Deployment) Maneuver Fields in the Maneuver Time History Data</w:t>
      </w:r>
    </w:p>
    <w:tbl>
      <w:tblPr>
        <w:tblW w:w="88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883"/>
        <w:gridCol w:w="4773"/>
        <w:gridCol w:w="720"/>
        <w:gridCol w:w="1440"/>
      </w:tblGrid>
      <w:tr w:rsidR="00135E98" w:rsidRPr="005C1E37" w14:paraId="22E144C2" w14:textId="77777777" w:rsidTr="00ED7EF3">
        <w:trPr>
          <w:cantSplit/>
          <w:tblHeader/>
          <w:jc w:val="center"/>
        </w:trPr>
        <w:tc>
          <w:tcPr>
            <w:tcW w:w="1883" w:type="dxa"/>
            <w:vAlign w:val="bottom"/>
          </w:tcPr>
          <w:p w14:paraId="08B80606" w14:textId="77777777" w:rsidR="00135E98" w:rsidRPr="005C1E37" w:rsidRDefault="00135E98" w:rsidP="008904E6">
            <w:pPr>
              <w:keepNext/>
              <w:keepLines/>
              <w:widowControl w:val="0"/>
              <w:spacing w:before="20" w:after="20" w:line="240" w:lineRule="auto"/>
              <w:ind w:left="71"/>
              <w:jc w:val="center"/>
              <w:rPr>
                <w:b/>
                <w:sz w:val="18"/>
                <w:szCs w:val="18"/>
              </w:rPr>
            </w:pPr>
            <w:r w:rsidRPr="005C1E37">
              <w:rPr>
                <w:b/>
                <w:sz w:val="18"/>
                <w:szCs w:val="18"/>
              </w:rPr>
              <w:t>Keyword</w:t>
            </w:r>
          </w:p>
        </w:tc>
        <w:tc>
          <w:tcPr>
            <w:tcW w:w="4773" w:type="dxa"/>
            <w:vAlign w:val="bottom"/>
          </w:tcPr>
          <w:p w14:paraId="16CBD48C" w14:textId="77777777" w:rsidR="00135E98" w:rsidRPr="005C1E37" w:rsidRDefault="00135E98" w:rsidP="008904E6">
            <w:pPr>
              <w:keepNext/>
              <w:keepLines/>
              <w:widowControl w:val="0"/>
              <w:spacing w:before="20" w:after="20" w:line="240" w:lineRule="auto"/>
              <w:jc w:val="center"/>
              <w:rPr>
                <w:b/>
                <w:sz w:val="18"/>
                <w:szCs w:val="18"/>
              </w:rPr>
            </w:pPr>
            <w:r w:rsidRPr="005C1E37">
              <w:rPr>
                <w:b/>
                <w:sz w:val="18"/>
                <w:szCs w:val="18"/>
              </w:rPr>
              <w:t>Description</w:t>
            </w:r>
          </w:p>
        </w:tc>
        <w:tc>
          <w:tcPr>
            <w:tcW w:w="720" w:type="dxa"/>
            <w:vAlign w:val="bottom"/>
          </w:tcPr>
          <w:p w14:paraId="24A5B376" w14:textId="77777777" w:rsidR="00135E98" w:rsidRPr="005C1E37" w:rsidRDefault="00135E98" w:rsidP="008904E6">
            <w:pPr>
              <w:keepNext/>
              <w:keepLines/>
              <w:widowControl w:val="0"/>
              <w:spacing w:before="20" w:after="20" w:line="240" w:lineRule="auto"/>
              <w:jc w:val="center"/>
              <w:rPr>
                <w:b/>
                <w:sz w:val="18"/>
                <w:szCs w:val="18"/>
              </w:rPr>
            </w:pPr>
            <w:r w:rsidRPr="005C1E37">
              <w:rPr>
                <w:b/>
                <w:sz w:val="18"/>
                <w:szCs w:val="18"/>
              </w:rPr>
              <w:t>Units</w:t>
            </w:r>
          </w:p>
        </w:tc>
        <w:tc>
          <w:tcPr>
            <w:tcW w:w="1440" w:type="dxa"/>
            <w:vAlign w:val="bottom"/>
          </w:tcPr>
          <w:p w14:paraId="03E27CFA" w14:textId="77777777" w:rsidR="00135E98" w:rsidRPr="005C1E37" w:rsidRDefault="00135E98" w:rsidP="008904E6">
            <w:pPr>
              <w:keepNext/>
              <w:keepLines/>
              <w:widowControl w:val="0"/>
              <w:spacing w:before="20" w:after="20" w:line="240" w:lineRule="auto"/>
              <w:jc w:val="center"/>
              <w:rPr>
                <w:sz w:val="18"/>
                <w:szCs w:val="18"/>
              </w:rPr>
            </w:pPr>
            <w:r w:rsidRPr="005C1E37">
              <w:rPr>
                <w:b/>
                <w:sz w:val="18"/>
                <w:szCs w:val="18"/>
              </w:rPr>
              <w:t>Examples of Values</w:t>
            </w:r>
          </w:p>
        </w:tc>
      </w:tr>
      <w:tr w:rsidR="00011E8F" w:rsidRPr="005C1E37" w14:paraId="013D71D6" w14:textId="77777777" w:rsidTr="00E455DF">
        <w:trPr>
          <w:cantSplit/>
          <w:jc w:val="center"/>
        </w:trPr>
        <w:tc>
          <w:tcPr>
            <w:tcW w:w="1883" w:type="dxa"/>
          </w:tcPr>
          <w:p w14:paraId="16F01993" w14:textId="77777777" w:rsidR="00011E8F" w:rsidRPr="005C1E37" w:rsidRDefault="00011E8F" w:rsidP="008904E6">
            <w:pPr>
              <w:keepNext/>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TIME_ABSOLUTE</w:t>
            </w:r>
          </w:p>
        </w:tc>
        <w:tc>
          <w:tcPr>
            <w:tcW w:w="4773" w:type="dxa"/>
          </w:tcPr>
          <w:p w14:paraId="1411E131" w14:textId="079C7976" w:rsidR="00011E8F" w:rsidRPr="00C84A53" w:rsidRDefault="00011E8F" w:rsidP="008904E6">
            <w:pPr>
              <w:keepNext/>
              <w:keepLines/>
              <w:widowControl w:val="0"/>
              <w:spacing w:before="20" w:line="240" w:lineRule="auto"/>
              <w:jc w:val="left"/>
              <w:rPr>
                <w:spacing w:val="-2"/>
                <w:sz w:val="18"/>
                <w:szCs w:val="18"/>
              </w:rPr>
            </w:pPr>
            <w:r w:rsidRPr="00C84A53">
              <w:rPr>
                <w:spacing w:val="-2"/>
                <w:sz w:val="18"/>
                <w:szCs w:val="18"/>
              </w:rPr>
              <w:t xml:space="preserve">Absolute epoch time as formatted in </w:t>
            </w:r>
            <w:r w:rsidR="00FE4BA4" w:rsidRPr="00C84A53">
              <w:rPr>
                <w:sz w:val="18"/>
                <w:szCs w:val="18"/>
              </w:rPr>
              <w:fldChar w:fldCharType="begin"/>
            </w:r>
            <w:r w:rsidR="00FE4BA4" w:rsidRPr="00C84A53">
              <w:rPr>
                <w:sz w:val="18"/>
                <w:szCs w:val="18"/>
              </w:rPr>
              <w:instrText xml:space="preserve"> REF _Ref138663363 \r \h </w:instrText>
            </w:r>
            <w:r w:rsidR="001B3889" w:rsidRPr="00C84A53">
              <w:rPr>
                <w:sz w:val="18"/>
                <w:szCs w:val="18"/>
              </w:rPr>
              <w:instrText xml:space="preserve"> \* MERGEFORMAT </w:instrText>
            </w:r>
            <w:r w:rsidR="00FE4BA4" w:rsidRPr="00C84A53">
              <w:rPr>
                <w:sz w:val="18"/>
                <w:szCs w:val="18"/>
              </w:rPr>
            </w:r>
            <w:r w:rsidR="00FE4BA4" w:rsidRPr="00C84A53">
              <w:rPr>
                <w:sz w:val="18"/>
                <w:szCs w:val="18"/>
              </w:rPr>
              <w:fldChar w:fldCharType="separate"/>
            </w:r>
            <w:r w:rsidR="00AE6C67">
              <w:rPr>
                <w:sz w:val="18"/>
                <w:szCs w:val="18"/>
              </w:rPr>
              <w:t>7.5.10</w:t>
            </w:r>
            <w:r w:rsidR="00FE4BA4" w:rsidRPr="00C84A53">
              <w:rPr>
                <w:sz w:val="18"/>
                <w:szCs w:val="18"/>
              </w:rPr>
              <w:fldChar w:fldCharType="end"/>
            </w:r>
            <w:r w:rsidR="00E83526" w:rsidRPr="00C84A53">
              <w:rPr>
                <w:spacing w:val="-2"/>
                <w:sz w:val="18"/>
                <w:szCs w:val="18"/>
              </w:rPr>
              <w:t>.</w:t>
            </w:r>
            <w:ins w:id="799" w:author="Post-Agency_Review" w:date="2023-02-22T08:18:00Z">
              <w:r w:rsidR="00D60820">
                <w:rPr>
                  <w:spacing w:val="-2"/>
                  <w:sz w:val="18"/>
                  <w:szCs w:val="18"/>
                </w:rPr>
                <w:t xml:space="preserve">  See special time interpretation for impulsive maneuvers provided in </w:t>
              </w:r>
              <w:r w:rsidR="00D60820">
                <w:rPr>
                  <w:spacing w:val="-2"/>
                  <w:sz w:val="18"/>
                  <w:szCs w:val="18"/>
                </w:rPr>
                <w:fldChar w:fldCharType="begin"/>
              </w:r>
              <w:r w:rsidR="00D60820">
                <w:rPr>
                  <w:spacing w:val="-2"/>
                  <w:sz w:val="18"/>
                  <w:szCs w:val="18"/>
                </w:rPr>
                <w:instrText xml:space="preserve"> REF _Ref127170035 \r \h </w:instrText>
              </w:r>
            </w:ins>
            <w:r w:rsidR="00D60820">
              <w:rPr>
                <w:spacing w:val="-2"/>
                <w:sz w:val="18"/>
                <w:szCs w:val="18"/>
              </w:rPr>
            </w:r>
            <w:ins w:id="800" w:author="Post-Agency_Review" w:date="2023-02-22T08:18:00Z">
              <w:r w:rsidR="00D60820">
                <w:rPr>
                  <w:spacing w:val="-2"/>
                  <w:sz w:val="18"/>
                  <w:szCs w:val="18"/>
                </w:rPr>
                <w:fldChar w:fldCharType="separate"/>
              </w:r>
              <w:r w:rsidR="00D60820">
                <w:rPr>
                  <w:spacing w:val="-2"/>
                  <w:sz w:val="18"/>
                  <w:szCs w:val="18"/>
                </w:rPr>
                <w:t>6.2.8.20</w:t>
              </w:r>
              <w:r w:rsidR="00D60820">
                <w:rPr>
                  <w:spacing w:val="-2"/>
                  <w:sz w:val="18"/>
                  <w:szCs w:val="18"/>
                </w:rPr>
                <w:fldChar w:fldCharType="end"/>
              </w:r>
              <w:r w:rsidR="00D60820">
                <w:rPr>
                  <w:spacing w:val="-2"/>
                  <w:sz w:val="18"/>
                  <w:szCs w:val="18"/>
                </w:rPr>
                <w:t>.</w:t>
              </w:r>
            </w:ins>
          </w:p>
        </w:tc>
        <w:tc>
          <w:tcPr>
            <w:tcW w:w="720" w:type="dxa"/>
          </w:tcPr>
          <w:p w14:paraId="0CF8BE8A" w14:textId="75AE70E0" w:rsidR="00011E8F" w:rsidRPr="005C1E37" w:rsidRDefault="00D05B56" w:rsidP="008904E6">
            <w:pPr>
              <w:keepNext/>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3DB26E47" w14:textId="77777777" w:rsidR="00011E8F" w:rsidRPr="005C1E37" w:rsidRDefault="00011E8F" w:rsidP="008904E6">
            <w:pPr>
              <w:keepNext/>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2018-11-13T11:13:20.5Z</w:t>
            </w:r>
          </w:p>
        </w:tc>
      </w:tr>
      <w:tr w:rsidR="00011E8F" w:rsidRPr="005C1E37" w14:paraId="0313D921" w14:textId="77777777" w:rsidTr="00E455DF">
        <w:trPr>
          <w:cantSplit/>
          <w:jc w:val="center"/>
        </w:trPr>
        <w:tc>
          <w:tcPr>
            <w:tcW w:w="1883" w:type="dxa"/>
          </w:tcPr>
          <w:p w14:paraId="3913F585" w14:textId="4C9C06D5" w:rsidR="00011E8F" w:rsidRPr="005C1E37" w:rsidRDefault="00011E8F" w:rsidP="00011E8F">
            <w:pPr>
              <w:keepLines/>
              <w:widowControl w:val="0"/>
              <w:spacing w:before="20" w:line="240" w:lineRule="auto"/>
              <w:jc w:val="left"/>
              <w:rPr>
                <w:rFonts w:ascii="Courier New" w:hAnsi="Courier New" w:cs="Courier New"/>
                <w:sz w:val="18"/>
                <w:szCs w:val="18"/>
              </w:rPr>
            </w:pPr>
            <w:bookmarkStart w:id="801" w:name="_Hlk40368204"/>
            <w:r w:rsidRPr="005C1E37">
              <w:rPr>
                <w:rFonts w:ascii="Courier New" w:hAnsi="Courier New" w:cs="Courier New"/>
                <w:sz w:val="18"/>
                <w:szCs w:val="18"/>
              </w:rPr>
              <w:t>TIME_RELATIVE</w:t>
            </w:r>
            <w:bookmarkEnd w:id="801"/>
          </w:p>
        </w:tc>
        <w:tc>
          <w:tcPr>
            <w:tcW w:w="4773" w:type="dxa"/>
          </w:tcPr>
          <w:p w14:paraId="4DBEB752" w14:textId="72A10041" w:rsidR="00011E8F" w:rsidRPr="00C84A53" w:rsidRDefault="00011E8F" w:rsidP="00011E8F">
            <w:pPr>
              <w:keepLines/>
              <w:widowControl w:val="0"/>
              <w:spacing w:before="20" w:line="240" w:lineRule="auto"/>
              <w:jc w:val="left"/>
              <w:rPr>
                <w:spacing w:val="-2"/>
                <w:sz w:val="18"/>
                <w:szCs w:val="18"/>
              </w:rPr>
            </w:pPr>
            <w:r w:rsidRPr="00C84A53">
              <w:rPr>
                <w:spacing w:val="-2"/>
                <w:sz w:val="18"/>
                <w:szCs w:val="18"/>
              </w:rPr>
              <w:t xml:space="preserve">Relative epoch time </w:t>
            </w:r>
            <w:r w:rsidR="009B7DB6" w:rsidRPr="00C84A53">
              <w:rPr>
                <w:spacing w:val="-2"/>
                <w:sz w:val="18"/>
                <w:szCs w:val="18"/>
              </w:rPr>
              <w:t xml:space="preserve">measured in SI seconds with respect to </w:t>
            </w:r>
            <w:r w:rsidRPr="00C84A53">
              <w:rPr>
                <w:spacing w:val="-2"/>
                <w:sz w:val="18"/>
                <w:szCs w:val="18"/>
              </w:rPr>
              <w:t xml:space="preserve">the epoch time specified via the EPOCH_TZERO keyword.  </w:t>
            </w:r>
            <w:ins w:id="802" w:author="Post-Agency_Review" w:date="2023-02-22T08:18:00Z">
              <w:r w:rsidR="00D60820">
                <w:rPr>
                  <w:spacing w:val="-2"/>
                  <w:sz w:val="18"/>
                  <w:szCs w:val="18"/>
                </w:rPr>
                <w:t xml:space="preserve">See special time interpretation for impulsive maneuvers provided in </w:t>
              </w:r>
              <w:r w:rsidR="00D60820">
                <w:rPr>
                  <w:spacing w:val="-2"/>
                  <w:sz w:val="18"/>
                  <w:szCs w:val="18"/>
                </w:rPr>
                <w:fldChar w:fldCharType="begin"/>
              </w:r>
              <w:r w:rsidR="00D60820">
                <w:rPr>
                  <w:spacing w:val="-2"/>
                  <w:sz w:val="18"/>
                  <w:szCs w:val="18"/>
                </w:rPr>
                <w:instrText xml:space="preserve"> REF _Ref127170035 \r \h </w:instrText>
              </w:r>
            </w:ins>
            <w:r w:rsidR="00D60820">
              <w:rPr>
                <w:spacing w:val="-2"/>
                <w:sz w:val="18"/>
                <w:szCs w:val="18"/>
              </w:rPr>
            </w:r>
            <w:ins w:id="803" w:author="Post-Agency_Review" w:date="2023-02-22T08:18:00Z">
              <w:r w:rsidR="00D60820">
                <w:rPr>
                  <w:spacing w:val="-2"/>
                  <w:sz w:val="18"/>
                  <w:szCs w:val="18"/>
                </w:rPr>
                <w:fldChar w:fldCharType="separate"/>
              </w:r>
              <w:r w:rsidR="00D60820">
                <w:rPr>
                  <w:spacing w:val="-2"/>
                  <w:sz w:val="18"/>
                  <w:szCs w:val="18"/>
                </w:rPr>
                <w:t>6.2.8.20</w:t>
              </w:r>
              <w:r w:rsidR="00D60820">
                <w:rPr>
                  <w:spacing w:val="-2"/>
                  <w:sz w:val="18"/>
                  <w:szCs w:val="18"/>
                </w:rPr>
                <w:fldChar w:fldCharType="end"/>
              </w:r>
              <w:r w:rsidR="00D60820">
                <w:rPr>
                  <w:spacing w:val="-2"/>
                  <w:sz w:val="18"/>
                  <w:szCs w:val="18"/>
                </w:rPr>
                <w:t>.</w:t>
              </w:r>
            </w:ins>
          </w:p>
        </w:tc>
        <w:tc>
          <w:tcPr>
            <w:tcW w:w="720" w:type="dxa"/>
          </w:tcPr>
          <w:p w14:paraId="288BB3FC" w14:textId="77777777" w:rsidR="00011E8F" w:rsidRPr="005C1E37" w:rsidRDefault="00011E8F" w:rsidP="00011E8F">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1284934E" w14:textId="322142BF" w:rsidR="00011E8F" w:rsidRPr="005C1E37" w:rsidRDefault="00011E8F" w:rsidP="00011E8F">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20157.26</w:t>
            </w:r>
          </w:p>
        </w:tc>
      </w:tr>
      <w:tr w:rsidR="00135E98" w:rsidRPr="005C1E37" w14:paraId="547B7A4E" w14:textId="77777777" w:rsidTr="00ED7EF3">
        <w:trPr>
          <w:cantSplit/>
          <w:jc w:val="center"/>
        </w:trPr>
        <w:tc>
          <w:tcPr>
            <w:tcW w:w="1883" w:type="dxa"/>
          </w:tcPr>
          <w:p w14:paraId="37179A52"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MAN_DURA</w:t>
            </w:r>
          </w:p>
        </w:tc>
        <w:tc>
          <w:tcPr>
            <w:tcW w:w="4773" w:type="dxa"/>
          </w:tcPr>
          <w:p w14:paraId="1F881F72" w14:textId="77777777"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 xml:space="preserve">The maneuver duration associated with this impulsive ΔV, thrust, and/or acceleration-imparted event.  </w:t>
            </w:r>
          </w:p>
        </w:tc>
        <w:tc>
          <w:tcPr>
            <w:tcW w:w="720" w:type="dxa"/>
          </w:tcPr>
          <w:p w14:paraId="442B2238"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45CC94F6" w14:textId="653D35B9" w:rsidR="00135E98" w:rsidRPr="005C1E37" w:rsidRDefault="00011E8F"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200.0</w:t>
            </w:r>
          </w:p>
        </w:tc>
      </w:tr>
      <w:tr w:rsidR="00294F3A" w:rsidRPr="005C1E37" w14:paraId="16F15EFA" w14:textId="77777777" w:rsidTr="00ED7EF3">
        <w:trPr>
          <w:cantSplit/>
          <w:jc w:val="center"/>
        </w:trPr>
        <w:tc>
          <w:tcPr>
            <w:tcW w:w="1883" w:type="dxa"/>
          </w:tcPr>
          <w:p w14:paraId="1D6D32BB" w14:textId="6A45AF5F" w:rsidR="00294F3A" w:rsidRPr="005C1E37" w:rsidRDefault="004238C7"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DELTA_MASS</w:t>
            </w:r>
          </w:p>
        </w:tc>
        <w:tc>
          <w:tcPr>
            <w:tcW w:w="4773" w:type="dxa"/>
          </w:tcPr>
          <w:p w14:paraId="013FEECD" w14:textId="334377D3" w:rsidR="00294F3A" w:rsidRPr="00C84A53" w:rsidRDefault="00294F3A" w:rsidP="00413586">
            <w:pPr>
              <w:keepLines/>
              <w:widowControl w:val="0"/>
              <w:spacing w:before="20" w:line="240" w:lineRule="auto"/>
              <w:jc w:val="left"/>
              <w:rPr>
                <w:spacing w:val="-2"/>
                <w:sz w:val="18"/>
                <w:szCs w:val="18"/>
              </w:rPr>
            </w:pPr>
            <w:r w:rsidRPr="00C84A53">
              <w:rPr>
                <w:spacing w:val="-2"/>
                <w:sz w:val="18"/>
                <w:szCs w:val="18"/>
              </w:rPr>
              <w:t xml:space="preserve">Mass change (where a negative number denotes a mass decrement/loss to the host) associated with this </w:t>
            </w:r>
            <w:r w:rsidR="009B7DB6" w:rsidRPr="00C84A53">
              <w:rPr>
                <w:spacing w:val="-2"/>
                <w:sz w:val="18"/>
                <w:szCs w:val="18"/>
              </w:rPr>
              <w:t>portion (</w:t>
            </w:r>
            <w:r w:rsidR="00413586" w:rsidRPr="00C84A53">
              <w:rPr>
                <w:spacing w:val="-2"/>
                <w:sz w:val="18"/>
                <w:szCs w:val="18"/>
              </w:rPr>
              <w:t>‘</w:t>
            </w:r>
            <w:r w:rsidR="009B7DB6" w:rsidRPr="00C84A53">
              <w:rPr>
                <w:spacing w:val="-2"/>
                <w:sz w:val="18"/>
                <w:szCs w:val="18"/>
              </w:rPr>
              <w:t>time slice</w:t>
            </w:r>
            <w:r w:rsidR="00413586" w:rsidRPr="00C84A53">
              <w:rPr>
                <w:spacing w:val="-2"/>
                <w:sz w:val="18"/>
                <w:szCs w:val="18"/>
              </w:rPr>
              <w:t>’</w:t>
            </w:r>
            <w:r w:rsidR="009B7DB6" w:rsidRPr="00C84A53">
              <w:rPr>
                <w:spacing w:val="-2"/>
                <w:sz w:val="18"/>
                <w:szCs w:val="18"/>
              </w:rPr>
              <w:t>) of the maneuver</w:t>
            </w:r>
            <w:r w:rsidRPr="00C84A53">
              <w:rPr>
                <w:spacing w:val="-2"/>
                <w:sz w:val="18"/>
                <w:szCs w:val="18"/>
              </w:rPr>
              <w:t xml:space="preserve">.  For </w:t>
            </w:r>
            <w:r w:rsidR="00413586" w:rsidRPr="00C84A53">
              <w:rPr>
                <w:spacing w:val="-2"/>
                <w:sz w:val="18"/>
                <w:szCs w:val="18"/>
              </w:rPr>
              <w:t>‘</w:t>
            </w:r>
            <w:r w:rsidRPr="00C84A53">
              <w:rPr>
                <w:spacing w:val="-2"/>
                <w:sz w:val="18"/>
                <w:szCs w:val="18"/>
              </w:rPr>
              <w:t>thrust</w:t>
            </w:r>
            <w:r w:rsidR="00413586" w:rsidRPr="00C84A53">
              <w:rPr>
                <w:spacing w:val="-2"/>
                <w:sz w:val="18"/>
                <w:szCs w:val="18"/>
              </w:rPr>
              <w:t>’</w:t>
            </w:r>
            <w:r w:rsidRPr="00C84A53">
              <w:rPr>
                <w:spacing w:val="-2"/>
                <w:sz w:val="18"/>
                <w:szCs w:val="18"/>
              </w:rPr>
              <w:t xml:space="preserve"> specification, this mass change </w:t>
            </w:r>
            <w:r w:rsidR="004238C7" w:rsidRPr="00C84A53">
              <w:rPr>
                <w:spacing w:val="-2"/>
                <w:sz w:val="18"/>
                <w:szCs w:val="18"/>
              </w:rPr>
              <w:t>shall include</w:t>
            </w:r>
            <w:r w:rsidRPr="00C84A53">
              <w:rPr>
                <w:spacing w:val="-2"/>
                <w:sz w:val="18"/>
                <w:szCs w:val="18"/>
              </w:rPr>
              <w:t xml:space="preserve"> the mass change prescribed by the rocket equation.</w:t>
            </w:r>
          </w:p>
        </w:tc>
        <w:tc>
          <w:tcPr>
            <w:tcW w:w="720" w:type="dxa"/>
          </w:tcPr>
          <w:p w14:paraId="0CB8F12A" w14:textId="77777777" w:rsidR="00294F3A" w:rsidRPr="005C1E37" w:rsidRDefault="00294F3A"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kg</w:t>
            </w:r>
          </w:p>
        </w:tc>
        <w:tc>
          <w:tcPr>
            <w:tcW w:w="1440" w:type="dxa"/>
          </w:tcPr>
          <w:p w14:paraId="2E087EB3" w14:textId="77777777" w:rsidR="00294F3A" w:rsidRPr="005C1E37" w:rsidRDefault="00294F3A"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r w:rsidR="00135E98" w:rsidRPr="005C1E37" w14:paraId="1062CE32" w14:textId="77777777" w:rsidTr="00ED7EF3">
        <w:trPr>
          <w:cantSplit/>
          <w:jc w:val="center"/>
        </w:trPr>
        <w:tc>
          <w:tcPr>
            <w:tcW w:w="1883" w:type="dxa"/>
          </w:tcPr>
          <w:p w14:paraId="200FF37B"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ACC_X</w:t>
            </w:r>
          </w:p>
        </w:tc>
        <w:tc>
          <w:tcPr>
            <w:tcW w:w="4773" w:type="dxa"/>
          </w:tcPr>
          <w:p w14:paraId="1EFC73CD" w14:textId="7ABE7527"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component A</w:t>
            </w:r>
            <w:r w:rsidRPr="00C84A53">
              <w:rPr>
                <w:spacing w:val="-2"/>
                <w:sz w:val="18"/>
                <w:szCs w:val="18"/>
                <w:vertAlign w:val="subscript"/>
              </w:rPr>
              <w:t>X</w:t>
            </w:r>
            <w:r w:rsidRPr="00C84A53">
              <w:rPr>
                <w:spacing w:val="-2"/>
                <w:sz w:val="18"/>
                <w:szCs w:val="18"/>
              </w:rPr>
              <w:t xml:space="preserve"> in the selected maneuver frame</w:t>
            </w:r>
            <w:r w:rsidR="00E83526" w:rsidRPr="00C84A53">
              <w:rPr>
                <w:spacing w:val="-2"/>
                <w:sz w:val="18"/>
                <w:szCs w:val="18"/>
              </w:rPr>
              <w:t>.</w:t>
            </w:r>
          </w:p>
        </w:tc>
        <w:tc>
          <w:tcPr>
            <w:tcW w:w="720" w:type="dxa"/>
          </w:tcPr>
          <w:p w14:paraId="55F34933" w14:textId="5DF1EB4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r w:rsidR="000B67F8" w:rsidRPr="005C1E37">
              <w:rPr>
                <w:rFonts w:hAnsiTheme="minorHAnsi" w:cstheme="minorHAnsi"/>
                <w:sz w:val="18"/>
                <w:szCs w:val="18"/>
              </w:rPr>
              <w:t>**</w:t>
            </w:r>
            <w:r w:rsidRPr="005C1E37">
              <w:rPr>
                <w:rFonts w:hAnsiTheme="minorHAnsi" w:cstheme="minorHAnsi"/>
                <w:sz w:val="18"/>
                <w:szCs w:val="18"/>
              </w:rPr>
              <w:t>2</w:t>
            </w:r>
          </w:p>
        </w:tc>
        <w:tc>
          <w:tcPr>
            <w:tcW w:w="1440" w:type="dxa"/>
          </w:tcPr>
          <w:p w14:paraId="714C1F89" w14:textId="200AA6C8" w:rsidR="00135E98" w:rsidRPr="005C1E37" w:rsidRDefault="00230444"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w:t>
            </w:r>
            <w:r w:rsidR="00135E98" w:rsidRPr="005C1E37">
              <w:rPr>
                <w:rFonts w:hAnsiTheme="minorHAnsi" w:cstheme="minorHAnsi"/>
                <w:caps/>
                <w:sz w:val="18"/>
                <w:szCs w:val="18"/>
              </w:rPr>
              <w:t>.0</w:t>
            </w:r>
            <w:r w:rsidRPr="005C1E37">
              <w:rPr>
                <w:rFonts w:hAnsiTheme="minorHAnsi" w:cstheme="minorHAnsi"/>
                <w:caps/>
                <w:sz w:val="18"/>
                <w:szCs w:val="18"/>
              </w:rPr>
              <w:t>00734092785</w:t>
            </w:r>
          </w:p>
        </w:tc>
      </w:tr>
      <w:tr w:rsidR="00135E98" w:rsidRPr="005C1E37" w14:paraId="7A90851B" w14:textId="77777777" w:rsidTr="00ED7EF3">
        <w:trPr>
          <w:cantSplit/>
          <w:jc w:val="center"/>
        </w:trPr>
        <w:tc>
          <w:tcPr>
            <w:tcW w:w="1883" w:type="dxa"/>
          </w:tcPr>
          <w:p w14:paraId="398D1EB8"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ACC_Y</w:t>
            </w:r>
          </w:p>
        </w:tc>
        <w:tc>
          <w:tcPr>
            <w:tcW w:w="4773" w:type="dxa"/>
          </w:tcPr>
          <w:p w14:paraId="75E0486A" w14:textId="77A1594B"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component A</w:t>
            </w:r>
            <w:r w:rsidRPr="00C84A53">
              <w:rPr>
                <w:spacing w:val="-2"/>
                <w:sz w:val="18"/>
                <w:szCs w:val="18"/>
                <w:vertAlign w:val="subscript"/>
              </w:rPr>
              <w:t>Y</w:t>
            </w:r>
            <w:r w:rsidRPr="00C84A53">
              <w:rPr>
                <w:spacing w:val="-2"/>
                <w:sz w:val="18"/>
                <w:szCs w:val="18"/>
              </w:rPr>
              <w:t xml:space="preserve"> in the selected maneuver frame</w:t>
            </w:r>
            <w:r w:rsidR="00E83526" w:rsidRPr="00C84A53">
              <w:rPr>
                <w:spacing w:val="-2"/>
                <w:sz w:val="18"/>
                <w:szCs w:val="18"/>
              </w:rPr>
              <w:t>.</w:t>
            </w:r>
          </w:p>
        </w:tc>
        <w:tc>
          <w:tcPr>
            <w:tcW w:w="720" w:type="dxa"/>
          </w:tcPr>
          <w:p w14:paraId="384706F7" w14:textId="5D3060E6"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r w:rsidR="000B67F8" w:rsidRPr="005C1E37">
              <w:rPr>
                <w:rFonts w:hAnsiTheme="minorHAnsi" w:cstheme="minorHAnsi"/>
                <w:sz w:val="18"/>
                <w:szCs w:val="18"/>
              </w:rPr>
              <w:t>**</w:t>
            </w:r>
            <w:r w:rsidRPr="005C1E37">
              <w:rPr>
                <w:rFonts w:hAnsiTheme="minorHAnsi" w:cstheme="minorHAnsi"/>
                <w:sz w:val="18"/>
                <w:szCs w:val="18"/>
              </w:rPr>
              <w:t>2</w:t>
            </w:r>
          </w:p>
        </w:tc>
        <w:tc>
          <w:tcPr>
            <w:tcW w:w="1440" w:type="dxa"/>
          </w:tcPr>
          <w:p w14:paraId="17E30055" w14:textId="53AD1987" w:rsidR="00135E98" w:rsidRPr="005C1E37" w:rsidRDefault="00230444"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w:t>
            </w:r>
            <w:r w:rsidR="00135E98" w:rsidRPr="005C1E37">
              <w:rPr>
                <w:rFonts w:hAnsiTheme="minorHAnsi" w:cstheme="minorHAnsi"/>
                <w:caps/>
                <w:sz w:val="18"/>
                <w:szCs w:val="18"/>
              </w:rPr>
              <w:t>.0</w:t>
            </w:r>
            <w:r w:rsidRPr="005C1E37">
              <w:rPr>
                <w:rFonts w:hAnsiTheme="minorHAnsi" w:cstheme="minorHAnsi"/>
                <w:caps/>
                <w:sz w:val="18"/>
                <w:szCs w:val="18"/>
              </w:rPr>
              <w:t>00189779834</w:t>
            </w:r>
          </w:p>
        </w:tc>
      </w:tr>
      <w:tr w:rsidR="00135E98" w:rsidRPr="005C1E37" w14:paraId="3A63828A" w14:textId="77777777" w:rsidTr="00ED7EF3">
        <w:trPr>
          <w:cantSplit/>
          <w:jc w:val="center"/>
        </w:trPr>
        <w:tc>
          <w:tcPr>
            <w:tcW w:w="1883" w:type="dxa"/>
          </w:tcPr>
          <w:p w14:paraId="154F60E9"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ACC_Z</w:t>
            </w:r>
          </w:p>
        </w:tc>
        <w:tc>
          <w:tcPr>
            <w:tcW w:w="4773" w:type="dxa"/>
          </w:tcPr>
          <w:p w14:paraId="2145871D" w14:textId="03EB9A65"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component A</w:t>
            </w:r>
            <w:r w:rsidRPr="00C84A53">
              <w:rPr>
                <w:spacing w:val="-2"/>
                <w:sz w:val="18"/>
                <w:szCs w:val="18"/>
                <w:vertAlign w:val="subscript"/>
              </w:rPr>
              <w:t>Z</w:t>
            </w:r>
            <w:r w:rsidRPr="00C84A53">
              <w:rPr>
                <w:spacing w:val="-2"/>
                <w:sz w:val="18"/>
                <w:szCs w:val="18"/>
              </w:rPr>
              <w:t xml:space="preserve"> in the selected maneuver frame</w:t>
            </w:r>
            <w:r w:rsidR="00E83526" w:rsidRPr="00C84A53">
              <w:rPr>
                <w:spacing w:val="-2"/>
                <w:sz w:val="18"/>
                <w:szCs w:val="18"/>
              </w:rPr>
              <w:t>.</w:t>
            </w:r>
          </w:p>
        </w:tc>
        <w:tc>
          <w:tcPr>
            <w:tcW w:w="720" w:type="dxa"/>
          </w:tcPr>
          <w:p w14:paraId="035D2D6B" w14:textId="3E9FC345"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r w:rsidR="000B67F8" w:rsidRPr="005C1E37">
              <w:rPr>
                <w:rFonts w:hAnsiTheme="minorHAnsi" w:cstheme="minorHAnsi"/>
                <w:sz w:val="18"/>
                <w:szCs w:val="18"/>
              </w:rPr>
              <w:t>**</w:t>
            </w:r>
            <w:r w:rsidRPr="005C1E37">
              <w:rPr>
                <w:rFonts w:hAnsiTheme="minorHAnsi" w:cstheme="minorHAnsi"/>
                <w:sz w:val="18"/>
                <w:szCs w:val="18"/>
              </w:rPr>
              <w:t>2</w:t>
            </w:r>
          </w:p>
        </w:tc>
        <w:tc>
          <w:tcPr>
            <w:tcW w:w="1440" w:type="dxa"/>
          </w:tcPr>
          <w:p w14:paraId="28A41918" w14:textId="32B925D6" w:rsidR="00135E98" w:rsidRPr="005C1E37" w:rsidRDefault="00230444"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w:t>
            </w:r>
            <w:r w:rsidR="00135E98" w:rsidRPr="005C1E37">
              <w:rPr>
                <w:rFonts w:hAnsiTheme="minorHAnsi" w:cstheme="minorHAnsi"/>
                <w:caps/>
                <w:sz w:val="18"/>
                <w:szCs w:val="18"/>
              </w:rPr>
              <w:t>.0</w:t>
            </w:r>
            <w:r w:rsidRPr="005C1E37">
              <w:rPr>
                <w:rFonts w:hAnsiTheme="minorHAnsi" w:cstheme="minorHAnsi"/>
                <w:caps/>
                <w:sz w:val="18"/>
                <w:szCs w:val="18"/>
              </w:rPr>
              <w:t>000794872502</w:t>
            </w:r>
          </w:p>
        </w:tc>
      </w:tr>
      <w:tr w:rsidR="00135E98" w:rsidRPr="005C1E37" w14:paraId="688C2ADC" w14:textId="77777777" w:rsidTr="00ED7EF3">
        <w:trPr>
          <w:cantSplit/>
          <w:jc w:val="center"/>
        </w:trPr>
        <w:tc>
          <w:tcPr>
            <w:tcW w:w="1883" w:type="dxa"/>
          </w:tcPr>
          <w:p w14:paraId="1693B34A"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ACC_INTERP</w:t>
            </w:r>
          </w:p>
        </w:tc>
        <w:tc>
          <w:tcPr>
            <w:tcW w:w="4773" w:type="dxa"/>
          </w:tcPr>
          <w:p w14:paraId="3B51D87A" w14:textId="008EC9D2"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Acceleration vector Euler axis/angle interpolation mode between current and next acceleration line</w:t>
            </w:r>
            <w:r w:rsidR="00E83526" w:rsidRPr="00C84A53">
              <w:rPr>
                <w:spacing w:val="-2"/>
                <w:sz w:val="18"/>
                <w:szCs w:val="18"/>
              </w:rPr>
              <w:t>.</w:t>
            </w:r>
          </w:p>
        </w:tc>
        <w:tc>
          <w:tcPr>
            <w:tcW w:w="720" w:type="dxa"/>
          </w:tcPr>
          <w:p w14:paraId="4DEA9BCF" w14:textId="2E64D847" w:rsidR="00135E98" w:rsidRPr="005C1E37" w:rsidRDefault="006664C4"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3C6825B9"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OFF</w:t>
            </w:r>
          </w:p>
          <w:p w14:paraId="027BF5AA"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ON</w:t>
            </w:r>
          </w:p>
        </w:tc>
      </w:tr>
      <w:tr w:rsidR="00135E98" w:rsidRPr="005C1E37" w14:paraId="6A98DE32" w14:textId="77777777" w:rsidTr="00ED7EF3">
        <w:trPr>
          <w:cantSplit/>
          <w:jc w:val="center"/>
        </w:trPr>
        <w:tc>
          <w:tcPr>
            <w:tcW w:w="1883" w:type="dxa"/>
          </w:tcPr>
          <w:p w14:paraId="6C7CCB6F" w14:textId="35EE323A"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w:t>
            </w:r>
            <w:r w:rsidR="00471A19" w:rsidRPr="005C1E37">
              <w:rPr>
                <w:rFonts w:ascii="Courier New" w:hAnsi="Courier New" w:cs="Courier New"/>
                <w:sz w:val="18"/>
                <w:szCs w:val="18"/>
              </w:rPr>
              <w:t>MAG_</w:t>
            </w:r>
            <w:r w:rsidRPr="005C1E37">
              <w:rPr>
                <w:rFonts w:ascii="Courier New" w:hAnsi="Courier New" w:cs="Courier New"/>
                <w:sz w:val="18"/>
                <w:szCs w:val="18"/>
              </w:rPr>
              <w:t>SIGMA</w:t>
            </w:r>
          </w:p>
        </w:tc>
        <w:tc>
          <w:tcPr>
            <w:tcW w:w="4773" w:type="dxa"/>
          </w:tcPr>
          <w:p w14:paraId="0A955325" w14:textId="00E12874"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One-sigma percent error on acceleration magnitude</w:t>
            </w:r>
            <w:r w:rsidR="00E83526" w:rsidRPr="00C84A53">
              <w:rPr>
                <w:spacing w:val="-2"/>
                <w:sz w:val="18"/>
                <w:szCs w:val="18"/>
              </w:rPr>
              <w:t>.</w:t>
            </w:r>
          </w:p>
        </w:tc>
        <w:tc>
          <w:tcPr>
            <w:tcW w:w="720" w:type="dxa"/>
          </w:tcPr>
          <w:p w14:paraId="1DA3629F"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Pr>
          <w:p w14:paraId="200B3FBC"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1.0</w:t>
            </w:r>
          </w:p>
        </w:tc>
      </w:tr>
      <w:tr w:rsidR="00B66AFA" w:rsidRPr="005C1E37" w14:paraId="70C8E431" w14:textId="77777777" w:rsidTr="00ED7EF3">
        <w:trPr>
          <w:cantSplit/>
          <w:jc w:val="center"/>
        </w:trPr>
        <w:tc>
          <w:tcPr>
            <w:tcW w:w="1883" w:type="dxa"/>
          </w:tcPr>
          <w:p w14:paraId="4D801806" w14:textId="2684892F" w:rsidR="00B66AFA" w:rsidRPr="005C1E37" w:rsidRDefault="00B66AFA" w:rsidP="005E0F3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ACC_DIR_SIGMA</w:t>
            </w:r>
          </w:p>
        </w:tc>
        <w:tc>
          <w:tcPr>
            <w:tcW w:w="4773" w:type="dxa"/>
          </w:tcPr>
          <w:p w14:paraId="4626753F" w14:textId="5F544002" w:rsidR="00B66AFA" w:rsidRPr="00C84A53" w:rsidRDefault="00B66AFA" w:rsidP="005E0F37">
            <w:pPr>
              <w:keepLines/>
              <w:widowControl w:val="0"/>
              <w:spacing w:before="20" w:line="240" w:lineRule="auto"/>
              <w:jc w:val="left"/>
              <w:rPr>
                <w:spacing w:val="-2"/>
                <w:sz w:val="18"/>
                <w:szCs w:val="18"/>
              </w:rPr>
            </w:pPr>
            <w:r w:rsidRPr="00C84A53">
              <w:rPr>
                <w:spacing w:val="-2"/>
                <w:sz w:val="18"/>
                <w:szCs w:val="18"/>
              </w:rPr>
              <w:t>One-sigma angular off-nominal acceleration vector direction.</w:t>
            </w:r>
          </w:p>
        </w:tc>
        <w:tc>
          <w:tcPr>
            <w:tcW w:w="720" w:type="dxa"/>
          </w:tcPr>
          <w:p w14:paraId="4C6CCE46" w14:textId="350E5D7F" w:rsidR="00B66AFA" w:rsidRPr="005C1E37" w:rsidRDefault="00B66AFA" w:rsidP="00471A19">
            <w:pPr>
              <w:keepLines/>
              <w:widowControl w:val="0"/>
              <w:spacing w:before="20" w:line="240" w:lineRule="auto"/>
              <w:jc w:val="center"/>
              <w:rPr>
                <w:rFonts w:hAnsiTheme="minorHAnsi" w:cstheme="minorHAnsi"/>
                <w:spacing w:val="-2"/>
                <w:sz w:val="18"/>
                <w:szCs w:val="18"/>
              </w:rPr>
            </w:pPr>
            <w:r w:rsidRPr="005C1E37">
              <w:rPr>
                <w:rFonts w:hAnsiTheme="minorHAnsi" w:cstheme="minorHAnsi"/>
                <w:spacing w:val="-2"/>
                <w:sz w:val="18"/>
                <w:szCs w:val="18"/>
              </w:rPr>
              <w:t>deg</w:t>
            </w:r>
          </w:p>
        </w:tc>
        <w:tc>
          <w:tcPr>
            <w:tcW w:w="1440" w:type="dxa"/>
          </w:tcPr>
          <w:p w14:paraId="05322BD9" w14:textId="4D9F6A7C" w:rsidR="00B66AFA" w:rsidRPr="005C1E37" w:rsidRDefault="00B66AFA" w:rsidP="00471A19">
            <w:pPr>
              <w:keepLines/>
              <w:widowControl w:val="0"/>
              <w:spacing w:before="20" w:line="240" w:lineRule="auto"/>
              <w:jc w:val="center"/>
              <w:rPr>
                <w:rFonts w:hAnsiTheme="minorHAnsi" w:cstheme="minorHAnsi"/>
                <w:spacing w:val="-2"/>
                <w:sz w:val="18"/>
                <w:szCs w:val="18"/>
              </w:rPr>
            </w:pPr>
            <w:r w:rsidRPr="005C1E37">
              <w:rPr>
                <w:rFonts w:hAnsiTheme="minorHAnsi" w:cstheme="minorHAnsi"/>
                <w:spacing w:val="-2"/>
                <w:sz w:val="18"/>
                <w:szCs w:val="18"/>
              </w:rPr>
              <w:t>5.0</w:t>
            </w:r>
          </w:p>
        </w:tc>
      </w:tr>
      <w:tr w:rsidR="00135E98" w:rsidRPr="005C1E37" w14:paraId="66995611" w14:textId="77777777" w:rsidTr="00ED7EF3">
        <w:trPr>
          <w:cantSplit/>
          <w:jc w:val="center"/>
        </w:trPr>
        <w:tc>
          <w:tcPr>
            <w:tcW w:w="1883" w:type="dxa"/>
          </w:tcPr>
          <w:p w14:paraId="05910846"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DV_X</w:t>
            </w:r>
          </w:p>
        </w:tc>
        <w:tc>
          <w:tcPr>
            <w:tcW w:w="4773" w:type="dxa"/>
          </w:tcPr>
          <w:p w14:paraId="27F70C52" w14:textId="77777777" w:rsidR="00135E98" w:rsidRPr="00C84A53" w:rsidRDefault="00135E98" w:rsidP="003334E7">
            <w:pPr>
              <w:keepLines/>
              <w:widowControl w:val="0"/>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X</w:t>
            </w:r>
            <w:r w:rsidRPr="00C84A53">
              <w:rPr>
                <w:spacing w:val="-2"/>
                <w:sz w:val="18"/>
                <w:szCs w:val="18"/>
              </w:rPr>
              <w:t xml:space="preserve"> in the selected maneuver reference frame.  The actual ΔV should be impulsively applied at a time of &lt;time tag&gt; + ½ (</w:t>
            </w:r>
            <w:r w:rsidRPr="00C84A53">
              <w:rPr>
                <w:sz w:val="18"/>
                <w:szCs w:val="18"/>
              </w:rPr>
              <w:t>MAN_DURA).</w:t>
            </w:r>
          </w:p>
        </w:tc>
        <w:tc>
          <w:tcPr>
            <w:tcW w:w="720" w:type="dxa"/>
          </w:tcPr>
          <w:p w14:paraId="4BA063AE"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631CE566" w14:textId="5D845E43" w:rsidR="00135E98" w:rsidRPr="005C1E37" w:rsidRDefault="008F62B5"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0.025</w:t>
            </w:r>
          </w:p>
        </w:tc>
      </w:tr>
      <w:tr w:rsidR="00135E98" w:rsidRPr="005C1E37" w14:paraId="5126604B" w14:textId="77777777" w:rsidTr="00ED7EF3">
        <w:trPr>
          <w:cantSplit/>
          <w:jc w:val="center"/>
        </w:trPr>
        <w:tc>
          <w:tcPr>
            <w:tcW w:w="1883" w:type="dxa"/>
          </w:tcPr>
          <w:p w14:paraId="2387A61D"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DV_Y</w:t>
            </w:r>
          </w:p>
        </w:tc>
        <w:tc>
          <w:tcPr>
            <w:tcW w:w="4773" w:type="dxa"/>
          </w:tcPr>
          <w:p w14:paraId="25FC7B81" w14:textId="77777777" w:rsidR="00135E98" w:rsidRPr="00C84A53" w:rsidRDefault="00135E98" w:rsidP="003334E7">
            <w:pPr>
              <w:keepLines/>
              <w:widowControl w:val="0"/>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Y</w:t>
            </w:r>
            <w:r w:rsidRPr="00C84A53">
              <w:rPr>
                <w:spacing w:val="-2"/>
                <w:sz w:val="18"/>
                <w:szCs w:val="18"/>
              </w:rPr>
              <w:t xml:space="preserve"> in the selected maneuver reference frame.  The actual ΔV should be impulsively applied at a time of &lt;time tag&gt; + ½ (</w:t>
            </w:r>
            <w:r w:rsidRPr="00C84A53">
              <w:rPr>
                <w:sz w:val="18"/>
                <w:szCs w:val="18"/>
              </w:rPr>
              <w:t>MAN_DURA).</w:t>
            </w:r>
          </w:p>
        </w:tc>
        <w:tc>
          <w:tcPr>
            <w:tcW w:w="720" w:type="dxa"/>
          </w:tcPr>
          <w:p w14:paraId="621ADCF4"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3B9B555B" w14:textId="4AC96D89" w:rsidR="00135E98" w:rsidRPr="005C1E37" w:rsidRDefault="008F62B5"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0.0015</w:t>
            </w:r>
          </w:p>
        </w:tc>
      </w:tr>
      <w:tr w:rsidR="00135E98" w:rsidRPr="005C1E37" w14:paraId="6FF22803" w14:textId="77777777" w:rsidTr="00ED7EF3">
        <w:trPr>
          <w:cantSplit/>
          <w:jc w:val="center"/>
        </w:trPr>
        <w:tc>
          <w:tcPr>
            <w:tcW w:w="1883" w:type="dxa"/>
          </w:tcPr>
          <w:p w14:paraId="48490E17"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DV_Z</w:t>
            </w:r>
          </w:p>
        </w:tc>
        <w:tc>
          <w:tcPr>
            <w:tcW w:w="4773" w:type="dxa"/>
          </w:tcPr>
          <w:p w14:paraId="35AE50F6" w14:textId="77777777" w:rsidR="00135E98" w:rsidRPr="00C84A53" w:rsidRDefault="00135E98" w:rsidP="003334E7">
            <w:pPr>
              <w:keepLines/>
              <w:widowControl w:val="0"/>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Z</w:t>
            </w:r>
            <w:r w:rsidRPr="00C84A53">
              <w:rPr>
                <w:spacing w:val="-2"/>
                <w:sz w:val="18"/>
                <w:szCs w:val="18"/>
              </w:rPr>
              <w:t xml:space="preserve"> in the selected maneuver reference frame.  The actual ΔV should be impulsively applied at a time of &lt;time tag&gt; + ½ (</w:t>
            </w:r>
            <w:r w:rsidRPr="00C84A53">
              <w:rPr>
                <w:sz w:val="18"/>
                <w:szCs w:val="18"/>
              </w:rPr>
              <w:t>MAN_DURA).</w:t>
            </w:r>
          </w:p>
        </w:tc>
        <w:tc>
          <w:tcPr>
            <w:tcW w:w="720" w:type="dxa"/>
          </w:tcPr>
          <w:p w14:paraId="7B64C794"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64496D47" w14:textId="1778F3EC" w:rsidR="00135E98" w:rsidRPr="005C1E37" w:rsidRDefault="008F62B5"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0.00029</w:t>
            </w:r>
          </w:p>
        </w:tc>
      </w:tr>
      <w:tr w:rsidR="00135E98" w:rsidRPr="005C1E37" w14:paraId="01529ED1" w14:textId="77777777" w:rsidTr="00ED7EF3">
        <w:trPr>
          <w:cantSplit/>
          <w:jc w:val="center"/>
        </w:trPr>
        <w:tc>
          <w:tcPr>
            <w:tcW w:w="1883" w:type="dxa"/>
          </w:tcPr>
          <w:p w14:paraId="1BA1846C" w14:textId="52679CA4"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w:t>
            </w:r>
            <w:r w:rsidR="00471A19" w:rsidRPr="005C1E37">
              <w:rPr>
                <w:rFonts w:ascii="Courier New" w:hAnsi="Courier New" w:cs="Courier New"/>
                <w:sz w:val="18"/>
                <w:szCs w:val="18"/>
              </w:rPr>
              <w:t>MAG_</w:t>
            </w:r>
            <w:r w:rsidRPr="005C1E37">
              <w:rPr>
                <w:rFonts w:ascii="Courier New" w:hAnsi="Courier New" w:cs="Courier New"/>
                <w:sz w:val="18"/>
                <w:szCs w:val="18"/>
              </w:rPr>
              <w:t>SIGMA</w:t>
            </w:r>
          </w:p>
        </w:tc>
        <w:tc>
          <w:tcPr>
            <w:tcW w:w="4773" w:type="dxa"/>
          </w:tcPr>
          <w:p w14:paraId="1E61E327" w14:textId="58D98F3B"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One-sigma percent error on ΔV magnitude</w:t>
            </w:r>
            <w:r w:rsidR="00E83526" w:rsidRPr="00C84A53">
              <w:rPr>
                <w:spacing w:val="-2"/>
                <w:sz w:val="18"/>
                <w:szCs w:val="18"/>
              </w:rPr>
              <w:t>.</w:t>
            </w:r>
          </w:p>
        </w:tc>
        <w:tc>
          <w:tcPr>
            <w:tcW w:w="720" w:type="dxa"/>
          </w:tcPr>
          <w:p w14:paraId="2C540053"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Pr>
          <w:p w14:paraId="2D9D29A0"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2.0</w:t>
            </w:r>
          </w:p>
        </w:tc>
      </w:tr>
      <w:tr w:rsidR="00471A19" w:rsidRPr="005C1E37" w14:paraId="7A54A898" w14:textId="77777777" w:rsidTr="00ED7EF3">
        <w:trPr>
          <w:cantSplit/>
          <w:jc w:val="center"/>
        </w:trPr>
        <w:tc>
          <w:tcPr>
            <w:tcW w:w="1883" w:type="dxa"/>
          </w:tcPr>
          <w:p w14:paraId="59A37A89" w14:textId="4F2694C1" w:rsidR="00471A19" w:rsidRPr="005C1E37" w:rsidRDefault="00471A19" w:rsidP="00471A19">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DV_DIR_SIGMA</w:t>
            </w:r>
          </w:p>
        </w:tc>
        <w:tc>
          <w:tcPr>
            <w:tcW w:w="4773" w:type="dxa"/>
          </w:tcPr>
          <w:p w14:paraId="6FA0C5F7" w14:textId="792A3595" w:rsidR="00471A19" w:rsidRPr="00C84A53" w:rsidRDefault="00471A19" w:rsidP="00471A19">
            <w:pPr>
              <w:keepLines/>
              <w:widowControl w:val="0"/>
              <w:spacing w:before="20" w:line="240" w:lineRule="auto"/>
              <w:jc w:val="left"/>
              <w:rPr>
                <w:spacing w:val="-2"/>
                <w:sz w:val="18"/>
                <w:szCs w:val="18"/>
              </w:rPr>
            </w:pPr>
            <w:r w:rsidRPr="00C84A53">
              <w:rPr>
                <w:spacing w:val="-2"/>
                <w:sz w:val="18"/>
                <w:szCs w:val="18"/>
              </w:rPr>
              <w:t>One-sigma angular off-nominal ΔV vector direction.</w:t>
            </w:r>
          </w:p>
        </w:tc>
        <w:tc>
          <w:tcPr>
            <w:tcW w:w="720" w:type="dxa"/>
          </w:tcPr>
          <w:p w14:paraId="05D78520" w14:textId="7CD3071C" w:rsidR="00471A19" w:rsidRPr="005C1E37" w:rsidRDefault="00471A19" w:rsidP="00471A19">
            <w:pPr>
              <w:keepLines/>
              <w:widowControl w:val="0"/>
              <w:tabs>
                <w:tab w:val="left" w:pos="2125"/>
                <w:tab w:val="left" w:pos="2935"/>
              </w:tabs>
              <w:spacing w:before="0" w:line="240" w:lineRule="auto"/>
              <w:jc w:val="center"/>
              <w:rPr>
                <w:rFonts w:hAnsiTheme="minorHAnsi" w:cstheme="minorHAnsi"/>
                <w:spacing w:val="-2"/>
                <w:sz w:val="18"/>
                <w:szCs w:val="18"/>
              </w:rPr>
            </w:pPr>
            <w:r w:rsidRPr="005C1E37">
              <w:rPr>
                <w:rFonts w:hAnsiTheme="minorHAnsi" w:cstheme="minorHAnsi"/>
                <w:spacing w:val="-2"/>
                <w:sz w:val="18"/>
                <w:szCs w:val="18"/>
              </w:rPr>
              <w:t>deg</w:t>
            </w:r>
          </w:p>
        </w:tc>
        <w:tc>
          <w:tcPr>
            <w:tcW w:w="1440" w:type="dxa"/>
          </w:tcPr>
          <w:p w14:paraId="381AE1C9" w14:textId="05A1B20A" w:rsidR="00471A19" w:rsidRPr="005C1E37" w:rsidRDefault="00471A19" w:rsidP="00471A19">
            <w:pPr>
              <w:keepLines/>
              <w:widowControl w:val="0"/>
              <w:tabs>
                <w:tab w:val="left" w:pos="2125"/>
                <w:tab w:val="left" w:pos="2935"/>
              </w:tabs>
              <w:spacing w:before="0" w:line="240" w:lineRule="auto"/>
              <w:jc w:val="center"/>
              <w:rPr>
                <w:rFonts w:hAnsiTheme="minorHAnsi" w:cstheme="minorHAnsi"/>
                <w:spacing w:val="-2"/>
                <w:sz w:val="18"/>
                <w:szCs w:val="18"/>
              </w:rPr>
            </w:pPr>
            <w:r w:rsidRPr="005C1E37">
              <w:rPr>
                <w:rFonts w:hAnsiTheme="minorHAnsi" w:cstheme="minorHAnsi"/>
                <w:spacing w:val="-2"/>
                <w:sz w:val="18"/>
                <w:szCs w:val="18"/>
              </w:rPr>
              <w:t>5.0</w:t>
            </w:r>
          </w:p>
        </w:tc>
      </w:tr>
      <w:tr w:rsidR="00983A26" w:rsidRPr="005C1E37" w14:paraId="16C84F35" w14:textId="77777777" w:rsidTr="00ED7EF3">
        <w:trPr>
          <w:cantSplit/>
          <w:jc w:val="center"/>
        </w:trPr>
        <w:tc>
          <w:tcPr>
            <w:tcW w:w="1883" w:type="dxa"/>
          </w:tcPr>
          <w:p w14:paraId="32FD6D82" w14:textId="394883CD" w:rsidR="00983A26" w:rsidRPr="005C1E37" w:rsidRDefault="00983A26" w:rsidP="00557416">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lastRenderedPageBreak/>
              <w:t>THR_X</w:t>
            </w:r>
          </w:p>
        </w:tc>
        <w:tc>
          <w:tcPr>
            <w:tcW w:w="4773" w:type="dxa"/>
          </w:tcPr>
          <w:p w14:paraId="3F5EF004" w14:textId="31A06F57" w:rsidR="00983A26" w:rsidRPr="00C84A53" w:rsidRDefault="00983A26" w:rsidP="00557416">
            <w:pPr>
              <w:keepLines/>
              <w:widowControl w:val="0"/>
              <w:spacing w:before="20" w:line="240" w:lineRule="auto"/>
              <w:jc w:val="left"/>
              <w:rPr>
                <w:spacing w:val="-2"/>
                <w:sz w:val="18"/>
                <w:szCs w:val="18"/>
              </w:rPr>
            </w:pPr>
            <w:r w:rsidRPr="00C84A53">
              <w:rPr>
                <w:spacing w:val="-2"/>
                <w:sz w:val="18"/>
                <w:szCs w:val="18"/>
              </w:rPr>
              <w:t>Thrust component T</w:t>
            </w:r>
            <w:r w:rsidRPr="00C84A53">
              <w:rPr>
                <w:spacing w:val="-2"/>
                <w:sz w:val="18"/>
                <w:szCs w:val="18"/>
                <w:vertAlign w:val="subscript"/>
              </w:rPr>
              <w:t>X</w:t>
            </w:r>
            <w:r w:rsidRPr="00C84A53">
              <w:rPr>
                <w:spacing w:val="-2"/>
                <w:sz w:val="18"/>
                <w:szCs w:val="18"/>
              </w:rPr>
              <w:t xml:space="preserve"> measured in the selected maneuver reference frame.</w:t>
            </w:r>
          </w:p>
        </w:tc>
        <w:tc>
          <w:tcPr>
            <w:tcW w:w="720" w:type="dxa"/>
          </w:tcPr>
          <w:p w14:paraId="382A907C" w14:textId="77777777" w:rsidR="00983A26" w:rsidRPr="005C1E37" w:rsidRDefault="00983A26" w:rsidP="00557416">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w:t>
            </w:r>
          </w:p>
        </w:tc>
        <w:tc>
          <w:tcPr>
            <w:tcW w:w="1440" w:type="dxa"/>
          </w:tcPr>
          <w:p w14:paraId="53F5C661" w14:textId="01503110" w:rsidR="00983A26" w:rsidRPr="005C1E37" w:rsidRDefault="00983A26" w:rsidP="00557416">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1.0</w:t>
            </w:r>
          </w:p>
        </w:tc>
      </w:tr>
      <w:tr w:rsidR="00135E98" w:rsidRPr="005C1E37" w14:paraId="3F75EF71" w14:textId="77777777" w:rsidTr="00ED7EF3">
        <w:trPr>
          <w:cantSplit/>
          <w:jc w:val="center"/>
        </w:trPr>
        <w:tc>
          <w:tcPr>
            <w:tcW w:w="1883" w:type="dxa"/>
          </w:tcPr>
          <w:p w14:paraId="1CD4C17D"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THR_Y</w:t>
            </w:r>
          </w:p>
        </w:tc>
        <w:tc>
          <w:tcPr>
            <w:tcW w:w="4773" w:type="dxa"/>
          </w:tcPr>
          <w:p w14:paraId="290F8C0A" w14:textId="3DDAAE1B" w:rsidR="00135E98" w:rsidRPr="005C1E37" w:rsidRDefault="00135E98" w:rsidP="003334E7">
            <w:pPr>
              <w:keepLines/>
              <w:widowControl w:val="0"/>
              <w:spacing w:before="20" w:line="240" w:lineRule="auto"/>
              <w:jc w:val="left"/>
              <w:rPr>
                <w:rFonts w:hAnsiTheme="minorHAnsi" w:cstheme="minorHAnsi"/>
                <w:spacing w:val="-2"/>
                <w:sz w:val="18"/>
                <w:szCs w:val="18"/>
              </w:rPr>
            </w:pPr>
            <w:r w:rsidRPr="005C1E37">
              <w:rPr>
                <w:rFonts w:hAnsiTheme="minorHAnsi" w:cstheme="minorHAnsi"/>
                <w:spacing w:val="-2"/>
                <w:sz w:val="18"/>
                <w:szCs w:val="18"/>
              </w:rPr>
              <w:t>Thrust component T</w:t>
            </w:r>
            <w:r w:rsidRPr="005C1E37">
              <w:rPr>
                <w:rFonts w:hAnsiTheme="minorHAnsi" w:cstheme="minorHAnsi"/>
                <w:spacing w:val="-2"/>
                <w:sz w:val="18"/>
                <w:szCs w:val="18"/>
                <w:vertAlign w:val="subscript"/>
              </w:rPr>
              <w:t>Y</w:t>
            </w:r>
            <w:r w:rsidRPr="005C1E37">
              <w:rPr>
                <w:rFonts w:hAnsiTheme="minorHAnsi" w:cstheme="minorHAnsi"/>
                <w:spacing w:val="-2"/>
                <w:sz w:val="18"/>
                <w:szCs w:val="18"/>
              </w:rPr>
              <w:t xml:space="preserve"> measured in the selected maneuver reference frame</w:t>
            </w:r>
            <w:r w:rsidR="00E83526" w:rsidRPr="005C1E37">
              <w:rPr>
                <w:rFonts w:hAnsiTheme="minorHAnsi" w:cstheme="minorHAnsi"/>
                <w:spacing w:val="-2"/>
                <w:sz w:val="18"/>
                <w:szCs w:val="18"/>
              </w:rPr>
              <w:t>.</w:t>
            </w:r>
          </w:p>
        </w:tc>
        <w:tc>
          <w:tcPr>
            <w:tcW w:w="720" w:type="dxa"/>
          </w:tcPr>
          <w:p w14:paraId="547C14E1"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w:t>
            </w:r>
          </w:p>
        </w:tc>
        <w:tc>
          <w:tcPr>
            <w:tcW w:w="1440" w:type="dxa"/>
          </w:tcPr>
          <w:p w14:paraId="3739CCE3"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2.0</w:t>
            </w:r>
          </w:p>
        </w:tc>
      </w:tr>
      <w:tr w:rsidR="00135E98" w:rsidRPr="005C1E37" w14:paraId="2E7E11C8" w14:textId="77777777" w:rsidTr="00ED7EF3">
        <w:trPr>
          <w:cantSplit/>
          <w:jc w:val="center"/>
        </w:trPr>
        <w:tc>
          <w:tcPr>
            <w:tcW w:w="1883" w:type="dxa"/>
          </w:tcPr>
          <w:p w14:paraId="2A6F86C3"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THR_Z</w:t>
            </w:r>
          </w:p>
        </w:tc>
        <w:tc>
          <w:tcPr>
            <w:tcW w:w="4773" w:type="dxa"/>
          </w:tcPr>
          <w:p w14:paraId="1391AFF9" w14:textId="09560E9D"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Thrust component T</w:t>
            </w:r>
            <w:r w:rsidRPr="00C84A53">
              <w:rPr>
                <w:spacing w:val="-2"/>
                <w:sz w:val="18"/>
                <w:szCs w:val="18"/>
                <w:vertAlign w:val="subscript"/>
              </w:rPr>
              <w:t>Z</w:t>
            </w:r>
            <w:r w:rsidRPr="00C84A53">
              <w:rPr>
                <w:spacing w:val="-2"/>
                <w:sz w:val="18"/>
                <w:szCs w:val="18"/>
              </w:rPr>
              <w:t xml:space="preserve"> measured in the selected maneuver reference frame</w:t>
            </w:r>
            <w:r w:rsidR="00E83526" w:rsidRPr="00C84A53">
              <w:rPr>
                <w:spacing w:val="-2"/>
                <w:sz w:val="18"/>
                <w:szCs w:val="18"/>
              </w:rPr>
              <w:t>.</w:t>
            </w:r>
          </w:p>
        </w:tc>
        <w:tc>
          <w:tcPr>
            <w:tcW w:w="720" w:type="dxa"/>
          </w:tcPr>
          <w:p w14:paraId="5718A1B9"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w:t>
            </w:r>
          </w:p>
        </w:tc>
        <w:tc>
          <w:tcPr>
            <w:tcW w:w="1440" w:type="dxa"/>
          </w:tcPr>
          <w:p w14:paraId="67010DDF"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3.0</w:t>
            </w:r>
          </w:p>
        </w:tc>
      </w:tr>
      <w:tr w:rsidR="00135E98" w:rsidRPr="005C1E37" w14:paraId="5110D2E2" w14:textId="77777777" w:rsidTr="00ED7EF3">
        <w:trPr>
          <w:cantSplit/>
          <w:jc w:val="center"/>
        </w:trPr>
        <w:tc>
          <w:tcPr>
            <w:tcW w:w="1883" w:type="dxa"/>
          </w:tcPr>
          <w:p w14:paraId="12339BA0"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THR_EFFIC</w:t>
            </w:r>
          </w:p>
        </w:tc>
        <w:tc>
          <w:tcPr>
            <w:tcW w:w="4773" w:type="dxa"/>
          </w:tcPr>
          <w:p w14:paraId="60E5F3D5" w14:textId="3260AEE3" w:rsidR="00135E98" w:rsidRPr="00C84A53" w:rsidRDefault="00135E98" w:rsidP="00413586">
            <w:pPr>
              <w:keepLines/>
              <w:widowControl w:val="0"/>
              <w:spacing w:before="20" w:line="240" w:lineRule="auto"/>
              <w:jc w:val="left"/>
              <w:rPr>
                <w:spacing w:val="-2"/>
                <w:sz w:val="18"/>
                <w:szCs w:val="18"/>
              </w:rPr>
            </w:pPr>
            <w:r w:rsidRPr="00C84A53">
              <w:rPr>
                <w:spacing w:val="-2"/>
                <w:sz w:val="18"/>
                <w:szCs w:val="18"/>
              </w:rPr>
              <w:t xml:space="preserve">Thrust efficiency </w:t>
            </w:r>
            <w:r w:rsidR="00413586" w:rsidRPr="00C84A53">
              <w:rPr>
                <w:spacing w:val="-2"/>
                <w:sz w:val="18"/>
                <w:szCs w:val="18"/>
              </w:rPr>
              <w:t>‘</w:t>
            </w:r>
            <w:r w:rsidRPr="00C84A53">
              <w:rPr>
                <w:spacing w:val="-2"/>
                <w:sz w:val="18"/>
                <w:szCs w:val="18"/>
              </w:rPr>
              <w:t>η</w:t>
            </w:r>
            <w:r w:rsidR="00E25B34" w:rsidRPr="00C84A53">
              <w:rPr>
                <w:spacing w:val="-2"/>
                <w:sz w:val="18"/>
                <w:szCs w:val="18"/>
              </w:rPr>
              <w:t>,</w:t>
            </w:r>
            <w:r w:rsidR="00413586" w:rsidRPr="00C84A53">
              <w:rPr>
                <w:spacing w:val="-2"/>
                <w:sz w:val="18"/>
                <w:szCs w:val="18"/>
              </w:rPr>
              <w:t>’</w:t>
            </w:r>
            <w:r w:rsidR="00B11EC9" w:rsidRPr="00C84A53">
              <w:rPr>
                <w:spacing w:val="-2"/>
                <w:sz w:val="18"/>
                <w:szCs w:val="18"/>
              </w:rPr>
              <w:t xml:space="preserve"> typically </w:t>
            </w:r>
            <w:r w:rsidRPr="00C84A53">
              <w:rPr>
                <w:spacing w:val="-2"/>
                <w:sz w:val="18"/>
                <w:szCs w:val="18"/>
              </w:rPr>
              <w:t>ranging between 0.0 and 1.0</w:t>
            </w:r>
            <w:r w:rsidR="00983A26" w:rsidRPr="00C84A53">
              <w:rPr>
                <w:spacing w:val="-2"/>
                <w:sz w:val="18"/>
                <w:szCs w:val="18"/>
              </w:rPr>
              <w:t>, that must be applied to the nominal thrust X, Y, and Z constituents to obtain the net resultant thrust applied to the vehicle.</w:t>
            </w:r>
          </w:p>
        </w:tc>
        <w:tc>
          <w:tcPr>
            <w:tcW w:w="720" w:type="dxa"/>
          </w:tcPr>
          <w:p w14:paraId="70C820BF" w14:textId="73D5F42B" w:rsidR="00135E98" w:rsidRPr="005C1E37" w:rsidRDefault="006664C4"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489D2E95"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0.95</w:t>
            </w:r>
          </w:p>
        </w:tc>
      </w:tr>
      <w:tr w:rsidR="00135E98" w:rsidRPr="005C1E37" w14:paraId="410FA866" w14:textId="77777777" w:rsidTr="00ED7EF3">
        <w:trPr>
          <w:cantSplit/>
          <w:jc w:val="center"/>
        </w:trPr>
        <w:tc>
          <w:tcPr>
            <w:tcW w:w="1883" w:type="dxa"/>
          </w:tcPr>
          <w:p w14:paraId="0D771041"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THR_INTERP</w:t>
            </w:r>
          </w:p>
        </w:tc>
        <w:tc>
          <w:tcPr>
            <w:tcW w:w="4773" w:type="dxa"/>
          </w:tcPr>
          <w:p w14:paraId="2BB75386" w14:textId="1862E709" w:rsidR="00135E98" w:rsidRPr="00C84A53" w:rsidRDefault="00135E98" w:rsidP="00413586">
            <w:pPr>
              <w:keepLines/>
              <w:widowControl w:val="0"/>
              <w:spacing w:before="20" w:line="240" w:lineRule="auto"/>
              <w:jc w:val="left"/>
              <w:rPr>
                <w:spacing w:val="-2"/>
                <w:sz w:val="18"/>
                <w:szCs w:val="18"/>
              </w:rPr>
            </w:pPr>
            <w:r w:rsidRPr="00C84A53">
              <w:rPr>
                <w:spacing w:val="-2"/>
                <w:sz w:val="18"/>
                <w:szCs w:val="18"/>
              </w:rPr>
              <w:t xml:space="preserve">Thrust vector Euler axis/angle interpolation mode between current and next thrust line; values shall be selected as either </w:t>
            </w:r>
            <w:r w:rsidR="00413586" w:rsidRPr="00C84A53">
              <w:rPr>
                <w:spacing w:val="-2"/>
                <w:sz w:val="18"/>
                <w:szCs w:val="18"/>
              </w:rPr>
              <w:t>‘</w:t>
            </w:r>
            <w:r w:rsidRPr="00C84A53">
              <w:rPr>
                <w:spacing w:val="-2"/>
                <w:sz w:val="18"/>
                <w:szCs w:val="18"/>
              </w:rPr>
              <w:t>OFF</w:t>
            </w:r>
            <w:r w:rsidR="00413586" w:rsidRPr="00C84A53">
              <w:rPr>
                <w:spacing w:val="-2"/>
                <w:sz w:val="18"/>
                <w:szCs w:val="18"/>
              </w:rPr>
              <w:t>’</w:t>
            </w:r>
            <w:r w:rsidRPr="00C84A53">
              <w:rPr>
                <w:spacing w:val="-2"/>
                <w:sz w:val="18"/>
                <w:szCs w:val="18"/>
              </w:rPr>
              <w:t xml:space="preserve"> or </w:t>
            </w:r>
            <w:r w:rsidR="00413586" w:rsidRPr="00C84A53">
              <w:rPr>
                <w:spacing w:val="-2"/>
                <w:sz w:val="18"/>
                <w:szCs w:val="18"/>
              </w:rPr>
              <w:t>‘</w:t>
            </w:r>
            <w:r w:rsidRPr="00C84A53">
              <w:rPr>
                <w:spacing w:val="-2"/>
                <w:sz w:val="18"/>
                <w:szCs w:val="18"/>
              </w:rPr>
              <w:t>ON</w:t>
            </w:r>
            <w:r w:rsidR="00413586" w:rsidRPr="00C84A53">
              <w:rPr>
                <w:spacing w:val="-2"/>
                <w:sz w:val="18"/>
                <w:szCs w:val="18"/>
              </w:rPr>
              <w:t>’</w:t>
            </w:r>
            <w:r w:rsidRPr="00C84A53">
              <w:rPr>
                <w:spacing w:val="-2"/>
                <w:sz w:val="18"/>
                <w:szCs w:val="18"/>
              </w:rPr>
              <w:t>.</w:t>
            </w:r>
          </w:p>
        </w:tc>
        <w:tc>
          <w:tcPr>
            <w:tcW w:w="720" w:type="dxa"/>
          </w:tcPr>
          <w:p w14:paraId="330C0137" w14:textId="696F7485" w:rsidR="00135E98" w:rsidRPr="005C1E37" w:rsidRDefault="006664C4"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6E976408"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OFF</w:t>
            </w:r>
          </w:p>
          <w:p w14:paraId="40E58AEE"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ON</w:t>
            </w:r>
          </w:p>
        </w:tc>
      </w:tr>
      <w:tr w:rsidR="00135E98" w:rsidRPr="005C1E37" w14:paraId="177EC7AC" w14:textId="77777777" w:rsidTr="00ED7EF3">
        <w:trPr>
          <w:cantSplit/>
          <w:jc w:val="center"/>
        </w:trPr>
        <w:tc>
          <w:tcPr>
            <w:tcW w:w="1883" w:type="dxa"/>
          </w:tcPr>
          <w:p w14:paraId="10BC2607" w14:textId="77777777" w:rsidR="00135E98" w:rsidRPr="005C1E37" w:rsidRDefault="00135E98" w:rsidP="003334E7">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THR_ISP</w:t>
            </w:r>
          </w:p>
        </w:tc>
        <w:tc>
          <w:tcPr>
            <w:tcW w:w="4773" w:type="dxa"/>
          </w:tcPr>
          <w:p w14:paraId="1D0B8D46" w14:textId="27D7D73C" w:rsidR="00135E98" w:rsidRPr="00C84A53" w:rsidRDefault="00135E98" w:rsidP="003334E7">
            <w:pPr>
              <w:keepLines/>
              <w:widowControl w:val="0"/>
              <w:spacing w:before="20" w:line="240" w:lineRule="auto"/>
              <w:jc w:val="left"/>
              <w:rPr>
                <w:spacing w:val="-2"/>
                <w:sz w:val="18"/>
                <w:szCs w:val="18"/>
              </w:rPr>
            </w:pPr>
            <w:r w:rsidRPr="00C84A53">
              <w:rPr>
                <w:spacing w:val="-2"/>
                <w:sz w:val="18"/>
                <w:szCs w:val="18"/>
              </w:rPr>
              <w:t>Thrust specific impulse</w:t>
            </w:r>
            <w:r w:rsidR="00E83526" w:rsidRPr="00C84A53">
              <w:rPr>
                <w:spacing w:val="-2"/>
                <w:sz w:val="18"/>
                <w:szCs w:val="18"/>
              </w:rPr>
              <w:t>.</w:t>
            </w:r>
          </w:p>
        </w:tc>
        <w:tc>
          <w:tcPr>
            <w:tcW w:w="720" w:type="dxa"/>
          </w:tcPr>
          <w:p w14:paraId="5F3768C8"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6BBB9CE4" w14:textId="77777777" w:rsidR="00135E98" w:rsidRPr="005C1E37" w:rsidRDefault="00135E98" w:rsidP="003334E7">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330.0</w:t>
            </w:r>
          </w:p>
        </w:tc>
      </w:tr>
      <w:tr w:rsidR="00471A19" w:rsidRPr="005C1E37" w14:paraId="5C4E7D42" w14:textId="77777777" w:rsidTr="00ED7EF3">
        <w:trPr>
          <w:cantSplit/>
          <w:jc w:val="center"/>
        </w:trPr>
        <w:tc>
          <w:tcPr>
            <w:tcW w:w="1883" w:type="dxa"/>
            <w:tcBorders>
              <w:top w:val="single" w:sz="6" w:space="0" w:color="auto"/>
              <w:left w:val="single" w:sz="6" w:space="0" w:color="auto"/>
              <w:bottom w:val="single" w:sz="6" w:space="0" w:color="auto"/>
              <w:right w:val="single" w:sz="6" w:space="0" w:color="auto"/>
            </w:tcBorders>
          </w:tcPr>
          <w:p w14:paraId="5BDA9367" w14:textId="77777777" w:rsidR="00471A19" w:rsidRPr="005C1E37" w:rsidRDefault="00471A19" w:rsidP="0029010B">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THR_MAG_SIGMA</w:t>
            </w:r>
          </w:p>
        </w:tc>
        <w:tc>
          <w:tcPr>
            <w:tcW w:w="4773" w:type="dxa"/>
            <w:tcBorders>
              <w:top w:val="single" w:sz="6" w:space="0" w:color="auto"/>
              <w:left w:val="single" w:sz="6" w:space="0" w:color="auto"/>
              <w:bottom w:val="single" w:sz="6" w:space="0" w:color="auto"/>
              <w:right w:val="single" w:sz="6" w:space="0" w:color="auto"/>
            </w:tcBorders>
          </w:tcPr>
          <w:p w14:paraId="6B55CE00" w14:textId="77777777" w:rsidR="00471A19" w:rsidRPr="00C84A53" w:rsidRDefault="00471A19" w:rsidP="0029010B">
            <w:pPr>
              <w:keepLines/>
              <w:widowControl w:val="0"/>
              <w:spacing w:before="20" w:line="240" w:lineRule="auto"/>
              <w:jc w:val="left"/>
              <w:rPr>
                <w:spacing w:val="-2"/>
                <w:sz w:val="18"/>
                <w:szCs w:val="18"/>
              </w:rPr>
            </w:pPr>
            <w:r w:rsidRPr="00C84A53">
              <w:rPr>
                <w:spacing w:val="-2"/>
                <w:sz w:val="18"/>
                <w:szCs w:val="18"/>
              </w:rPr>
              <w:t>One-sigma percent error on thrust magnitude.</w:t>
            </w:r>
          </w:p>
        </w:tc>
        <w:tc>
          <w:tcPr>
            <w:tcW w:w="720" w:type="dxa"/>
            <w:tcBorders>
              <w:top w:val="single" w:sz="6" w:space="0" w:color="auto"/>
              <w:left w:val="single" w:sz="6" w:space="0" w:color="auto"/>
              <w:bottom w:val="single" w:sz="6" w:space="0" w:color="auto"/>
              <w:right w:val="single" w:sz="6" w:space="0" w:color="auto"/>
            </w:tcBorders>
          </w:tcPr>
          <w:p w14:paraId="55CCD24E" w14:textId="77777777" w:rsidR="00471A19" w:rsidRPr="005C1E37" w:rsidRDefault="00471A19" w:rsidP="0029010B">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Borders>
              <w:top w:val="single" w:sz="6" w:space="0" w:color="auto"/>
              <w:left w:val="single" w:sz="6" w:space="0" w:color="auto"/>
              <w:bottom w:val="single" w:sz="6" w:space="0" w:color="auto"/>
              <w:right w:val="single" w:sz="6" w:space="0" w:color="auto"/>
            </w:tcBorders>
          </w:tcPr>
          <w:p w14:paraId="2DACE15D" w14:textId="77777777" w:rsidR="00471A19" w:rsidRPr="005C1E37" w:rsidRDefault="00471A19" w:rsidP="0029010B">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2.0</w:t>
            </w:r>
          </w:p>
        </w:tc>
      </w:tr>
      <w:tr w:rsidR="00471A19" w:rsidRPr="005C1E37" w14:paraId="630DD61C" w14:textId="77777777" w:rsidTr="00ED7EF3">
        <w:trPr>
          <w:cantSplit/>
          <w:jc w:val="center"/>
        </w:trPr>
        <w:tc>
          <w:tcPr>
            <w:tcW w:w="1883" w:type="dxa"/>
            <w:tcBorders>
              <w:top w:val="single" w:sz="6" w:space="0" w:color="auto"/>
              <w:left w:val="single" w:sz="6" w:space="0" w:color="auto"/>
              <w:bottom w:val="single" w:sz="6" w:space="0" w:color="auto"/>
              <w:right w:val="single" w:sz="6" w:space="0" w:color="auto"/>
            </w:tcBorders>
          </w:tcPr>
          <w:p w14:paraId="75BEDA3D" w14:textId="0CEA70E9" w:rsidR="00471A19" w:rsidRPr="005C1E37" w:rsidRDefault="00471A19" w:rsidP="00471A19">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THR_DIR_SIGMA</w:t>
            </w:r>
          </w:p>
        </w:tc>
        <w:tc>
          <w:tcPr>
            <w:tcW w:w="4773" w:type="dxa"/>
            <w:tcBorders>
              <w:top w:val="single" w:sz="6" w:space="0" w:color="auto"/>
              <w:left w:val="single" w:sz="6" w:space="0" w:color="auto"/>
              <w:bottom w:val="single" w:sz="6" w:space="0" w:color="auto"/>
              <w:right w:val="single" w:sz="6" w:space="0" w:color="auto"/>
            </w:tcBorders>
          </w:tcPr>
          <w:p w14:paraId="35C73E50" w14:textId="0EAA6686" w:rsidR="00471A19" w:rsidRPr="00C84A53" w:rsidRDefault="00471A19" w:rsidP="00471A19">
            <w:pPr>
              <w:keepLines/>
              <w:widowControl w:val="0"/>
              <w:spacing w:before="20" w:line="240" w:lineRule="auto"/>
              <w:jc w:val="left"/>
              <w:rPr>
                <w:spacing w:val="-2"/>
                <w:sz w:val="18"/>
                <w:szCs w:val="18"/>
              </w:rPr>
            </w:pPr>
            <w:r w:rsidRPr="00C84A53">
              <w:rPr>
                <w:spacing w:val="-2"/>
                <w:sz w:val="18"/>
                <w:szCs w:val="18"/>
              </w:rPr>
              <w:t>One-sigma angular off-nominal thrust vector direction.</w:t>
            </w:r>
          </w:p>
        </w:tc>
        <w:tc>
          <w:tcPr>
            <w:tcW w:w="720" w:type="dxa"/>
            <w:tcBorders>
              <w:top w:val="single" w:sz="6" w:space="0" w:color="auto"/>
              <w:left w:val="single" w:sz="6" w:space="0" w:color="auto"/>
              <w:bottom w:val="single" w:sz="6" w:space="0" w:color="auto"/>
              <w:right w:val="single" w:sz="6" w:space="0" w:color="auto"/>
            </w:tcBorders>
          </w:tcPr>
          <w:p w14:paraId="37AE491F" w14:textId="0645595A" w:rsidR="00471A19" w:rsidRPr="005C1E37" w:rsidRDefault="00471A19" w:rsidP="00471A19">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deg</w:t>
            </w:r>
          </w:p>
        </w:tc>
        <w:tc>
          <w:tcPr>
            <w:tcW w:w="1440" w:type="dxa"/>
            <w:tcBorders>
              <w:top w:val="single" w:sz="6" w:space="0" w:color="auto"/>
              <w:left w:val="single" w:sz="6" w:space="0" w:color="auto"/>
              <w:bottom w:val="single" w:sz="6" w:space="0" w:color="auto"/>
              <w:right w:val="single" w:sz="6" w:space="0" w:color="auto"/>
            </w:tcBorders>
          </w:tcPr>
          <w:p w14:paraId="3437FDBC" w14:textId="5ED8A3E5" w:rsidR="00471A19" w:rsidRPr="005C1E37" w:rsidRDefault="00471A19" w:rsidP="00471A19">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bl>
    <w:p w14:paraId="5DB1AF6D" w14:textId="7422C8B7" w:rsidR="00135E98" w:rsidRPr="005C1E37" w:rsidRDefault="00135E98">
      <w:pPr>
        <w:spacing w:before="0" w:after="160" w:line="259" w:lineRule="auto"/>
        <w:jc w:val="left"/>
        <w:rPr>
          <w:b/>
        </w:rPr>
      </w:pPr>
      <w:bookmarkStart w:id="804" w:name="_Ref23070061"/>
    </w:p>
    <w:bookmarkEnd w:id="804"/>
    <w:p w14:paraId="24DBCE95" w14:textId="33DA5B61" w:rsidR="00135E98" w:rsidRPr="005C1E37" w:rsidRDefault="00323459" w:rsidP="00323459">
      <w:pPr>
        <w:pStyle w:val="TableTitleWrap"/>
      </w:pPr>
      <w:r w:rsidRPr="005C1E37">
        <w:t xml:space="preserve">Table </w:t>
      </w:r>
      <w:bookmarkStart w:id="805" w:name="T_609OCMDataSelectableDeploymentFieldsin"/>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9</w:t>
        </w:r>
      </w:fldSimple>
      <w:bookmarkEnd w:id="805"/>
      <w:r w:rsidRPr="005C1E37">
        <w:fldChar w:fldCharType="begin"/>
      </w:r>
      <w:r w:rsidRPr="005C1E37">
        <w:instrText xml:space="preserve"> TC \f T \l 7 "</w:instrText>
      </w:r>
      <w:fldSimple w:instr=" STYLEREF &quot;Heading 1&quot;\l \n \t \* MERGEFORMAT ">
        <w:bookmarkStart w:id="806" w:name="_Toc119055640"/>
        <w:bookmarkStart w:id="807" w:name="_Toc80619899"/>
        <w:r w:rsidR="00AE6C67">
          <w:rPr>
            <w:noProof/>
          </w:rPr>
          <w:instrText>6</w:instrText>
        </w:r>
      </w:fldSimple>
      <w:r w:rsidRPr="005C1E37">
        <w:instrText>-</w:instrText>
      </w:r>
      <w:fldSimple w:instr=" SEQ Table_TOC \s 1 \* MERGEFORMAT ">
        <w:r w:rsidR="00AE6C67">
          <w:rPr>
            <w:noProof/>
          </w:rPr>
          <w:instrText>9</w:instrText>
        </w:r>
      </w:fldSimple>
      <w:r w:rsidRPr="005C1E37">
        <w:tab/>
        <w:instrText>OCM Data: Selectable Deployment Fields in the Maneuver Time History Data</w:instrText>
      </w:r>
      <w:bookmarkEnd w:id="806"/>
      <w:bookmarkEnd w:id="807"/>
      <w:r w:rsidRPr="005C1E37">
        <w:instrText>"</w:instrText>
      </w:r>
      <w:r w:rsidRPr="005C1E37">
        <w:fldChar w:fldCharType="end"/>
      </w:r>
      <w:r w:rsidRPr="005C1E37">
        <w:t>:</w:t>
      </w:r>
      <w:r w:rsidRPr="005C1E37">
        <w:tab/>
        <w:t>OCM Data: Selectable Deployment Fields in the Maneuver Time History Data</w:t>
      </w:r>
    </w:p>
    <w:tbl>
      <w:tblPr>
        <w:tblW w:w="85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7"/>
        <w:gridCol w:w="1875"/>
        <w:gridCol w:w="7"/>
        <w:gridCol w:w="4636"/>
        <w:gridCol w:w="630"/>
        <w:gridCol w:w="1440"/>
      </w:tblGrid>
      <w:tr w:rsidR="00135E98" w:rsidRPr="005C1E37" w14:paraId="36981F13" w14:textId="77777777" w:rsidTr="00ED7EF3">
        <w:trPr>
          <w:gridBefore w:val="1"/>
          <w:wBefore w:w="7" w:type="dxa"/>
          <w:cantSplit/>
          <w:tblHeader/>
          <w:jc w:val="center"/>
        </w:trPr>
        <w:tc>
          <w:tcPr>
            <w:tcW w:w="1882" w:type="dxa"/>
            <w:gridSpan w:val="2"/>
            <w:vAlign w:val="bottom"/>
          </w:tcPr>
          <w:p w14:paraId="1F90FEE0" w14:textId="77777777" w:rsidR="00135E98" w:rsidRPr="005C1E37" w:rsidRDefault="00135E98" w:rsidP="003334E7">
            <w:pPr>
              <w:keepLines/>
              <w:spacing w:before="20" w:after="20" w:line="240" w:lineRule="auto"/>
              <w:ind w:left="71"/>
              <w:jc w:val="center"/>
              <w:rPr>
                <w:b/>
                <w:sz w:val="18"/>
                <w:szCs w:val="18"/>
              </w:rPr>
            </w:pPr>
            <w:r w:rsidRPr="005C1E37">
              <w:rPr>
                <w:b/>
                <w:sz w:val="18"/>
                <w:szCs w:val="18"/>
              </w:rPr>
              <w:t>Keyword</w:t>
            </w:r>
          </w:p>
        </w:tc>
        <w:tc>
          <w:tcPr>
            <w:tcW w:w="4636" w:type="dxa"/>
            <w:vAlign w:val="bottom"/>
          </w:tcPr>
          <w:p w14:paraId="188E9B90" w14:textId="77777777" w:rsidR="00135E98" w:rsidRPr="005C1E37" w:rsidRDefault="00135E98" w:rsidP="003334E7">
            <w:pPr>
              <w:keepLines/>
              <w:spacing w:before="20" w:after="20" w:line="240" w:lineRule="auto"/>
              <w:jc w:val="center"/>
              <w:rPr>
                <w:b/>
                <w:sz w:val="18"/>
                <w:szCs w:val="18"/>
              </w:rPr>
            </w:pPr>
            <w:r w:rsidRPr="005C1E37">
              <w:rPr>
                <w:b/>
                <w:sz w:val="18"/>
                <w:szCs w:val="18"/>
              </w:rPr>
              <w:t>Description</w:t>
            </w:r>
          </w:p>
        </w:tc>
        <w:tc>
          <w:tcPr>
            <w:tcW w:w="630" w:type="dxa"/>
            <w:vAlign w:val="bottom"/>
          </w:tcPr>
          <w:p w14:paraId="31F2A207" w14:textId="77777777" w:rsidR="00135E98" w:rsidRPr="005C1E37" w:rsidRDefault="00135E98" w:rsidP="003334E7">
            <w:pPr>
              <w:keepLines/>
              <w:spacing w:before="20" w:after="20" w:line="240" w:lineRule="auto"/>
              <w:jc w:val="center"/>
              <w:rPr>
                <w:b/>
                <w:sz w:val="18"/>
                <w:szCs w:val="18"/>
              </w:rPr>
            </w:pPr>
            <w:r w:rsidRPr="005C1E37">
              <w:rPr>
                <w:b/>
                <w:sz w:val="18"/>
                <w:szCs w:val="18"/>
              </w:rPr>
              <w:t>Units</w:t>
            </w:r>
          </w:p>
        </w:tc>
        <w:tc>
          <w:tcPr>
            <w:tcW w:w="1440" w:type="dxa"/>
            <w:vAlign w:val="bottom"/>
          </w:tcPr>
          <w:p w14:paraId="443EC1A8" w14:textId="77777777" w:rsidR="00135E98" w:rsidRPr="005C1E37" w:rsidRDefault="00135E98" w:rsidP="003334E7">
            <w:pPr>
              <w:keepLines/>
              <w:spacing w:before="20" w:after="20" w:line="240" w:lineRule="auto"/>
              <w:jc w:val="center"/>
              <w:rPr>
                <w:sz w:val="18"/>
                <w:szCs w:val="18"/>
              </w:rPr>
            </w:pPr>
            <w:r w:rsidRPr="005C1E37">
              <w:rPr>
                <w:b/>
                <w:sz w:val="18"/>
                <w:szCs w:val="18"/>
              </w:rPr>
              <w:t>Examples of Values</w:t>
            </w:r>
          </w:p>
        </w:tc>
      </w:tr>
      <w:tr w:rsidR="00880476" w:rsidRPr="005C1E37" w14:paraId="48C5E74A" w14:textId="77777777" w:rsidTr="00E455DF">
        <w:trPr>
          <w:gridBefore w:val="1"/>
          <w:wBefore w:w="7" w:type="dxa"/>
          <w:cantSplit/>
          <w:jc w:val="center"/>
        </w:trPr>
        <w:tc>
          <w:tcPr>
            <w:tcW w:w="1882" w:type="dxa"/>
            <w:gridSpan w:val="2"/>
          </w:tcPr>
          <w:p w14:paraId="35ADBF53" w14:textId="77777777" w:rsidR="00880476" w:rsidRPr="005C1E37" w:rsidRDefault="00880476" w:rsidP="00A46E86">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TIME_ABSOLUTE</w:t>
            </w:r>
          </w:p>
        </w:tc>
        <w:tc>
          <w:tcPr>
            <w:tcW w:w="4636" w:type="dxa"/>
          </w:tcPr>
          <w:p w14:paraId="6591AB0B" w14:textId="335FA278" w:rsidR="00880476" w:rsidRPr="00C84A53" w:rsidRDefault="00880476" w:rsidP="008B22BA">
            <w:pPr>
              <w:keepLines/>
              <w:widowControl w:val="0"/>
              <w:spacing w:before="20" w:line="240" w:lineRule="auto"/>
              <w:jc w:val="left"/>
              <w:rPr>
                <w:spacing w:val="-2"/>
                <w:sz w:val="18"/>
                <w:szCs w:val="18"/>
              </w:rPr>
            </w:pPr>
            <w:r w:rsidRPr="00C84A53">
              <w:rPr>
                <w:spacing w:val="-2"/>
                <w:sz w:val="18"/>
                <w:szCs w:val="18"/>
              </w:rPr>
              <w:t xml:space="preserve">Absolute epoch time </w:t>
            </w:r>
            <w:ins w:id="808" w:author="Post-Agency_Review" w:date="2023-02-22T08:18:00Z">
              <w:r w:rsidR="00D60820">
                <w:rPr>
                  <w:spacing w:val="-2"/>
                  <w:sz w:val="18"/>
                  <w:szCs w:val="18"/>
                </w:rPr>
                <w:t xml:space="preserve">of deployment event </w:t>
              </w:r>
            </w:ins>
            <w:r w:rsidRPr="00C84A53">
              <w:rPr>
                <w:spacing w:val="-2"/>
                <w:sz w:val="18"/>
                <w:szCs w:val="18"/>
              </w:rPr>
              <w:t xml:space="preserve">as formatted in </w:t>
            </w:r>
            <w:r w:rsidR="00FE4BA4" w:rsidRPr="00C84A53">
              <w:rPr>
                <w:sz w:val="18"/>
                <w:szCs w:val="18"/>
              </w:rPr>
              <w:fldChar w:fldCharType="begin"/>
            </w:r>
            <w:r w:rsidR="00FE4BA4" w:rsidRPr="00C84A53">
              <w:rPr>
                <w:sz w:val="18"/>
                <w:szCs w:val="18"/>
              </w:rPr>
              <w:instrText xml:space="preserve"> REF _Ref138663363 \r \h </w:instrText>
            </w:r>
            <w:r w:rsidR="001B3889" w:rsidRPr="00C84A53">
              <w:rPr>
                <w:sz w:val="18"/>
                <w:szCs w:val="18"/>
              </w:rPr>
              <w:instrText xml:space="preserve"> \* MERGEFORMAT </w:instrText>
            </w:r>
            <w:r w:rsidR="00FE4BA4" w:rsidRPr="00C84A53">
              <w:rPr>
                <w:sz w:val="18"/>
                <w:szCs w:val="18"/>
              </w:rPr>
            </w:r>
            <w:r w:rsidR="00FE4BA4" w:rsidRPr="00C84A53">
              <w:rPr>
                <w:sz w:val="18"/>
                <w:szCs w:val="18"/>
              </w:rPr>
              <w:fldChar w:fldCharType="separate"/>
            </w:r>
            <w:r w:rsidR="00AE6C67">
              <w:rPr>
                <w:sz w:val="18"/>
                <w:szCs w:val="18"/>
              </w:rPr>
              <w:t>7.5.10</w:t>
            </w:r>
            <w:r w:rsidR="00FE4BA4" w:rsidRPr="00C84A53">
              <w:rPr>
                <w:sz w:val="18"/>
                <w:szCs w:val="18"/>
              </w:rPr>
              <w:fldChar w:fldCharType="end"/>
            </w:r>
            <w:r w:rsidR="00E83526" w:rsidRPr="00C84A53">
              <w:rPr>
                <w:spacing w:val="-2"/>
                <w:sz w:val="18"/>
                <w:szCs w:val="18"/>
              </w:rPr>
              <w:t>.</w:t>
            </w:r>
          </w:p>
        </w:tc>
        <w:tc>
          <w:tcPr>
            <w:tcW w:w="630" w:type="dxa"/>
          </w:tcPr>
          <w:p w14:paraId="205BA14F" w14:textId="490A061E" w:rsidR="00880476" w:rsidRPr="005C1E37" w:rsidRDefault="00595C3C" w:rsidP="00A46E86">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76482525" w14:textId="77777777" w:rsidR="00880476" w:rsidRPr="005C1E37" w:rsidRDefault="00880476" w:rsidP="00A46E86">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2018-11-13T11:13:20.5Z</w:t>
            </w:r>
          </w:p>
        </w:tc>
      </w:tr>
      <w:tr w:rsidR="00880476" w:rsidRPr="005C1E37" w14:paraId="0F4C0BF2" w14:textId="77777777" w:rsidTr="00E455DF">
        <w:trPr>
          <w:gridBefore w:val="1"/>
          <w:wBefore w:w="7" w:type="dxa"/>
          <w:cantSplit/>
          <w:jc w:val="center"/>
        </w:trPr>
        <w:tc>
          <w:tcPr>
            <w:tcW w:w="1882" w:type="dxa"/>
            <w:gridSpan w:val="2"/>
          </w:tcPr>
          <w:p w14:paraId="6B46DC9E" w14:textId="77777777" w:rsidR="00880476" w:rsidRPr="005C1E37" w:rsidRDefault="00880476" w:rsidP="00A46E86">
            <w:pPr>
              <w:keepLines/>
              <w:widowControl w:val="0"/>
              <w:spacing w:before="20" w:line="240" w:lineRule="auto"/>
              <w:jc w:val="left"/>
              <w:rPr>
                <w:rFonts w:ascii="Courier New" w:hAnsi="Courier New" w:cs="Courier New"/>
                <w:sz w:val="18"/>
                <w:szCs w:val="18"/>
              </w:rPr>
            </w:pPr>
            <w:r w:rsidRPr="005C1E37">
              <w:rPr>
                <w:rFonts w:ascii="Courier New" w:hAnsi="Courier New" w:cs="Courier New"/>
                <w:sz w:val="18"/>
                <w:szCs w:val="18"/>
              </w:rPr>
              <w:t>TIME_RELATIVE</w:t>
            </w:r>
          </w:p>
        </w:tc>
        <w:tc>
          <w:tcPr>
            <w:tcW w:w="4636" w:type="dxa"/>
          </w:tcPr>
          <w:p w14:paraId="188A9854" w14:textId="52CC10A9" w:rsidR="00880476" w:rsidRPr="00C84A53" w:rsidRDefault="00880476" w:rsidP="00A46E86">
            <w:pPr>
              <w:keepLines/>
              <w:widowControl w:val="0"/>
              <w:spacing w:before="20" w:line="240" w:lineRule="auto"/>
              <w:jc w:val="left"/>
              <w:rPr>
                <w:spacing w:val="-2"/>
                <w:sz w:val="18"/>
                <w:szCs w:val="18"/>
              </w:rPr>
            </w:pPr>
            <w:r w:rsidRPr="00C84A53">
              <w:rPr>
                <w:spacing w:val="-2"/>
                <w:sz w:val="18"/>
                <w:szCs w:val="18"/>
              </w:rPr>
              <w:t xml:space="preserve">Relative epoch time </w:t>
            </w:r>
            <w:ins w:id="809" w:author="Post-Agency_Review" w:date="2023-02-22T08:18:00Z">
              <w:r w:rsidR="00D60820">
                <w:rPr>
                  <w:spacing w:val="-2"/>
                  <w:sz w:val="18"/>
                  <w:szCs w:val="18"/>
                </w:rPr>
                <w:t xml:space="preserve">of deployment event </w:t>
              </w:r>
            </w:ins>
            <w:r w:rsidR="009B7DB6" w:rsidRPr="00C84A53">
              <w:rPr>
                <w:spacing w:val="-2"/>
                <w:sz w:val="18"/>
                <w:szCs w:val="18"/>
              </w:rPr>
              <w:t>measured in SI seconds with respect to</w:t>
            </w:r>
            <w:r w:rsidRPr="00C84A53">
              <w:rPr>
                <w:spacing w:val="-2"/>
                <w:sz w:val="18"/>
                <w:szCs w:val="18"/>
              </w:rPr>
              <w:t xml:space="preserve"> </w:t>
            </w:r>
            <w:r w:rsidR="009B7DB6" w:rsidRPr="00C84A53">
              <w:rPr>
                <w:spacing w:val="-2"/>
                <w:sz w:val="18"/>
                <w:szCs w:val="18"/>
              </w:rPr>
              <w:t>t</w:t>
            </w:r>
            <w:r w:rsidRPr="00C84A53">
              <w:rPr>
                <w:spacing w:val="-2"/>
                <w:sz w:val="18"/>
                <w:szCs w:val="18"/>
              </w:rPr>
              <w:t xml:space="preserve">he epoch time specified via the EPOCH_TZERO keyword.  </w:t>
            </w:r>
          </w:p>
        </w:tc>
        <w:tc>
          <w:tcPr>
            <w:tcW w:w="630" w:type="dxa"/>
          </w:tcPr>
          <w:p w14:paraId="18029CF8" w14:textId="77777777" w:rsidR="00880476" w:rsidRPr="005C1E37" w:rsidRDefault="00880476" w:rsidP="00A46E86">
            <w:pPr>
              <w:keepLines/>
              <w:widowControl w:val="0"/>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s</w:t>
            </w:r>
          </w:p>
        </w:tc>
        <w:tc>
          <w:tcPr>
            <w:tcW w:w="1440" w:type="dxa"/>
          </w:tcPr>
          <w:p w14:paraId="374C9064" w14:textId="77777777" w:rsidR="00880476" w:rsidRPr="005C1E37" w:rsidRDefault="00880476" w:rsidP="00A46E86">
            <w:pPr>
              <w:keepLines/>
              <w:widowControl w:val="0"/>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pacing w:val="-2"/>
                <w:sz w:val="18"/>
                <w:szCs w:val="18"/>
              </w:rPr>
              <w:t>20157.26</w:t>
            </w:r>
          </w:p>
        </w:tc>
      </w:tr>
      <w:tr w:rsidR="00135E98" w:rsidRPr="005C1E37" w14:paraId="098E3485" w14:textId="77777777" w:rsidTr="00ED7EF3">
        <w:trPr>
          <w:gridBefore w:val="1"/>
          <w:wBefore w:w="7" w:type="dxa"/>
          <w:cantSplit/>
          <w:jc w:val="center"/>
        </w:trPr>
        <w:tc>
          <w:tcPr>
            <w:tcW w:w="1882" w:type="dxa"/>
            <w:gridSpan w:val="2"/>
          </w:tcPr>
          <w:p w14:paraId="04ECFBF7" w14:textId="77777777" w:rsidR="00135E98" w:rsidRPr="005C1E37" w:rsidRDefault="00135E98" w:rsidP="003334E7">
            <w:pPr>
              <w:keepLines/>
              <w:spacing w:before="20" w:line="240" w:lineRule="auto"/>
              <w:jc w:val="left"/>
              <w:rPr>
                <w:rFonts w:ascii="Courier New" w:hAnsi="Courier New" w:cs="Courier New"/>
                <w:sz w:val="18"/>
                <w:szCs w:val="18"/>
              </w:rPr>
            </w:pPr>
            <w:bookmarkStart w:id="810" w:name="_Hlk8101404"/>
            <w:r w:rsidRPr="005C1E37">
              <w:rPr>
                <w:rFonts w:ascii="Courier New" w:hAnsi="Courier New" w:cs="Courier New"/>
                <w:sz w:val="18"/>
                <w:szCs w:val="18"/>
              </w:rPr>
              <w:t>DEPLOY_ID</w:t>
            </w:r>
            <w:bookmarkEnd w:id="810"/>
          </w:p>
        </w:tc>
        <w:tc>
          <w:tcPr>
            <w:tcW w:w="4636" w:type="dxa"/>
          </w:tcPr>
          <w:p w14:paraId="128AE0F7" w14:textId="00FDA0AB" w:rsidR="00135E98" w:rsidRPr="00C84A53" w:rsidRDefault="00135E98" w:rsidP="00413586">
            <w:pPr>
              <w:keepLines/>
              <w:spacing w:before="20" w:line="240" w:lineRule="auto"/>
              <w:jc w:val="left"/>
              <w:rPr>
                <w:spacing w:val="-2"/>
                <w:sz w:val="18"/>
                <w:szCs w:val="18"/>
              </w:rPr>
            </w:pPr>
            <w:r w:rsidRPr="00C84A53">
              <w:rPr>
                <w:spacing w:val="-2"/>
                <w:sz w:val="18"/>
                <w:szCs w:val="18"/>
              </w:rPr>
              <w:t xml:space="preserve">Free-text identifier of the resulting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deployed from this host </w:t>
            </w:r>
            <w:r w:rsidR="00CF5FBB" w:rsidRPr="00C84A53">
              <w:rPr>
                <w:spacing w:val="-2"/>
                <w:sz w:val="18"/>
                <w:szCs w:val="18"/>
              </w:rPr>
              <w:t>at this time tag</w:t>
            </w:r>
            <w:r w:rsidRPr="00C84A53">
              <w:rPr>
                <w:spacing w:val="-2"/>
                <w:sz w:val="18"/>
                <w:szCs w:val="18"/>
              </w:rPr>
              <w:t>.  Setting DEPLOY_ID to zero</w:t>
            </w:r>
            <w:r w:rsidR="00983A26" w:rsidRPr="00C84A53">
              <w:rPr>
                <w:spacing w:val="-2"/>
                <w:sz w:val="18"/>
                <w:szCs w:val="18"/>
              </w:rPr>
              <w:t xml:space="preserve"> (value = 0)</w:t>
            </w:r>
            <w:r w:rsidRPr="00C84A53">
              <w:rPr>
                <w:spacing w:val="-2"/>
                <w:sz w:val="18"/>
                <w:szCs w:val="18"/>
              </w:rPr>
              <w:t xml:space="preserve"> indicates that a deployment did not occur.</w:t>
            </w:r>
          </w:p>
        </w:tc>
        <w:tc>
          <w:tcPr>
            <w:tcW w:w="630" w:type="dxa"/>
          </w:tcPr>
          <w:p w14:paraId="74E519FA" w14:textId="7809A290" w:rsidR="00135E98" w:rsidRPr="005C1E37" w:rsidRDefault="006664C4"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14227925"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sz w:val="18"/>
                <w:szCs w:val="18"/>
              </w:rPr>
              <w:t>CubeSat_001</w:t>
            </w:r>
          </w:p>
        </w:tc>
      </w:tr>
      <w:tr w:rsidR="00135E98" w:rsidRPr="005C1E37" w14:paraId="5C0EB0D0" w14:textId="77777777" w:rsidTr="00ED7EF3">
        <w:trPr>
          <w:gridBefore w:val="1"/>
          <w:wBefore w:w="7" w:type="dxa"/>
          <w:cantSplit/>
          <w:jc w:val="center"/>
        </w:trPr>
        <w:tc>
          <w:tcPr>
            <w:tcW w:w="1882" w:type="dxa"/>
            <w:gridSpan w:val="2"/>
          </w:tcPr>
          <w:p w14:paraId="2F818F02"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DEPLOY_DV_X</w:t>
            </w:r>
          </w:p>
        </w:tc>
        <w:tc>
          <w:tcPr>
            <w:tcW w:w="4636" w:type="dxa"/>
          </w:tcPr>
          <w:p w14:paraId="18581E83" w14:textId="10A5D4F8" w:rsidR="00135E98" w:rsidRPr="00C84A53" w:rsidRDefault="00135E98" w:rsidP="00413586">
            <w:pPr>
              <w:keepLines/>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X</w:t>
            </w:r>
            <w:r w:rsidRPr="00C84A53">
              <w:rPr>
                <w:spacing w:val="-2"/>
                <w:sz w:val="18"/>
                <w:szCs w:val="18"/>
              </w:rPr>
              <w:t xml:space="preserve"> of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measured in the selected maneuver reference frame, applied instantaneously at the time tag of deployment.</w:t>
            </w:r>
          </w:p>
        </w:tc>
        <w:tc>
          <w:tcPr>
            <w:tcW w:w="630" w:type="dxa"/>
          </w:tcPr>
          <w:p w14:paraId="079758D1"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5436F981" w14:textId="31BA27B6" w:rsidR="00135E98" w:rsidRPr="005C1E37" w:rsidRDefault="00AA0306"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0.0001</w:t>
            </w:r>
          </w:p>
        </w:tc>
      </w:tr>
      <w:tr w:rsidR="00135E98" w:rsidRPr="005C1E37" w14:paraId="4D644F24" w14:textId="77777777" w:rsidTr="00ED7EF3">
        <w:trPr>
          <w:gridBefore w:val="1"/>
          <w:wBefore w:w="7" w:type="dxa"/>
          <w:cantSplit/>
          <w:jc w:val="center"/>
        </w:trPr>
        <w:tc>
          <w:tcPr>
            <w:tcW w:w="1882" w:type="dxa"/>
            <w:gridSpan w:val="2"/>
          </w:tcPr>
          <w:p w14:paraId="3AA20B6E"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DEPLOY_DV_Y</w:t>
            </w:r>
          </w:p>
        </w:tc>
        <w:tc>
          <w:tcPr>
            <w:tcW w:w="4636" w:type="dxa"/>
          </w:tcPr>
          <w:p w14:paraId="759D5C11" w14:textId="292E7D9D" w:rsidR="00135E98" w:rsidRPr="00C84A53" w:rsidRDefault="00135E98" w:rsidP="00413586">
            <w:pPr>
              <w:keepLines/>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Y</w:t>
            </w:r>
            <w:r w:rsidRPr="00C84A53">
              <w:rPr>
                <w:spacing w:val="-2"/>
                <w:sz w:val="18"/>
                <w:szCs w:val="18"/>
              </w:rPr>
              <w:t xml:space="preserve"> of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measured in the selected maneuver reference frame, applied instantaneously at the time tag of deployment.</w:t>
            </w:r>
          </w:p>
        </w:tc>
        <w:tc>
          <w:tcPr>
            <w:tcW w:w="630" w:type="dxa"/>
          </w:tcPr>
          <w:p w14:paraId="30E1E19A"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64989A4C" w14:textId="21C84B93" w:rsidR="00135E98" w:rsidRPr="005C1E37" w:rsidRDefault="00AA0306"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0.00003</w:t>
            </w:r>
          </w:p>
        </w:tc>
      </w:tr>
      <w:tr w:rsidR="00135E98" w:rsidRPr="005C1E37" w14:paraId="2A19C3C4" w14:textId="77777777" w:rsidTr="00ED7EF3">
        <w:trPr>
          <w:gridBefore w:val="1"/>
          <w:wBefore w:w="7" w:type="dxa"/>
          <w:cantSplit/>
          <w:jc w:val="center"/>
        </w:trPr>
        <w:tc>
          <w:tcPr>
            <w:tcW w:w="1882" w:type="dxa"/>
            <w:gridSpan w:val="2"/>
          </w:tcPr>
          <w:p w14:paraId="1C3D09BF"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DEPLOY_DV_Z</w:t>
            </w:r>
          </w:p>
        </w:tc>
        <w:tc>
          <w:tcPr>
            <w:tcW w:w="4636" w:type="dxa"/>
          </w:tcPr>
          <w:p w14:paraId="6CABACEA" w14:textId="79A00565" w:rsidR="00135E98" w:rsidRPr="00C84A53" w:rsidRDefault="00135E98" w:rsidP="00413586">
            <w:pPr>
              <w:keepLines/>
              <w:spacing w:before="20" w:line="240" w:lineRule="auto"/>
              <w:jc w:val="left"/>
              <w:rPr>
                <w:sz w:val="18"/>
                <w:szCs w:val="18"/>
              </w:rPr>
            </w:pPr>
            <w:r w:rsidRPr="00C84A53">
              <w:rPr>
                <w:spacing w:val="-2"/>
                <w:sz w:val="18"/>
                <w:szCs w:val="18"/>
              </w:rPr>
              <w:t>Velocity increment ΔV</w:t>
            </w:r>
            <w:r w:rsidRPr="00C84A53">
              <w:rPr>
                <w:spacing w:val="-2"/>
                <w:sz w:val="18"/>
                <w:szCs w:val="18"/>
                <w:vertAlign w:val="subscript"/>
              </w:rPr>
              <w:t>Z</w:t>
            </w:r>
            <w:r w:rsidRPr="00C84A53">
              <w:rPr>
                <w:spacing w:val="-2"/>
                <w:sz w:val="18"/>
                <w:szCs w:val="18"/>
              </w:rPr>
              <w:t xml:space="preserve"> of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 measured in the selected maneuver reference frame, applied instantaneously at the time tag of deployment.</w:t>
            </w:r>
          </w:p>
        </w:tc>
        <w:tc>
          <w:tcPr>
            <w:tcW w:w="630" w:type="dxa"/>
          </w:tcPr>
          <w:p w14:paraId="1115869F"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km/s</w:t>
            </w:r>
          </w:p>
        </w:tc>
        <w:tc>
          <w:tcPr>
            <w:tcW w:w="1440" w:type="dxa"/>
          </w:tcPr>
          <w:p w14:paraId="01DA2DC0" w14:textId="2615E9E1" w:rsidR="00135E98" w:rsidRPr="005C1E37" w:rsidRDefault="00AA0306"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0.00002</w:t>
            </w:r>
          </w:p>
        </w:tc>
      </w:tr>
      <w:tr w:rsidR="00135E98" w:rsidRPr="005C1E37" w14:paraId="4A7DEA02" w14:textId="77777777" w:rsidTr="00ED7EF3">
        <w:trPr>
          <w:gridBefore w:val="1"/>
          <w:wBefore w:w="7" w:type="dxa"/>
          <w:cantSplit/>
          <w:jc w:val="center"/>
        </w:trPr>
        <w:tc>
          <w:tcPr>
            <w:tcW w:w="1882" w:type="dxa"/>
            <w:gridSpan w:val="2"/>
          </w:tcPr>
          <w:p w14:paraId="397805B5"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DEPLOY_MASS</w:t>
            </w:r>
          </w:p>
        </w:tc>
        <w:tc>
          <w:tcPr>
            <w:tcW w:w="4636" w:type="dxa"/>
          </w:tcPr>
          <w:p w14:paraId="4C7FB084" w14:textId="79B3FBF6" w:rsidR="00135E98" w:rsidRPr="00C84A53" w:rsidRDefault="00135E98" w:rsidP="003334E7">
            <w:pPr>
              <w:keepLines/>
              <w:spacing w:before="20" w:line="240" w:lineRule="auto"/>
              <w:jc w:val="left"/>
              <w:rPr>
                <w:spacing w:val="-2"/>
                <w:sz w:val="18"/>
                <w:szCs w:val="18"/>
              </w:rPr>
            </w:pPr>
            <w:r w:rsidRPr="00C84A53">
              <w:rPr>
                <w:spacing w:val="-2"/>
                <w:sz w:val="18"/>
                <w:szCs w:val="18"/>
              </w:rPr>
              <w:t>Decrement in host mass as a result of deployment (shall be ≤ 0.0)</w:t>
            </w:r>
            <w:r w:rsidR="00E83526" w:rsidRPr="00C84A53">
              <w:rPr>
                <w:spacing w:val="-2"/>
                <w:sz w:val="18"/>
                <w:szCs w:val="18"/>
              </w:rPr>
              <w:t>.</w:t>
            </w:r>
          </w:p>
        </w:tc>
        <w:tc>
          <w:tcPr>
            <w:tcW w:w="630" w:type="dxa"/>
          </w:tcPr>
          <w:p w14:paraId="59A3A7E5"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kg</w:t>
            </w:r>
          </w:p>
        </w:tc>
        <w:tc>
          <w:tcPr>
            <w:tcW w:w="1440" w:type="dxa"/>
          </w:tcPr>
          <w:p w14:paraId="766CE444"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-1.0</w:t>
            </w:r>
          </w:p>
        </w:tc>
      </w:tr>
      <w:tr w:rsidR="00135E98" w:rsidRPr="005C1E37" w14:paraId="15E90C60" w14:textId="77777777" w:rsidTr="00ED7EF3">
        <w:trPr>
          <w:gridBefore w:val="1"/>
          <w:wBefore w:w="7" w:type="dxa"/>
          <w:cantSplit/>
          <w:jc w:val="center"/>
        </w:trPr>
        <w:tc>
          <w:tcPr>
            <w:tcW w:w="1882" w:type="dxa"/>
            <w:gridSpan w:val="2"/>
          </w:tcPr>
          <w:p w14:paraId="5B871861" w14:textId="77777777" w:rsidR="00135E98" w:rsidRPr="005C1E37" w:rsidRDefault="00135E98" w:rsidP="003334E7">
            <w:pPr>
              <w:keepLines/>
              <w:spacing w:before="20" w:line="240" w:lineRule="auto"/>
              <w:jc w:val="left"/>
              <w:rPr>
                <w:rFonts w:ascii="Courier New" w:hAnsi="Courier New" w:cs="Courier New"/>
                <w:sz w:val="18"/>
                <w:szCs w:val="18"/>
              </w:rPr>
            </w:pPr>
            <w:bookmarkStart w:id="811" w:name="_Hlk47455945"/>
            <w:r w:rsidRPr="005C1E37">
              <w:rPr>
                <w:rFonts w:ascii="Courier New" w:hAnsi="Courier New" w:cs="Courier New"/>
                <w:sz w:val="18"/>
                <w:szCs w:val="18"/>
              </w:rPr>
              <w:t>DEPLOY_DV_SIGMA</w:t>
            </w:r>
          </w:p>
        </w:tc>
        <w:tc>
          <w:tcPr>
            <w:tcW w:w="4636" w:type="dxa"/>
          </w:tcPr>
          <w:p w14:paraId="68BF3048" w14:textId="08D60096" w:rsidR="00135E98" w:rsidRPr="00C84A53" w:rsidRDefault="00135E98" w:rsidP="003334E7">
            <w:pPr>
              <w:keepLines/>
              <w:spacing w:before="20" w:line="240" w:lineRule="auto"/>
              <w:jc w:val="left"/>
              <w:rPr>
                <w:spacing w:val="-2"/>
                <w:sz w:val="18"/>
                <w:szCs w:val="18"/>
              </w:rPr>
            </w:pPr>
            <w:r w:rsidRPr="00C84A53">
              <w:rPr>
                <w:spacing w:val="-2"/>
                <w:sz w:val="18"/>
                <w:szCs w:val="18"/>
              </w:rPr>
              <w:t>One-sigma percent error on deployment ΔV magnitude</w:t>
            </w:r>
            <w:r w:rsidR="00E83526" w:rsidRPr="00C84A53">
              <w:rPr>
                <w:spacing w:val="-2"/>
                <w:sz w:val="18"/>
                <w:szCs w:val="18"/>
              </w:rPr>
              <w:t>.</w:t>
            </w:r>
          </w:p>
        </w:tc>
        <w:tc>
          <w:tcPr>
            <w:tcW w:w="630" w:type="dxa"/>
          </w:tcPr>
          <w:p w14:paraId="09AC1B58"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w:t>
            </w:r>
          </w:p>
        </w:tc>
        <w:tc>
          <w:tcPr>
            <w:tcW w:w="1440" w:type="dxa"/>
          </w:tcPr>
          <w:p w14:paraId="2AA1A2A3"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r w:rsidR="00471A19" w:rsidRPr="005C1E37" w14:paraId="11F9B2AA" w14:textId="77777777" w:rsidTr="00ED7EF3">
        <w:trPr>
          <w:cantSplit/>
          <w:jc w:val="center"/>
        </w:trPr>
        <w:tc>
          <w:tcPr>
            <w:tcW w:w="1882" w:type="dxa"/>
            <w:gridSpan w:val="2"/>
          </w:tcPr>
          <w:p w14:paraId="2515D60C" w14:textId="412C2B70" w:rsidR="00471A19" w:rsidRPr="005C1E37" w:rsidRDefault="00471A19" w:rsidP="0029010B">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DEPLOY_DIR_SIGMA</w:t>
            </w:r>
          </w:p>
        </w:tc>
        <w:tc>
          <w:tcPr>
            <w:tcW w:w="4643" w:type="dxa"/>
            <w:gridSpan w:val="2"/>
          </w:tcPr>
          <w:p w14:paraId="51C15044" w14:textId="4E9523B1" w:rsidR="00471A19" w:rsidRPr="00C84A53" w:rsidRDefault="00471A19" w:rsidP="0029010B">
            <w:pPr>
              <w:keepLines/>
              <w:spacing w:before="20" w:line="240" w:lineRule="auto"/>
              <w:jc w:val="left"/>
              <w:rPr>
                <w:spacing w:val="-2"/>
                <w:sz w:val="18"/>
                <w:szCs w:val="18"/>
              </w:rPr>
            </w:pPr>
            <w:r w:rsidRPr="00C84A53">
              <w:rPr>
                <w:spacing w:val="-2"/>
                <w:sz w:val="18"/>
                <w:szCs w:val="18"/>
              </w:rPr>
              <w:t>One-sigma angular off-nominal deployment vector direction.</w:t>
            </w:r>
          </w:p>
        </w:tc>
        <w:tc>
          <w:tcPr>
            <w:tcW w:w="630" w:type="dxa"/>
          </w:tcPr>
          <w:p w14:paraId="00312C9B" w14:textId="150FEFAD" w:rsidR="00471A19" w:rsidRPr="005C1E37" w:rsidRDefault="00471A19" w:rsidP="0029010B">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deg</w:t>
            </w:r>
          </w:p>
        </w:tc>
        <w:tc>
          <w:tcPr>
            <w:tcW w:w="1440" w:type="dxa"/>
          </w:tcPr>
          <w:p w14:paraId="7988D8FF" w14:textId="77777777" w:rsidR="00471A19" w:rsidRPr="005C1E37" w:rsidRDefault="00471A19" w:rsidP="0029010B">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5.0</w:t>
            </w:r>
          </w:p>
        </w:tc>
      </w:tr>
      <w:tr w:rsidR="00135E98" w:rsidRPr="005C1E37" w14:paraId="77B5555F" w14:textId="77777777" w:rsidTr="00ED7EF3">
        <w:trPr>
          <w:gridBefore w:val="1"/>
          <w:wBefore w:w="7" w:type="dxa"/>
          <w:cantSplit/>
          <w:jc w:val="center"/>
        </w:trPr>
        <w:tc>
          <w:tcPr>
            <w:tcW w:w="1882" w:type="dxa"/>
            <w:gridSpan w:val="2"/>
          </w:tcPr>
          <w:p w14:paraId="288C8B74" w14:textId="11B0CE43" w:rsidR="00135E98" w:rsidRPr="005C1E37" w:rsidRDefault="00135E98" w:rsidP="003334E7">
            <w:pPr>
              <w:keepLines/>
              <w:spacing w:before="20" w:line="240" w:lineRule="auto"/>
              <w:jc w:val="left"/>
              <w:rPr>
                <w:rFonts w:ascii="Courier New" w:hAnsi="Courier New" w:cs="Courier New"/>
                <w:sz w:val="18"/>
                <w:szCs w:val="18"/>
              </w:rPr>
            </w:pPr>
            <w:bookmarkStart w:id="812" w:name="_Hlk47455979"/>
            <w:bookmarkEnd w:id="811"/>
            <w:r w:rsidRPr="005C1E37">
              <w:rPr>
                <w:rFonts w:ascii="Courier New" w:hAnsi="Courier New" w:cs="Courier New"/>
                <w:sz w:val="18"/>
                <w:szCs w:val="18"/>
              </w:rPr>
              <w:lastRenderedPageBreak/>
              <w:t>DEPLOY_DV_RATIO</w:t>
            </w:r>
            <w:bookmarkEnd w:id="812"/>
          </w:p>
        </w:tc>
        <w:tc>
          <w:tcPr>
            <w:tcW w:w="4636" w:type="dxa"/>
          </w:tcPr>
          <w:p w14:paraId="32CEAD0B" w14:textId="77777777" w:rsidR="00135E98" w:rsidRPr="00C84A53" w:rsidRDefault="00135E98" w:rsidP="003334E7">
            <w:pPr>
              <w:keepLines/>
              <w:spacing w:before="20" w:line="240" w:lineRule="auto"/>
              <w:jc w:val="left"/>
              <w:rPr>
                <w:spacing w:val="-2"/>
                <w:sz w:val="18"/>
                <w:szCs w:val="18"/>
              </w:rPr>
            </w:pPr>
            <w:r w:rsidRPr="00C84A53">
              <w:rPr>
                <w:spacing w:val="-2"/>
                <w:sz w:val="18"/>
                <w:szCs w:val="18"/>
              </w:rPr>
              <w:t>Ratio of child-to-host ΔV vectors, such that:</w:t>
            </w:r>
          </w:p>
          <w:p w14:paraId="3DD158E9" w14:textId="77777777" w:rsidR="00135E98" w:rsidRPr="00C84A53" w:rsidRDefault="00135E98" w:rsidP="003334E7">
            <w:pPr>
              <w:keepLines/>
              <w:spacing w:before="20" w:line="240" w:lineRule="auto"/>
              <w:jc w:val="left"/>
              <w:rPr>
                <w:spacing w:val="-2"/>
                <w:sz w:val="18"/>
                <w:szCs w:val="18"/>
              </w:rPr>
            </w:pPr>
          </w:p>
          <w:p w14:paraId="234CBB49" w14:textId="3B249807" w:rsidR="00135E98" w:rsidRPr="00C84A53" w:rsidRDefault="00000000" w:rsidP="003334E7">
            <w:pPr>
              <w:keepLines/>
              <w:spacing w:before="20" w:line="240" w:lineRule="auto"/>
              <w:jc w:val="left"/>
              <w:rPr>
                <w:spacing w:val="-2"/>
                <w:szCs w:val="18"/>
              </w:rPr>
            </w:pPr>
            <m:oMathPara>
              <m:oMath>
                <m:sSub>
                  <m:sSubPr>
                    <m:ctrlPr>
                      <w:rPr>
                        <w:rFonts w:ascii="Cambria Math" w:hAnsi="Cambria Math"/>
                        <w:i/>
                        <w:spacing w:val="-2"/>
                        <w:sz w:val="18"/>
                        <w:szCs w:val="18"/>
                      </w:rPr>
                    </m:ctrlPr>
                  </m:sSubPr>
                  <m:e>
                    <m:acc>
                      <m:accPr>
                        <m:chr m:val="̅"/>
                        <m:ctrlPr>
                          <w:rPr>
                            <w:rFonts w:ascii="Cambria Math" w:hAnsi="Cambria Math"/>
                            <w:i/>
                            <w:spacing w:val="-2"/>
                            <w:sz w:val="18"/>
                            <w:szCs w:val="18"/>
                          </w:rPr>
                        </m:ctrlPr>
                      </m:accPr>
                      <m:e>
                        <m:r>
                          <w:rPr>
                            <w:rFonts w:ascii="Cambria Math" w:hAnsi="Cambria Math"/>
                            <w:spacing w:val="-2"/>
                            <w:sz w:val="18"/>
                            <w:szCs w:val="18"/>
                          </w:rPr>
                          <m:t>∆v</m:t>
                        </m:r>
                      </m:e>
                    </m:acc>
                  </m:e>
                  <m:sub>
                    <m:r>
                      <w:rPr>
                        <w:rFonts w:ascii="Cambria Math" w:hAnsi="Cambria Math"/>
                        <w:spacing w:val="-2"/>
                        <w:sz w:val="18"/>
                        <w:szCs w:val="18"/>
                      </w:rPr>
                      <m:t>host</m:t>
                    </m:r>
                  </m:sub>
                </m:sSub>
                <m:r>
                  <w:rPr>
                    <w:rFonts w:ascii="Cambria Math" w:hAnsi="Cambria Math"/>
                    <w:spacing w:val="-2"/>
                    <w:sz w:val="18"/>
                    <w:szCs w:val="18"/>
                  </w:rPr>
                  <m:t>=</m:t>
                </m:r>
                <m:r>
                  <m:rPr>
                    <m:sty m:val="p"/>
                  </m:rPr>
                  <w:rPr>
                    <w:rFonts w:ascii="Cambria Math" w:hAnsi="Cambria Math"/>
                    <w:sz w:val="18"/>
                    <w:szCs w:val="18"/>
                  </w:rPr>
                  <m:t>DEPLOY_DV_RATIO×</m:t>
                </m:r>
                <m:sSub>
                  <m:sSubPr>
                    <m:ctrlPr>
                      <w:rPr>
                        <w:rFonts w:ascii="Cambria Math" w:hAnsi="Cambria Math"/>
                        <w:i/>
                        <w:spacing w:val="-2"/>
                        <w:sz w:val="18"/>
                        <w:szCs w:val="18"/>
                      </w:rPr>
                    </m:ctrlPr>
                  </m:sSubPr>
                  <m:e>
                    <m:acc>
                      <m:accPr>
                        <m:chr m:val="̅"/>
                        <m:ctrlPr>
                          <w:rPr>
                            <w:rFonts w:ascii="Cambria Math" w:hAnsi="Cambria Math"/>
                            <w:i/>
                            <w:spacing w:val="-2"/>
                            <w:sz w:val="18"/>
                            <w:szCs w:val="18"/>
                          </w:rPr>
                        </m:ctrlPr>
                      </m:accPr>
                      <m:e>
                        <m:r>
                          <w:rPr>
                            <w:rFonts w:ascii="Cambria Math" w:hAnsi="Cambria Math"/>
                            <w:spacing w:val="-2"/>
                            <w:sz w:val="18"/>
                            <w:szCs w:val="18"/>
                          </w:rPr>
                          <m:t>∆v</m:t>
                        </m:r>
                      </m:e>
                    </m:acc>
                  </m:e>
                  <m:sub>
                    <m:r>
                      <w:rPr>
                        <w:rFonts w:ascii="Cambria Math" w:hAnsi="Cambria Math"/>
                        <w:spacing w:val="-2"/>
                        <w:sz w:val="18"/>
                        <w:szCs w:val="18"/>
                      </w:rPr>
                      <m:t>child</m:t>
                    </m:r>
                  </m:sub>
                </m:sSub>
              </m:oMath>
            </m:oMathPara>
          </w:p>
          <w:p w14:paraId="51B9B4CA" w14:textId="77777777" w:rsidR="00135E98" w:rsidRPr="00C84A53" w:rsidRDefault="00135E98" w:rsidP="003334E7">
            <w:pPr>
              <w:keepLines/>
              <w:spacing w:before="20" w:line="240" w:lineRule="auto"/>
              <w:jc w:val="left"/>
              <w:rPr>
                <w:spacing w:val="-2"/>
                <w:sz w:val="18"/>
                <w:szCs w:val="18"/>
              </w:rPr>
            </w:pPr>
          </w:p>
          <w:p w14:paraId="5C5977FB" w14:textId="2A14A0A1" w:rsidR="00135E98" w:rsidRPr="00C84A53" w:rsidRDefault="001633C6" w:rsidP="001B3889">
            <w:pPr>
              <w:keepLines/>
              <w:suppressLineNumbers/>
              <w:tabs>
                <w:tab w:val="left" w:pos="601"/>
                <w:tab w:val="left" w:pos="2713"/>
              </w:tabs>
              <w:spacing w:before="0" w:line="240" w:lineRule="auto"/>
              <w:ind w:left="781" w:hanging="781"/>
              <w:jc w:val="left"/>
              <w:rPr>
                <w:spacing w:val="-2"/>
                <w:szCs w:val="18"/>
              </w:rPr>
            </w:pPr>
            <w:r w:rsidRPr="00C84A53">
              <w:rPr>
                <w:spacing w:val="-2"/>
                <w:sz w:val="18"/>
                <w:szCs w:val="18"/>
              </w:rPr>
              <w:t>NOTE</w:t>
            </w:r>
            <w:r w:rsidR="001B3889" w:rsidRPr="00C84A53">
              <w:rPr>
                <w:spacing w:val="-2"/>
                <w:sz w:val="18"/>
                <w:szCs w:val="18"/>
              </w:rPr>
              <w:tab/>
            </w:r>
            <w:r w:rsidRPr="00C84A53">
              <w:rPr>
                <w:spacing w:val="-2"/>
                <w:sz w:val="18"/>
                <w:szCs w:val="18"/>
              </w:rPr>
              <w:t>–</w:t>
            </w:r>
            <w:r w:rsidR="001B3889" w:rsidRPr="00C84A53">
              <w:rPr>
                <w:spacing w:val="-2"/>
                <w:sz w:val="18"/>
                <w:szCs w:val="18"/>
              </w:rPr>
              <w:tab/>
            </w:r>
            <w:r w:rsidR="006157F0" w:rsidRPr="00C84A53">
              <w:rPr>
                <w:spacing w:val="-2"/>
                <w:sz w:val="18"/>
                <w:szCs w:val="18"/>
              </w:rPr>
              <w:t>As</w:t>
            </w:r>
            <w:r w:rsidR="00135E98" w:rsidRPr="00C84A53">
              <w:rPr>
                <w:spacing w:val="-2"/>
                <w:sz w:val="18"/>
                <w:szCs w:val="18"/>
              </w:rPr>
              <w:t xml:space="preserve"> an opposite ΔV </w:t>
            </w:r>
            <w:r w:rsidR="006157F0" w:rsidRPr="00C84A53">
              <w:rPr>
                <w:spacing w:val="-2"/>
                <w:sz w:val="18"/>
                <w:szCs w:val="18"/>
              </w:rPr>
              <w:t>is</w:t>
            </w:r>
            <w:r w:rsidR="00135E98" w:rsidRPr="00C84A53">
              <w:rPr>
                <w:spacing w:val="-2"/>
                <w:sz w:val="18"/>
                <w:szCs w:val="18"/>
              </w:rPr>
              <w:t xml:space="preserve"> typically </w:t>
            </w:r>
            <w:r w:rsidR="006157F0" w:rsidRPr="00C84A53">
              <w:rPr>
                <w:spacing w:val="-2"/>
                <w:sz w:val="18"/>
                <w:szCs w:val="18"/>
              </w:rPr>
              <w:t>imparted to the host during deployment</w:t>
            </w:r>
            <w:r w:rsidR="00135E98" w:rsidRPr="00C84A53">
              <w:rPr>
                <w:spacing w:val="-2"/>
                <w:sz w:val="18"/>
                <w:szCs w:val="18"/>
              </w:rPr>
              <w:t xml:space="preserve">, this number is typically less than or equal to zero.  This ratio allows the user to specify </w:t>
            </w:r>
            <w:r w:rsidR="006157F0" w:rsidRPr="00C84A53">
              <w:rPr>
                <w:spacing w:val="-2"/>
                <w:sz w:val="18"/>
                <w:szCs w:val="18"/>
              </w:rPr>
              <w:t>how much</w:t>
            </w:r>
            <w:r w:rsidR="00135E98" w:rsidRPr="00C84A53">
              <w:rPr>
                <w:spacing w:val="-2"/>
                <w:sz w:val="18"/>
                <w:szCs w:val="18"/>
              </w:rPr>
              <w:t xml:space="preserve"> ΔV </w:t>
            </w:r>
            <w:r w:rsidR="006157F0" w:rsidRPr="00C84A53">
              <w:rPr>
                <w:spacing w:val="-2"/>
                <w:sz w:val="18"/>
                <w:szCs w:val="18"/>
              </w:rPr>
              <w:t>is imparted to</w:t>
            </w:r>
            <w:r w:rsidR="00135E98" w:rsidRPr="00C84A53">
              <w:rPr>
                <w:spacing w:val="-2"/>
                <w:sz w:val="18"/>
                <w:szCs w:val="18"/>
              </w:rPr>
              <w:t xml:space="preserve"> the host vehicle.  This is usually not -1.0 (i.e.</w:t>
            </w:r>
            <w:r w:rsidR="00B6358D" w:rsidRPr="00C84A53">
              <w:rPr>
                <w:spacing w:val="-2"/>
                <w:sz w:val="18"/>
                <w:szCs w:val="18"/>
              </w:rPr>
              <w:t>,</w:t>
            </w:r>
            <w:r w:rsidR="00135E98" w:rsidRPr="00C84A53">
              <w:rPr>
                <w:spacing w:val="-2"/>
                <w:sz w:val="18"/>
                <w:szCs w:val="18"/>
              </w:rPr>
              <w:t xml:space="preserve"> an equal-and-opposite imparted velocity), to account for the mass fraction between the child and the host as well as any rotational torque acted on the host </w:t>
            </w:r>
            <w:r w:rsidR="006157F0" w:rsidRPr="00C84A53">
              <w:rPr>
                <w:spacing w:val="-2"/>
                <w:sz w:val="18"/>
                <w:szCs w:val="18"/>
              </w:rPr>
              <w:t xml:space="preserve">as a result of </w:t>
            </w:r>
            <w:r w:rsidR="00096286" w:rsidRPr="00C84A53">
              <w:rPr>
                <w:spacing w:val="-2"/>
                <w:sz w:val="18"/>
                <w:szCs w:val="18"/>
              </w:rPr>
              <w:t>deployment direction centerline</w:t>
            </w:r>
            <w:r w:rsidR="00135E98" w:rsidRPr="00C84A53">
              <w:rPr>
                <w:spacing w:val="-2"/>
                <w:sz w:val="18"/>
                <w:szCs w:val="18"/>
              </w:rPr>
              <w:t xml:space="preserve"> offsets </w:t>
            </w:r>
            <w:r w:rsidR="006157F0" w:rsidRPr="00C84A53">
              <w:rPr>
                <w:spacing w:val="-2"/>
                <w:sz w:val="18"/>
                <w:szCs w:val="18"/>
              </w:rPr>
              <w:t>as compared to</w:t>
            </w:r>
            <w:r w:rsidR="00096286" w:rsidRPr="00C84A53">
              <w:rPr>
                <w:spacing w:val="-2"/>
                <w:sz w:val="18"/>
                <w:szCs w:val="18"/>
              </w:rPr>
              <w:t xml:space="preserve"> the</w:t>
            </w:r>
            <w:r w:rsidR="00135E98" w:rsidRPr="00C84A53">
              <w:rPr>
                <w:spacing w:val="-2"/>
                <w:sz w:val="18"/>
                <w:szCs w:val="18"/>
              </w:rPr>
              <w:t xml:space="preserve"> host’s center of gravity.</w:t>
            </w:r>
          </w:p>
        </w:tc>
        <w:tc>
          <w:tcPr>
            <w:tcW w:w="630" w:type="dxa"/>
          </w:tcPr>
          <w:p w14:paraId="6F5CC6C6" w14:textId="2C37882A" w:rsidR="00135E98" w:rsidRPr="005C1E37" w:rsidRDefault="006664C4"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n/a</w:t>
            </w:r>
          </w:p>
        </w:tc>
        <w:tc>
          <w:tcPr>
            <w:tcW w:w="1440" w:type="dxa"/>
          </w:tcPr>
          <w:p w14:paraId="55429E07"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-0.05</w:t>
            </w:r>
          </w:p>
        </w:tc>
      </w:tr>
      <w:tr w:rsidR="00135E98" w:rsidRPr="005C1E37" w14:paraId="1AE21936" w14:textId="77777777" w:rsidTr="00ED7EF3">
        <w:trPr>
          <w:gridBefore w:val="1"/>
          <w:wBefore w:w="7" w:type="dxa"/>
          <w:cantSplit/>
          <w:jc w:val="center"/>
        </w:trPr>
        <w:tc>
          <w:tcPr>
            <w:tcW w:w="1882" w:type="dxa"/>
            <w:gridSpan w:val="2"/>
          </w:tcPr>
          <w:p w14:paraId="02990DC2" w14:textId="77777777" w:rsidR="00135E98" w:rsidRPr="005C1E37" w:rsidRDefault="00135E98" w:rsidP="003334E7">
            <w:pPr>
              <w:keepLines/>
              <w:spacing w:before="20" w:line="240" w:lineRule="auto"/>
              <w:jc w:val="left"/>
              <w:rPr>
                <w:rFonts w:ascii="Courier New" w:hAnsi="Courier New" w:cs="Courier New"/>
                <w:sz w:val="18"/>
                <w:szCs w:val="18"/>
              </w:rPr>
            </w:pPr>
            <w:r w:rsidRPr="005C1E37">
              <w:rPr>
                <w:rFonts w:ascii="Courier New" w:hAnsi="Courier New" w:cs="Courier New"/>
                <w:sz w:val="18"/>
                <w:szCs w:val="18"/>
              </w:rPr>
              <w:t>DEPLOY_DV_CDA</w:t>
            </w:r>
          </w:p>
        </w:tc>
        <w:tc>
          <w:tcPr>
            <w:tcW w:w="4636" w:type="dxa"/>
          </w:tcPr>
          <w:p w14:paraId="44B182D9" w14:textId="2B611DFB" w:rsidR="00135E98" w:rsidRPr="00C84A53" w:rsidRDefault="00135E98" w:rsidP="00413586">
            <w:pPr>
              <w:keepLines/>
              <w:spacing w:before="20" w:line="240" w:lineRule="auto"/>
              <w:jc w:val="left"/>
              <w:rPr>
                <w:spacing w:val="-2"/>
                <w:szCs w:val="18"/>
              </w:rPr>
            </w:pPr>
            <w:r w:rsidRPr="0066561D">
              <w:rPr>
                <w:sz w:val="18"/>
                <w:szCs w:val="18"/>
                <w:lang w:eastAsia="x-none"/>
              </w:rPr>
              <w:t>Typical (50</w:t>
            </w:r>
            <w:r w:rsidRPr="00C84A53">
              <w:rPr>
                <w:spacing w:val="-2"/>
                <w:szCs w:val="18"/>
                <w:vertAlign w:val="superscript"/>
              </w:rPr>
              <w:t>th</w:t>
            </w:r>
            <w:r w:rsidRPr="00C84A53">
              <w:rPr>
                <w:spacing w:val="-2"/>
                <w:sz w:val="18"/>
                <w:szCs w:val="18"/>
              </w:rPr>
              <w:t xml:space="preserve"> percentile) product of drag coefficient (Cd) times cross-sectional area for the deployed </w:t>
            </w:r>
            <w:r w:rsidR="00413586" w:rsidRPr="00C84A53">
              <w:rPr>
                <w:spacing w:val="-2"/>
                <w:sz w:val="18"/>
                <w:szCs w:val="18"/>
              </w:rPr>
              <w:t>‘</w:t>
            </w:r>
            <w:r w:rsidRPr="00C84A53">
              <w:rPr>
                <w:spacing w:val="-2"/>
                <w:sz w:val="18"/>
                <w:szCs w:val="18"/>
              </w:rPr>
              <w:t>child</w:t>
            </w:r>
            <w:r w:rsidR="00413586" w:rsidRPr="00C84A53">
              <w:rPr>
                <w:spacing w:val="-2"/>
                <w:sz w:val="18"/>
                <w:szCs w:val="18"/>
              </w:rPr>
              <w:t>’</w:t>
            </w:r>
            <w:r w:rsidRPr="00C84A53">
              <w:rPr>
                <w:spacing w:val="-2"/>
                <w:sz w:val="18"/>
                <w:szCs w:val="18"/>
              </w:rPr>
              <w:t xml:space="preserve"> object</w:t>
            </w:r>
            <w:r w:rsidR="00E83526" w:rsidRPr="00C84A53">
              <w:rPr>
                <w:spacing w:val="-2"/>
                <w:sz w:val="18"/>
                <w:szCs w:val="18"/>
              </w:rPr>
              <w:t>.</w:t>
            </w:r>
          </w:p>
        </w:tc>
        <w:tc>
          <w:tcPr>
            <w:tcW w:w="630" w:type="dxa"/>
          </w:tcPr>
          <w:p w14:paraId="68F5A196" w14:textId="77777777" w:rsidR="00135E98" w:rsidRPr="005C1E37" w:rsidRDefault="00135E98" w:rsidP="003334E7">
            <w:pPr>
              <w:keepLines/>
              <w:tabs>
                <w:tab w:val="left" w:pos="2125"/>
                <w:tab w:val="left" w:pos="2935"/>
              </w:tabs>
              <w:spacing w:before="0" w:line="240" w:lineRule="auto"/>
              <w:jc w:val="center"/>
              <w:rPr>
                <w:rFonts w:hAnsiTheme="minorHAnsi" w:cstheme="minorHAnsi"/>
                <w:sz w:val="18"/>
                <w:szCs w:val="18"/>
              </w:rPr>
            </w:pPr>
            <w:r w:rsidRPr="005C1E37">
              <w:rPr>
                <w:rFonts w:hAnsiTheme="minorHAnsi" w:cstheme="minorHAnsi"/>
                <w:sz w:val="18"/>
                <w:szCs w:val="18"/>
              </w:rPr>
              <w:t>m**2</w:t>
            </w:r>
          </w:p>
        </w:tc>
        <w:tc>
          <w:tcPr>
            <w:tcW w:w="1440" w:type="dxa"/>
          </w:tcPr>
          <w:p w14:paraId="3244F7C5" w14:textId="77777777" w:rsidR="00135E98" w:rsidRPr="005C1E37" w:rsidRDefault="00135E98" w:rsidP="003334E7">
            <w:pPr>
              <w:keepLines/>
              <w:tabs>
                <w:tab w:val="left" w:pos="2125"/>
                <w:tab w:val="left" w:pos="2935"/>
              </w:tabs>
              <w:spacing w:before="0" w:line="240" w:lineRule="auto"/>
              <w:jc w:val="center"/>
              <w:rPr>
                <w:rFonts w:hAnsiTheme="minorHAnsi" w:cstheme="minorHAnsi"/>
                <w:caps/>
                <w:sz w:val="18"/>
                <w:szCs w:val="18"/>
              </w:rPr>
            </w:pPr>
            <w:r w:rsidRPr="005C1E37">
              <w:rPr>
                <w:rFonts w:hAnsiTheme="minorHAnsi" w:cstheme="minorHAnsi"/>
                <w:caps/>
                <w:sz w:val="18"/>
                <w:szCs w:val="18"/>
              </w:rPr>
              <w:t>0.022</w:t>
            </w:r>
          </w:p>
        </w:tc>
      </w:tr>
    </w:tbl>
    <w:p w14:paraId="685657A5" w14:textId="77777777" w:rsidR="002C42E3" w:rsidRPr="005C1E37" w:rsidRDefault="002C42E3" w:rsidP="008E2510">
      <w:pPr>
        <w:pStyle w:val="Heading3"/>
        <w:spacing w:before="480"/>
      </w:pPr>
      <w:bookmarkStart w:id="813" w:name="_Ref72138506"/>
      <w:r w:rsidRPr="005C1E37">
        <w:rPr>
          <w:lang w:val="en-US"/>
        </w:rPr>
        <w:t>OCM Data: PERTURBATIONS Specification</w:t>
      </w:r>
      <w:bookmarkEnd w:id="813"/>
    </w:p>
    <w:p w14:paraId="536D4076" w14:textId="37770375" w:rsidR="002C42E3" w:rsidRPr="005C1E37" w:rsidRDefault="00D23E50" w:rsidP="008E2510">
      <w:pPr>
        <w:pStyle w:val="Paragraph4"/>
      </w:pPr>
      <w:r w:rsidRPr="005C1E37">
        <w:t xml:space="preserve">Table </w:t>
      </w:r>
      <w:r w:rsidR="00323459" w:rsidRPr="005C1E37">
        <w:rPr>
          <w:noProof/>
        </w:rPr>
        <w:fldChar w:fldCharType="begin"/>
      </w:r>
      <w:r w:rsidR="00323459" w:rsidRPr="005C1E37">
        <w:instrText xml:space="preserve"> REF T_610OCMDataPerturbationsSpecification \h </w:instrText>
      </w:r>
      <w:r w:rsidR="00323459" w:rsidRPr="005C1E37">
        <w:rPr>
          <w:noProof/>
        </w:rPr>
      </w:r>
      <w:r w:rsidR="00323459" w:rsidRPr="005C1E37">
        <w:rPr>
          <w:noProof/>
        </w:rPr>
        <w:fldChar w:fldCharType="separate"/>
      </w:r>
      <w:r w:rsidR="00AE6C67">
        <w:rPr>
          <w:noProof/>
        </w:rPr>
        <w:t>6</w:t>
      </w:r>
      <w:r w:rsidR="00AE6C67" w:rsidRPr="005C1E37">
        <w:noBreakHyphen/>
      </w:r>
      <w:r w:rsidR="00AE6C67">
        <w:rPr>
          <w:noProof/>
        </w:rPr>
        <w:t>10</w:t>
      </w:r>
      <w:r w:rsidR="00323459" w:rsidRPr="005C1E37">
        <w:rPr>
          <w:noProof/>
        </w:rPr>
        <w:fldChar w:fldCharType="end"/>
      </w:r>
      <w:r w:rsidR="00207040" w:rsidRPr="005C1E37">
        <w:t xml:space="preserve"> </w:t>
      </w:r>
      <w:r w:rsidR="002C42E3" w:rsidRPr="005C1E37">
        <w:t>provides an overview of the OCM Perturbations Specification section.  Only those keywords shown in</w:t>
      </w:r>
      <w:r w:rsidR="00207040" w:rsidRPr="005C1E37">
        <w:t xml:space="preserve"> </w:t>
      </w:r>
      <w:r w:rsidR="00323459" w:rsidRPr="005C1E37">
        <w:t xml:space="preserve">table </w:t>
      </w:r>
      <w:r w:rsidR="00323459" w:rsidRPr="005C1E37">
        <w:rPr>
          <w:noProof/>
        </w:rPr>
        <w:fldChar w:fldCharType="begin"/>
      </w:r>
      <w:r w:rsidR="00323459" w:rsidRPr="005C1E37">
        <w:instrText xml:space="preserve"> REF T_610OCMDataPerturbationsSpecification \h </w:instrText>
      </w:r>
      <w:r w:rsidR="00323459" w:rsidRPr="005C1E37">
        <w:rPr>
          <w:noProof/>
        </w:rPr>
      </w:r>
      <w:r w:rsidR="00323459" w:rsidRPr="005C1E37">
        <w:rPr>
          <w:noProof/>
        </w:rPr>
        <w:fldChar w:fldCharType="separate"/>
      </w:r>
      <w:r w:rsidR="00AE6C67">
        <w:rPr>
          <w:noProof/>
        </w:rPr>
        <w:t>6</w:t>
      </w:r>
      <w:r w:rsidR="00AE6C67" w:rsidRPr="005C1E37">
        <w:noBreakHyphen/>
      </w:r>
      <w:r w:rsidR="00AE6C67">
        <w:rPr>
          <w:noProof/>
        </w:rPr>
        <w:t>10</w:t>
      </w:r>
      <w:r w:rsidR="00323459" w:rsidRPr="005C1E37">
        <w:rPr>
          <w:noProof/>
        </w:rPr>
        <w:fldChar w:fldCharType="end"/>
      </w:r>
      <w:r w:rsidR="00207040" w:rsidRPr="005C1E37">
        <w:rPr>
          <w:szCs w:val="24"/>
        </w:rPr>
        <w:t xml:space="preserve"> </w:t>
      </w:r>
      <w:r w:rsidR="002C42E3" w:rsidRPr="005C1E37">
        <w:t xml:space="preserve">shall be used in </w:t>
      </w:r>
      <w:r w:rsidR="00595C3C" w:rsidRPr="005C1E37">
        <w:t xml:space="preserve">an </w:t>
      </w:r>
      <w:r w:rsidR="002C42E3" w:rsidRPr="005C1E37">
        <w:t xml:space="preserve">OCM </w:t>
      </w:r>
      <w:r w:rsidR="00F66F53">
        <w:rPr>
          <w:szCs w:val="24"/>
        </w:rPr>
        <w:t>P</w:t>
      </w:r>
      <w:r w:rsidR="00F66F53" w:rsidRPr="005C1E37">
        <w:rPr>
          <w:szCs w:val="24"/>
        </w:rPr>
        <w:t xml:space="preserve">erturbations </w:t>
      </w:r>
      <w:r w:rsidR="00F66F53">
        <w:rPr>
          <w:szCs w:val="24"/>
        </w:rPr>
        <w:t>S</w:t>
      </w:r>
      <w:r w:rsidR="00F66F53" w:rsidRPr="005C1E37">
        <w:rPr>
          <w:szCs w:val="24"/>
        </w:rPr>
        <w:t>pecification</w:t>
      </w:r>
      <w:r w:rsidR="002C42E3" w:rsidRPr="005C1E37">
        <w:t>.</w:t>
      </w:r>
    </w:p>
    <w:p w14:paraId="43908310" w14:textId="77777777" w:rsidR="002C42E3" w:rsidRPr="005C1E37" w:rsidRDefault="002C42E3" w:rsidP="008E2510">
      <w:pPr>
        <w:pStyle w:val="Paragraph4"/>
        <w:rPr>
          <w:szCs w:val="24"/>
        </w:rPr>
      </w:pPr>
      <w:r w:rsidRPr="005C1E37">
        <w:rPr>
          <w:szCs w:val="24"/>
        </w:rPr>
        <w:t>Only one OCM Perturbations Specification section shall appear in an OCM.</w:t>
      </w:r>
    </w:p>
    <w:p w14:paraId="333CBBB6" w14:textId="77777777" w:rsidR="00207040" w:rsidRPr="00A45B80" w:rsidRDefault="002C42E3" w:rsidP="008E2510">
      <w:pPr>
        <w:pStyle w:val="Paragraph4"/>
        <w:rPr>
          <w:szCs w:val="24"/>
        </w:rPr>
      </w:pPr>
      <w:r w:rsidRPr="005C1E37">
        <w:t xml:space="preserve">The </w:t>
      </w:r>
      <w:r w:rsidRPr="005C1E37">
        <w:rPr>
          <w:szCs w:val="24"/>
        </w:rPr>
        <w:t>OCM Perturbations Specification</w:t>
      </w:r>
      <w:r w:rsidRPr="005C1E37">
        <w:t xml:space="preserve"> section shall be delimited by two keywords:  PERT_START and PERT_STOP.</w:t>
      </w:r>
    </w:p>
    <w:p w14:paraId="10B74083" w14:textId="77777777" w:rsidR="00A45B80" w:rsidRDefault="00A45B80" w:rsidP="00A45B80"/>
    <w:p w14:paraId="13410BCD" w14:textId="77777777" w:rsidR="00A45B80" w:rsidRDefault="00A45B80" w:rsidP="00A45B80">
      <w:pPr>
        <w:sectPr w:rsidR="00A45B80" w:rsidSect="008E2510">
          <w:headerReference w:type="default" r:id="rId36"/>
          <w:footerReference w:type="default" r:id="rId37"/>
          <w:pgSz w:w="12240" w:h="15840"/>
          <w:pgMar w:top="1440" w:right="1440" w:bottom="1440" w:left="1440" w:header="547" w:footer="547" w:gutter="360"/>
          <w:pgNumType w:chapStyle="1"/>
          <w:cols w:space="720"/>
          <w:docGrid w:linePitch="360"/>
        </w:sectPr>
      </w:pPr>
    </w:p>
    <w:p w14:paraId="2C883E3B" w14:textId="4DE14305" w:rsidR="002C42E3" w:rsidRPr="005C1E37" w:rsidRDefault="00323459" w:rsidP="00A45B80">
      <w:pPr>
        <w:pStyle w:val="TableTitle"/>
        <w:spacing w:before="0"/>
      </w:pPr>
      <w:r w:rsidRPr="005C1E37">
        <w:lastRenderedPageBreak/>
        <w:t xml:space="preserve">Table </w:t>
      </w:r>
      <w:bookmarkStart w:id="814" w:name="T_610OCMDataPerturbationsSpecification"/>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10</w:t>
        </w:r>
      </w:fldSimple>
      <w:bookmarkEnd w:id="814"/>
      <w:r w:rsidRPr="005C1E37">
        <w:fldChar w:fldCharType="begin"/>
      </w:r>
      <w:r w:rsidRPr="005C1E37">
        <w:instrText xml:space="preserve"> TC \f T \l 7 "</w:instrText>
      </w:r>
      <w:fldSimple w:instr=" STYLEREF &quot;Heading 1&quot;\l \n \t \* MERGEFORMAT ">
        <w:bookmarkStart w:id="815" w:name="_Toc119055641"/>
        <w:bookmarkStart w:id="816" w:name="_Toc80619900"/>
        <w:r w:rsidR="00AE6C67">
          <w:rPr>
            <w:noProof/>
          </w:rPr>
          <w:instrText>6</w:instrText>
        </w:r>
      </w:fldSimple>
      <w:r w:rsidRPr="005C1E37">
        <w:instrText>-</w:instrText>
      </w:r>
      <w:fldSimple w:instr=" SEQ Table_TOC \s 1 \* MERGEFORMAT ">
        <w:r w:rsidR="00AE6C67">
          <w:rPr>
            <w:noProof/>
          </w:rPr>
          <w:instrText>10</w:instrText>
        </w:r>
      </w:fldSimple>
      <w:r w:rsidRPr="005C1E37">
        <w:tab/>
        <w:instrText>OCM Data: Perturbations Specification</w:instrText>
      </w:r>
      <w:bookmarkEnd w:id="815"/>
      <w:bookmarkEnd w:id="816"/>
      <w:r w:rsidRPr="005C1E37">
        <w:instrText>"</w:instrText>
      </w:r>
      <w:r w:rsidRPr="005C1E37">
        <w:fldChar w:fldCharType="end"/>
      </w:r>
      <w:r w:rsidRPr="005C1E37">
        <w:t>:  OCM Data: Perturbations Specification</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58" w:type="dxa"/>
          <w:bottom w:w="29" w:type="dxa"/>
          <w:right w:w="58" w:type="dxa"/>
        </w:tblCellMar>
        <w:tblLook w:val="0000" w:firstRow="0" w:lastRow="0" w:firstColumn="0" w:lastColumn="0" w:noHBand="0" w:noVBand="0"/>
      </w:tblPr>
      <w:tblGrid>
        <w:gridCol w:w="3066"/>
        <w:gridCol w:w="4086"/>
        <w:gridCol w:w="687"/>
        <w:gridCol w:w="1367"/>
        <w:gridCol w:w="3066"/>
        <w:gridCol w:w="688"/>
      </w:tblGrid>
      <w:tr w:rsidR="002C42E3" w:rsidRPr="007C4698" w14:paraId="6EB1D220" w14:textId="77777777" w:rsidTr="00ED7EF3">
        <w:trPr>
          <w:cantSplit/>
          <w:trHeight w:val="20"/>
          <w:tblHeader/>
          <w:jc w:val="center"/>
        </w:trPr>
        <w:tc>
          <w:tcPr>
            <w:tcW w:w="2595" w:type="dxa"/>
            <w:vAlign w:val="bottom"/>
          </w:tcPr>
          <w:p w14:paraId="01C825AB" w14:textId="77777777" w:rsidR="002C42E3" w:rsidRPr="007C4698" w:rsidRDefault="002C42E3" w:rsidP="00323459">
            <w:pPr>
              <w:keepNext/>
              <w:spacing w:before="20" w:after="20" w:line="240" w:lineRule="auto"/>
              <w:ind w:left="71"/>
              <w:jc w:val="center"/>
              <w:rPr>
                <w:b/>
                <w:sz w:val="18"/>
                <w:szCs w:val="18"/>
              </w:rPr>
            </w:pPr>
            <w:r w:rsidRPr="007C4698">
              <w:rPr>
                <w:b/>
                <w:sz w:val="18"/>
                <w:szCs w:val="18"/>
              </w:rPr>
              <w:lastRenderedPageBreak/>
              <w:t>Keyword</w:t>
            </w:r>
          </w:p>
        </w:tc>
        <w:tc>
          <w:tcPr>
            <w:tcW w:w="4320" w:type="dxa"/>
            <w:vAlign w:val="bottom"/>
          </w:tcPr>
          <w:p w14:paraId="7659C87D" w14:textId="77777777" w:rsidR="002C42E3" w:rsidRPr="007C4698" w:rsidRDefault="002C42E3" w:rsidP="00323459">
            <w:pPr>
              <w:keepNext/>
              <w:spacing w:before="20" w:after="20" w:line="240" w:lineRule="auto"/>
              <w:jc w:val="center"/>
              <w:rPr>
                <w:b/>
                <w:sz w:val="18"/>
                <w:szCs w:val="18"/>
              </w:rPr>
            </w:pPr>
            <w:r w:rsidRPr="007C4698">
              <w:rPr>
                <w:b/>
                <w:sz w:val="18"/>
                <w:szCs w:val="18"/>
              </w:rPr>
              <w:t>Description</w:t>
            </w:r>
          </w:p>
        </w:tc>
        <w:tc>
          <w:tcPr>
            <w:tcW w:w="720" w:type="dxa"/>
            <w:vAlign w:val="bottom"/>
          </w:tcPr>
          <w:p w14:paraId="6D6D6C87" w14:textId="77777777" w:rsidR="002C42E3" w:rsidRPr="007C4698" w:rsidRDefault="002C42E3" w:rsidP="00323459">
            <w:pPr>
              <w:keepNext/>
              <w:spacing w:before="20" w:after="20" w:line="240" w:lineRule="auto"/>
              <w:jc w:val="center"/>
              <w:rPr>
                <w:b/>
                <w:sz w:val="18"/>
                <w:szCs w:val="18"/>
              </w:rPr>
            </w:pPr>
            <w:r w:rsidRPr="007C4698">
              <w:rPr>
                <w:b/>
                <w:sz w:val="18"/>
                <w:szCs w:val="18"/>
              </w:rPr>
              <w:t>Units</w:t>
            </w:r>
          </w:p>
        </w:tc>
        <w:tc>
          <w:tcPr>
            <w:tcW w:w="1440" w:type="dxa"/>
            <w:vAlign w:val="bottom"/>
          </w:tcPr>
          <w:p w14:paraId="19E97766" w14:textId="77777777" w:rsidR="002C42E3" w:rsidRPr="007C4698" w:rsidRDefault="002C42E3" w:rsidP="00323459">
            <w:pPr>
              <w:keepNext/>
              <w:spacing w:before="20" w:after="20" w:line="240" w:lineRule="auto"/>
              <w:jc w:val="center"/>
              <w:rPr>
                <w:b/>
                <w:sz w:val="18"/>
                <w:szCs w:val="18"/>
              </w:rPr>
            </w:pPr>
            <w:r w:rsidRPr="007C4698">
              <w:rPr>
                <w:b/>
                <w:sz w:val="18"/>
                <w:szCs w:val="18"/>
              </w:rPr>
              <w:t>Default (if any)</w:t>
            </w:r>
          </w:p>
        </w:tc>
        <w:tc>
          <w:tcPr>
            <w:tcW w:w="3240" w:type="dxa"/>
            <w:vAlign w:val="bottom"/>
          </w:tcPr>
          <w:p w14:paraId="2C963D60" w14:textId="77777777" w:rsidR="002C42E3" w:rsidRPr="007C4698" w:rsidRDefault="002C42E3" w:rsidP="00323459">
            <w:pPr>
              <w:keepNext/>
              <w:spacing w:before="20" w:after="20" w:line="240" w:lineRule="auto"/>
              <w:jc w:val="center"/>
              <w:rPr>
                <w:sz w:val="18"/>
                <w:szCs w:val="18"/>
              </w:rPr>
            </w:pPr>
            <w:r w:rsidRPr="007C4698">
              <w:rPr>
                <w:b/>
                <w:sz w:val="18"/>
                <w:szCs w:val="18"/>
              </w:rPr>
              <w:t>Examples of Values</w:t>
            </w:r>
          </w:p>
        </w:tc>
        <w:tc>
          <w:tcPr>
            <w:tcW w:w="721" w:type="dxa"/>
            <w:vAlign w:val="bottom"/>
          </w:tcPr>
          <w:p w14:paraId="1ABD63FE" w14:textId="08D75F77" w:rsidR="002C42E3" w:rsidRPr="007C4698" w:rsidRDefault="002C4669" w:rsidP="00323459">
            <w:pPr>
              <w:keepNext/>
              <w:spacing w:before="20" w:after="20" w:line="240" w:lineRule="auto"/>
              <w:jc w:val="center"/>
              <w:rPr>
                <w:b/>
                <w:sz w:val="18"/>
                <w:szCs w:val="18"/>
              </w:rPr>
            </w:pPr>
            <w:r w:rsidRPr="007C4698">
              <w:rPr>
                <w:b/>
                <w:sz w:val="18"/>
                <w:szCs w:val="18"/>
              </w:rPr>
              <w:t>M/O/C</w:t>
            </w:r>
          </w:p>
        </w:tc>
      </w:tr>
      <w:tr w:rsidR="002C42E3" w:rsidRPr="007C4698" w14:paraId="79A5A561" w14:textId="77777777" w:rsidTr="00ED7EF3">
        <w:trPr>
          <w:cantSplit/>
          <w:trHeight w:val="20"/>
          <w:jc w:val="center"/>
        </w:trPr>
        <w:tc>
          <w:tcPr>
            <w:tcW w:w="3240" w:type="dxa"/>
          </w:tcPr>
          <w:p w14:paraId="36D70113" w14:textId="77777777" w:rsidR="002C42E3" w:rsidRPr="007C4698" w:rsidRDefault="002C42E3" w:rsidP="00323459">
            <w:pPr>
              <w:keepNext/>
              <w:spacing w:before="20" w:line="240" w:lineRule="auto"/>
              <w:jc w:val="left"/>
              <w:rPr>
                <w:sz w:val="18"/>
                <w:szCs w:val="18"/>
              </w:rPr>
            </w:pPr>
            <w:r w:rsidRPr="007C4698">
              <w:rPr>
                <w:sz w:val="18"/>
                <w:szCs w:val="18"/>
              </w:rPr>
              <w:t>PERT_START</w:t>
            </w:r>
          </w:p>
        </w:tc>
        <w:tc>
          <w:tcPr>
            <w:tcW w:w="4320" w:type="dxa"/>
          </w:tcPr>
          <w:p w14:paraId="7150FBA8" w14:textId="5FDE4843" w:rsidR="002C42E3" w:rsidRPr="007C4698" w:rsidRDefault="002C42E3" w:rsidP="00323459">
            <w:pPr>
              <w:keepNext/>
              <w:spacing w:before="20" w:after="20" w:line="240" w:lineRule="auto"/>
              <w:jc w:val="left"/>
              <w:rPr>
                <w:spacing w:val="-2"/>
                <w:sz w:val="18"/>
                <w:szCs w:val="18"/>
              </w:rPr>
            </w:pPr>
            <w:r w:rsidRPr="007C4698">
              <w:rPr>
                <w:spacing w:val="-2"/>
                <w:sz w:val="18"/>
                <w:szCs w:val="18"/>
              </w:rPr>
              <w:t xml:space="preserve">Start of </w:t>
            </w:r>
            <w:r w:rsidR="00F55C52" w:rsidRPr="007C4698">
              <w:rPr>
                <w:spacing w:val="-2"/>
                <w:sz w:val="18"/>
                <w:szCs w:val="18"/>
              </w:rPr>
              <w:t>the</w:t>
            </w:r>
            <w:r w:rsidRPr="007C4698">
              <w:rPr>
                <w:spacing w:val="-2"/>
                <w:sz w:val="18"/>
                <w:szCs w:val="18"/>
              </w:rPr>
              <w:t xml:space="preserve"> </w:t>
            </w:r>
            <w:r w:rsidRPr="007C4698">
              <w:rPr>
                <w:sz w:val="18"/>
                <w:szCs w:val="18"/>
              </w:rPr>
              <w:t>perturbation</w:t>
            </w:r>
            <w:r w:rsidR="00C06077" w:rsidRPr="007C4698">
              <w:rPr>
                <w:sz w:val="18"/>
                <w:szCs w:val="18"/>
              </w:rPr>
              <w:t>s</w:t>
            </w:r>
            <w:r w:rsidRPr="007C4698">
              <w:rPr>
                <w:sz w:val="18"/>
                <w:szCs w:val="18"/>
              </w:rPr>
              <w:t xml:space="preserve"> </w:t>
            </w:r>
            <w:r w:rsidR="00F55C52" w:rsidRPr="007C4698">
              <w:rPr>
                <w:sz w:val="18"/>
                <w:szCs w:val="18"/>
              </w:rPr>
              <w:t xml:space="preserve">data </w:t>
            </w:r>
            <w:r w:rsidR="00F55C52" w:rsidRPr="007C4698">
              <w:rPr>
                <w:spacing w:val="-2"/>
                <w:sz w:val="18"/>
                <w:szCs w:val="18"/>
              </w:rPr>
              <w:t>section.</w:t>
            </w:r>
          </w:p>
        </w:tc>
        <w:tc>
          <w:tcPr>
            <w:tcW w:w="720" w:type="dxa"/>
          </w:tcPr>
          <w:p w14:paraId="4AD3605B" w14:textId="5CB317F4" w:rsidR="002C42E3" w:rsidRPr="007C4698" w:rsidRDefault="002C42E3" w:rsidP="00323459">
            <w:pPr>
              <w:keepNext/>
              <w:spacing w:before="20" w:line="240" w:lineRule="auto"/>
              <w:jc w:val="center"/>
              <w:rPr>
                <w:sz w:val="18"/>
                <w:szCs w:val="18"/>
              </w:rPr>
            </w:pPr>
          </w:p>
        </w:tc>
        <w:tc>
          <w:tcPr>
            <w:tcW w:w="1440" w:type="dxa"/>
          </w:tcPr>
          <w:p w14:paraId="2A245482" w14:textId="77777777" w:rsidR="002C42E3" w:rsidRPr="007C4698" w:rsidRDefault="002C42E3" w:rsidP="00323459">
            <w:pPr>
              <w:keepNext/>
              <w:spacing w:before="20" w:line="240" w:lineRule="auto"/>
              <w:jc w:val="center"/>
              <w:rPr>
                <w:sz w:val="18"/>
                <w:szCs w:val="18"/>
              </w:rPr>
            </w:pPr>
          </w:p>
        </w:tc>
        <w:tc>
          <w:tcPr>
            <w:tcW w:w="3240" w:type="dxa"/>
          </w:tcPr>
          <w:p w14:paraId="4ECAC3B6" w14:textId="77777777" w:rsidR="002C42E3" w:rsidRPr="007C4698" w:rsidRDefault="002C42E3" w:rsidP="00323459">
            <w:pPr>
              <w:keepNext/>
              <w:spacing w:before="20" w:line="240" w:lineRule="auto"/>
              <w:jc w:val="left"/>
              <w:rPr>
                <w:sz w:val="18"/>
                <w:szCs w:val="18"/>
              </w:rPr>
            </w:pPr>
          </w:p>
        </w:tc>
        <w:tc>
          <w:tcPr>
            <w:tcW w:w="721" w:type="dxa"/>
          </w:tcPr>
          <w:p w14:paraId="53C2F7B4" w14:textId="512A6ABC" w:rsidR="002C42E3" w:rsidRPr="007C4698" w:rsidRDefault="002C4669" w:rsidP="00323459">
            <w:pPr>
              <w:keepNext/>
              <w:spacing w:before="20" w:line="240" w:lineRule="auto"/>
              <w:jc w:val="center"/>
              <w:rPr>
                <w:sz w:val="18"/>
                <w:szCs w:val="18"/>
              </w:rPr>
            </w:pPr>
            <w:r w:rsidRPr="007C4698">
              <w:rPr>
                <w:sz w:val="18"/>
                <w:szCs w:val="18"/>
              </w:rPr>
              <w:t>M</w:t>
            </w:r>
          </w:p>
        </w:tc>
      </w:tr>
      <w:tr w:rsidR="002C4669" w:rsidRPr="007C4698" w14:paraId="64D3A9CB" w14:textId="77777777" w:rsidTr="00ED7EF3">
        <w:trPr>
          <w:cantSplit/>
          <w:trHeight w:val="20"/>
          <w:jc w:val="center"/>
        </w:trPr>
        <w:tc>
          <w:tcPr>
            <w:tcW w:w="3240" w:type="dxa"/>
          </w:tcPr>
          <w:p w14:paraId="62C67724" w14:textId="77777777" w:rsidR="002C4669" w:rsidRPr="007C4698" w:rsidRDefault="002C4669" w:rsidP="00323459">
            <w:pPr>
              <w:keepNext/>
              <w:spacing w:before="20" w:line="240" w:lineRule="auto"/>
              <w:ind w:left="149" w:hanging="149"/>
              <w:jc w:val="left"/>
              <w:rPr>
                <w:sz w:val="18"/>
                <w:szCs w:val="18"/>
              </w:rPr>
            </w:pPr>
            <w:r w:rsidRPr="007C4698">
              <w:rPr>
                <w:sz w:val="18"/>
                <w:szCs w:val="18"/>
              </w:rPr>
              <w:t>COMMENT</w:t>
            </w:r>
          </w:p>
        </w:tc>
        <w:tc>
          <w:tcPr>
            <w:tcW w:w="4320" w:type="dxa"/>
          </w:tcPr>
          <w:p w14:paraId="72D5987C" w14:textId="63B13F41" w:rsidR="002C4669" w:rsidRPr="007C4698" w:rsidRDefault="002C4669" w:rsidP="008B22BA">
            <w:pPr>
              <w:keepNext/>
              <w:spacing w:before="20" w:line="240" w:lineRule="auto"/>
              <w:jc w:val="left"/>
              <w:rPr>
                <w:sz w:val="18"/>
                <w:szCs w:val="18"/>
              </w:rPr>
            </w:pPr>
            <w:r w:rsidRPr="007C4698">
              <w:rPr>
                <w:sz w:val="18"/>
                <w:szCs w:val="18"/>
              </w:rPr>
              <w:t xml:space="preserve">Comments (a contiguous set of one or more comment lines </w:t>
            </w:r>
            <w:r w:rsidR="005A1807" w:rsidRPr="007C4698">
              <w:rPr>
                <w:sz w:val="18"/>
                <w:szCs w:val="18"/>
              </w:rPr>
              <w:t>may be provided</w:t>
            </w:r>
            <w:r w:rsidRPr="007C4698">
              <w:rPr>
                <w:sz w:val="18"/>
                <w:szCs w:val="18"/>
              </w:rPr>
              <w:t xml:space="preserve"> in the OCM Perturbations Specification only immediately after the PERT_START keyword; </w:t>
            </w:r>
            <w:r w:rsidR="00632549" w:rsidRPr="007C4698">
              <w:rPr>
                <w:sz w:val="18"/>
                <w:szCs w:val="18"/>
              </w:rPr>
              <w:t xml:space="preserve">see </w:t>
            </w:r>
            <w:r w:rsidRPr="007C4698">
              <w:rPr>
                <w:sz w:val="18"/>
                <w:szCs w:val="18"/>
              </w:rPr>
              <w:fldChar w:fldCharType="begin"/>
            </w:r>
            <w:r w:rsidRPr="007C4698">
              <w:rPr>
                <w:sz w:val="18"/>
                <w:szCs w:val="18"/>
              </w:rPr>
              <w:instrText xml:space="preserve"> REF _Ref192257892 \r  \* MERGEFORMAT </w:instrText>
            </w:r>
            <w:r w:rsidRPr="007C4698">
              <w:rPr>
                <w:sz w:val="18"/>
                <w:szCs w:val="18"/>
              </w:rPr>
              <w:fldChar w:fldCharType="separate"/>
            </w:r>
            <w:r w:rsidR="00AE6C67">
              <w:rPr>
                <w:sz w:val="18"/>
                <w:szCs w:val="18"/>
              </w:rPr>
              <w:t>7.8</w:t>
            </w:r>
            <w:r w:rsidRPr="007C4698">
              <w:rPr>
                <w:sz w:val="18"/>
                <w:szCs w:val="18"/>
              </w:rPr>
              <w:fldChar w:fldCharType="end"/>
            </w:r>
            <w:r w:rsidRPr="007C4698">
              <w:rPr>
                <w:sz w:val="18"/>
                <w:szCs w:val="18"/>
              </w:rPr>
              <w:t xml:space="preserve"> for comment formatting rules).</w:t>
            </w:r>
          </w:p>
        </w:tc>
        <w:tc>
          <w:tcPr>
            <w:tcW w:w="720" w:type="dxa"/>
          </w:tcPr>
          <w:p w14:paraId="0747C948" w14:textId="5DAAE326" w:rsidR="002C4669" w:rsidRPr="007C4698" w:rsidRDefault="002C4669" w:rsidP="00323459">
            <w:pPr>
              <w:keepNext/>
              <w:tabs>
                <w:tab w:val="left" w:pos="1903"/>
                <w:tab w:val="left" w:pos="2713"/>
              </w:tabs>
              <w:spacing w:before="0" w:line="240" w:lineRule="auto"/>
              <w:jc w:val="center"/>
              <w:rPr>
                <w:sz w:val="18"/>
                <w:szCs w:val="18"/>
              </w:rPr>
            </w:pPr>
          </w:p>
        </w:tc>
        <w:tc>
          <w:tcPr>
            <w:tcW w:w="1440" w:type="dxa"/>
          </w:tcPr>
          <w:p w14:paraId="680188ED" w14:textId="77777777" w:rsidR="002C4669" w:rsidRPr="007C4698" w:rsidRDefault="002C4669" w:rsidP="00323459">
            <w:pPr>
              <w:keepNext/>
              <w:tabs>
                <w:tab w:val="left" w:pos="1903"/>
                <w:tab w:val="left" w:pos="2713"/>
              </w:tabs>
              <w:spacing w:before="0" w:line="240" w:lineRule="auto"/>
              <w:jc w:val="center"/>
              <w:rPr>
                <w:sz w:val="18"/>
                <w:szCs w:val="18"/>
              </w:rPr>
            </w:pPr>
          </w:p>
        </w:tc>
        <w:tc>
          <w:tcPr>
            <w:tcW w:w="3240" w:type="dxa"/>
          </w:tcPr>
          <w:p w14:paraId="1DEEC7AA" w14:textId="4F738621" w:rsidR="002C4669" w:rsidRPr="007C4698" w:rsidRDefault="002C4669" w:rsidP="00323459">
            <w:pPr>
              <w:keepNext/>
              <w:tabs>
                <w:tab w:val="left" w:pos="1903"/>
                <w:tab w:val="left" w:pos="2713"/>
              </w:tabs>
              <w:spacing w:before="0" w:line="240" w:lineRule="auto"/>
              <w:jc w:val="left"/>
              <w:rPr>
                <w:sz w:val="18"/>
                <w:szCs w:val="18"/>
              </w:rPr>
            </w:pPr>
            <w:r w:rsidRPr="007C4698">
              <w:rPr>
                <w:sz w:val="18"/>
                <w:szCs w:val="18"/>
              </w:rPr>
              <w:t>This is a comment</w:t>
            </w:r>
          </w:p>
        </w:tc>
        <w:tc>
          <w:tcPr>
            <w:tcW w:w="721" w:type="dxa"/>
          </w:tcPr>
          <w:p w14:paraId="6C6E76E2" w14:textId="0C6DB6F3" w:rsidR="002C4669" w:rsidRPr="007C4698" w:rsidRDefault="002C4669" w:rsidP="00323459">
            <w:pPr>
              <w:keepNext/>
              <w:tabs>
                <w:tab w:val="left" w:pos="1903"/>
                <w:tab w:val="left" w:pos="2713"/>
              </w:tabs>
              <w:spacing w:before="0" w:line="240" w:lineRule="auto"/>
              <w:jc w:val="center"/>
              <w:rPr>
                <w:sz w:val="18"/>
                <w:szCs w:val="18"/>
              </w:rPr>
            </w:pPr>
            <w:r w:rsidRPr="007C4698">
              <w:rPr>
                <w:sz w:val="18"/>
                <w:szCs w:val="18"/>
              </w:rPr>
              <w:t>O</w:t>
            </w:r>
          </w:p>
        </w:tc>
      </w:tr>
      <w:tr w:rsidR="002C4669" w:rsidRPr="007C4698" w14:paraId="1FD7AD9A" w14:textId="77777777" w:rsidTr="00ED7EF3">
        <w:trPr>
          <w:cantSplit/>
          <w:trHeight w:val="20"/>
          <w:jc w:val="center"/>
        </w:trPr>
        <w:tc>
          <w:tcPr>
            <w:tcW w:w="3240" w:type="dxa"/>
          </w:tcPr>
          <w:p w14:paraId="2725CDF4" w14:textId="166ED5A9" w:rsidR="002C4669" w:rsidRPr="007C4698" w:rsidRDefault="002C4669" w:rsidP="00323459">
            <w:pPr>
              <w:keepNext/>
              <w:spacing w:before="20" w:line="240" w:lineRule="auto"/>
              <w:jc w:val="left"/>
              <w:rPr>
                <w:sz w:val="18"/>
                <w:szCs w:val="18"/>
              </w:rPr>
            </w:pPr>
            <w:bookmarkStart w:id="817" w:name="_Hlk22544964"/>
            <w:r w:rsidRPr="007C4698">
              <w:rPr>
                <w:sz w:val="18"/>
                <w:szCs w:val="18"/>
              </w:rPr>
              <w:t>ATMOSPHERIC_MODEL</w:t>
            </w:r>
            <w:bookmarkEnd w:id="817"/>
          </w:p>
        </w:tc>
        <w:tc>
          <w:tcPr>
            <w:tcW w:w="4320" w:type="dxa"/>
          </w:tcPr>
          <w:p w14:paraId="6874CCFC" w14:textId="3B48AC96" w:rsidR="00536623" w:rsidRPr="007C4698" w:rsidRDefault="002C4669" w:rsidP="00323459">
            <w:pPr>
              <w:keepNext/>
              <w:spacing w:before="20" w:after="20" w:line="240" w:lineRule="auto"/>
              <w:jc w:val="left"/>
              <w:rPr>
                <w:sz w:val="18"/>
                <w:szCs w:val="18"/>
              </w:rPr>
            </w:pPr>
            <w:r w:rsidRPr="007C4698">
              <w:rPr>
                <w:spacing w:val="-2"/>
                <w:sz w:val="18"/>
                <w:szCs w:val="18"/>
              </w:rPr>
              <w:t xml:space="preserve">Name of atmosphere model, </w:t>
            </w:r>
            <w:r w:rsidRPr="007C4698">
              <w:rPr>
                <w:sz w:val="18"/>
                <w:szCs w:val="18"/>
              </w:rPr>
              <w:t xml:space="preserve">which shall be selected from the accepted set of values indicated in </w:t>
            </w:r>
            <w:r w:rsidR="007E790D" w:rsidRPr="007C4698">
              <w:rPr>
                <w:sz w:val="18"/>
                <w:szCs w:val="18"/>
              </w:rPr>
              <w:t xml:space="preserve">annex </w:t>
            </w:r>
            <w:r w:rsidRPr="007C4698">
              <w:rPr>
                <w:spacing w:val="-2"/>
                <w:sz w:val="18"/>
                <w:szCs w:val="18"/>
              </w:rPr>
              <w:fldChar w:fldCharType="begin"/>
            </w:r>
            <w:r w:rsidRPr="007C4698">
              <w:rPr>
                <w:spacing w:val="-2"/>
                <w:sz w:val="18"/>
                <w:szCs w:val="18"/>
              </w:rPr>
              <w:instrText xml:space="preserve"> REF _Ref447810247 \r \h  \* MERGEFORMAT </w:instrText>
            </w:r>
            <w:r w:rsidR="007E790D" w:rsidRPr="007C4698">
              <w:rPr>
                <w:spacing w:val="-2"/>
                <w:sz w:val="18"/>
                <w:szCs w:val="18"/>
              </w:rPr>
              <w:instrText>\n\t</w:instrText>
            </w:r>
            <w:r w:rsidRPr="007C4698">
              <w:rPr>
                <w:spacing w:val="-2"/>
                <w:sz w:val="18"/>
                <w:szCs w:val="18"/>
              </w:rPr>
            </w:r>
            <w:r w:rsidRPr="007C4698">
              <w:rPr>
                <w:spacing w:val="-2"/>
                <w:sz w:val="18"/>
                <w:szCs w:val="18"/>
              </w:rPr>
              <w:fldChar w:fldCharType="separate"/>
            </w:r>
            <w:r w:rsidR="00AE6C67">
              <w:rPr>
                <w:spacing w:val="-2"/>
                <w:sz w:val="18"/>
                <w:szCs w:val="18"/>
              </w:rPr>
              <w:t>B</w:t>
            </w:r>
            <w:r w:rsidRPr="007C4698">
              <w:rPr>
                <w:spacing w:val="-2"/>
                <w:sz w:val="18"/>
                <w:szCs w:val="18"/>
              </w:rPr>
              <w:fldChar w:fldCharType="end"/>
            </w:r>
            <w:r w:rsidRPr="007C4698">
              <w:rPr>
                <w:spacing w:val="-2"/>
                <w:sz w:val="18"/>
                <w:szCs w:val="18"/>
              </w:rPr>
              <w:t xml:space="preserve">, </w:t>
            </w:r>
            <w:r w:rsidR="007E790D" w:rsidRPr="007C4698">
              <w:rPr>
                <w:spacing w:val="-2"/>
                <w:sz w:val="18"/>
                <w:szCs w:val="18"/>
              </w:rPr>
              <w:t>subs</w:t>
            </w:r>
            <w:r w:rsidRPr="007C4698">
              <w:rPr>
                <w:spacing w:val="-2"/>
                <w:sz w:val="18"/>
                <w:szCs w:val="18"/>
              </w:rPr>
              <w:t xml:space="preserve">ection </w:t>
            </w:r>
            <w:r w:rsidRPr="007C4698">
              <w:rPr>
                <w:spacing w:val="-2"/>
                <w:sz w:val="18"/>
                <w:szCs w:val="18"/>
              </w:rPr>
              <w:fldChar w:fldCharType="begin"/>
            </w:r>
            <w:r w:rsidRPr="007C4698">
              <w:rPr>
                <w:spacing w:val="-2"/>
                <w:sz w:val="18"/>
                <w:szCs w:val="18"/>
              </w:rPr>
              <w:instrText xml:space="preserve"> REF _Ref22548815 \r \h  \* MERGEFORMAT </w:instrText>
            </w:r>
            <w:r w:rsidRPr="007C4698">
              <w:rPr>
                <w:spacing w:val="-2"/>
                <w:sz w:val="18"/>
                <w:szCs w:val="18"/>
              </w:rPr>
            </w:r>
            <w:r w:rsidRPr="007C4698">
              <w:rPr>
                <w:spacing w:val="-2"/>
                <w:sz w:val="18"/>
                <w:szCs w:val="18"/>
              </w:rPr>
              <w:fldChar w:fldCharType="separate"/>
            </w:r>
            <w:r w:rsidR="00AE6C67">
              <w:rPr>
                <w:spacing w:val="-2"/>
                <w:sz w:val="18"/>
                <w:szCs w:val="18"/>
              </w:rPr>
              <w:t>B9</w:t>
            </w:r>
            <w:r w:rsidRPr="007C4698">
              <w:rPr>
                <w:spacing w:val="-2"/>
                <w:sz w:val="18"/>
                <w:szCs w:val="18"/>
              </w:rPr>
              <w:fldChar w:fldCharType="end"/>
            </w:r>
            <w:r w:rsidRPr="007C4698">
              <w:rPr>
                <w:sz w:val="18"/>
                <w:szCs w:val="18"/>
              </w:rPr>
              <w:t>.</w:t>
            </w:r>
          </w:p>
          <w:p w14:paraId="3F6D8D08" w14:textId="0953A1DA" w:rsidR="002C4669" w:rsidRPr="007C4698" w:rsidRDefault="002C4669" w:rsidP="00323459">
            <w:pPr>
              <w:keepNext/>
              <w:spacing w:before="20" w:after="20" w:line="240" w:lineRule="auto"/>
              <w:jc w:val="left"/>
              <w:rPr>
                <w:sz w:val="18"/>
                <w:szCs w:val="18"/>
              </w:rPr>
            </w:pPr>
          </w:p>
          <w:p w14:paraId="705AD11F" w14:textId="0B77B638" w:rsidR="002C4669" w:rsidRPr="007C4698" w:rsidRDefault="002C4669" w:rsidP="00323459">
            <w:pPr>
              <w:keepNext/>
              <w:spacing w:before="20" w:after="20" w:line="240" w:lineRule="auto"/>
              <w:jc w:val="left"/>
              <w:rPr>
                <w:sz w:val="18"/>
                <w:szCs w:val="18"/>
              </w:rPr>
            </w:pPr>
          </w:p>
        </w:tc>
        <w:tc>
          <w:tcPr>
            <w:tcW w:w="720" w:type="dxa"/>
          </w:tcPr>
          <w:p w14:paraId="6715770A" w14:textId="7FD91E24" w:rsidR="002C4669" w:rsidRPr="007C4698" w:rsidRDefault="002C4669" w:rsidP="00323459">
            <w:pPr>
              <w:keepNext/>
              <w:spacing w:before="20" w:line="240" w:lineRule="auto"/>
              <w:jc w:val="center"/>
              <w:rPr>
                <w:sz w:val="18"/>
                <w:szCs w:val="18"/>
              </w:rPr>
            </w:pPr>
          </w:p>
        </w:tc>
        <w:tc>
          <w:tcPr>
            <w:tcW w:w="1440" w:type="dxa"/>
          </w:tcPr>
          <w:p w14:paraId="3D84A050" w14:textId="77777777" w:rsidR="002C4669" w:rsidRPr="007C4698" w:rsidRDefault="002C4669" w:rsidP="00323459">
            <w:pPr>
              <w:keepNext/>
              <w:spacing w:before="20" w:line="240" w:lineRule="auto"/>
              <w:jc w:val="center"/>
              <w:rPr>
                <w:sz w:val="18"/>
                <w:szCs w:val="18"/>
              </w:rPr>
            </w:pPr>
          </w:p>
        </w:tc>
        <w:tc>
          <w:tcPr>
            <w:tcW w:w="3240" w:type="dxa"/>
          </w:tcPr>
          <w:p w14:paraId="2406E333" w14:textId="77777777" w:rsidR="002C4669" w:rsidRPr="007C4698" w:rsidRDefault="002C4669" w:rsidP="00323459">
            <w:pPr>
              <w:keepNext/>
              <w:spacing w:before="20" w:line="240" w:lineRule="auto"/>
              <w:jc w:val="left"/>
              <w:rPr>
                <w:sz w:val="18"/>
                <w:szCs w:val="18"/>
              </w:rPr>
            </w:pPr>
            <w:r w:rsidRPr="007C4698">
              <w:rPr>
                <w:sz w:val="18"/>
                <w:szCs w:val="18"/>
              </w:rPr>
              <w:t>MSISE90</w:t>
            </w:r>
          </w:p>
          <w:p w14:paraId="3746CF9A" w14:textId="77777777" w:rsidR="002C4669" w:rsidRPr="007C4698" w:rsidRDefault="002C4669" w:rsidP="00323459">
            <w:pPr>
              <w:keepNext/>
              <w:spacing w:before="20" w:line="240" w:lineRule="auto"/>
              <w:jc w:val="left"/>
              <w:rPr>
                <w:sz w:val="18"/>
                <w:szCs w:val="18"/>
              </w:rPr>
            </w:pPr>
            <w:r w:rsidRPr="007C4698">
              <w:rPr>
                <w:sz w:val="18"/>
                <w:szCs w:val="18"/>
              </w:rPr>
              <w:t>NRLMSIS00</w:t>
            </w:r>
          </w:p>
          <w:p w14:paraId="32972A00" w14:textId="77777777" w:rsidR="002C4669" w:rsidRPr="007C4698" w:rsidRDefault="002C4669" w:rsidP="00323459">
            <w:pPr>
              <w:keepNext/>
              <w:spacing w:before="20" w:line="240" w:lineRule="auto"/>
              <w:jc w:val="left"/>
              <w:rPr>
                <w:sz w:val="18"/>
                <w:szCs w:val="18"/>
              </w:rPr>
            </w:pPr>
            <w:r w:rsidRPr="007C4698">
              <w:rPr>
                <w:sz w:val="18"/>
                <w:szCs w:val="18"/>
              </w:rPr>
              <w:t>J70</w:t>
            </w:r>
          </w:p>
          <w:p w14:paraId="6C3320C8" w14:textId="77777777" w:rsidR="002C4669" w:rsidRPr="007C4698" w:rsidRDefault="002C4669" w:rsidP="00323459">
            <w:pPr>
              <w:keepNext/>
              <w:spacing w:before="20" w:line="240" w:lineRule="auto"/>
              <w:jc w:val="left"/>
              <w:rPr>
                <w:sz w:val="18"/>
                <w:szCs w:val="18"/>
              </w:rPr>
            </w:pPr>
            <w:r w:rsidRPr="007C4698">
              <w:rPr>
                <w:sz w:val="18"/>
                <w:szCs w:val="18"/>
              </w:rPr>
              <w:t>J71</w:t>
            </w:r>
          </w:p>
          <w:p w14:paraId="007D903F" w14:textId="00CF43EF" w:rsidR="002C4669" w:rsidRPr="007C4698" w:rsidRDefault="002C4669" w:rsidP="00323459">
            <w:pPr>
              <w:keepNext/>
              <w:spacing w:before="20" w:line="240" w:lineRule="auto"/>
              <w:jc w:val="left"/>
              <w:rPr>
                <w:sz w:val="18"/>
                <w:szCs w:val="18"/>
              </w:rPr>
            </w:pPr>
            <w:r w:rsidRPr="007C4698">
              <w:rPr>
                <w:sz w:val="18"/>
                <w:szCs w:val="18"/>
              </w:rPr>
              <w:t>JROBERTS</w:t>
            </w:r>
          </w:p>
          <w:p w14:paraId="6C137077" w14:textId="77777777" w:rsidR="002C4669" w:rsidRPr="007C4698" w:rsidRDefault="002C4669" w:rsidP="00323459">
            <w:pPr>
              <w:keepNext/>
              <w:spacing w:before="20" w:line="240" w:lineRule="auto"/>
              <w:jc w:val="left"/>
              <w:rPr>
                <w:sz w:val="18"/>
                <w:szCs w:val="18"/>
              </w:rPr>
            </w:pPr>
            <w:r w:rsidRPr="007C4698">
              <w:rPr>
                <w:sz w:val="18"/>
                <w:szCs w:val="18"/>
              </w:rPr>
              <w:t>DTM</w:t>
            </w:r>
          </w:p>
          <w:p w14:paraId="4A191C1E" w14:textId="375964E4" w:rsidR="002C4669" w:rsidRPr="007C4698" w:rsidRDefault="002C4669" w:rsidP="00323459">
            <w:pPr>
              <w:keepNext/>
              <w:spacing w:before="20" w:line="240" w:lineRule="auto"/>
              <w:jc w:val="left"/>
              <w:rPr>
                <w:sz w:val="18"/>
                <w:szCs w:val="18"/>
              </w:rPr>
            </w:pPr>
            <w:r w:rsidRPr="007C4698">
              <w:rPr>
                <w:sz w:val="18"/>
                <w:szCs w:val="18"/>
              </w:rPr>
              <w:t>JB2008</w:t>
            </w:r>
          </w:p>
        </w:tc>
        <w:tc>
          <w:tcPr>
            <w:tcW w:w="721" w:type="dxa"/>
          </w:tcPr>
          <w:p w14:paraId="40588AF5" w14:textId="514A12DD"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1BA19B58" w14:textId="77777777" w:rsidTr="00ED7EF3">
        <w:trPr>
          <w:cantSplit/>
          <w:trHeight w:val="20"/>
          <w:jc w:val="center"/>
        </w:trPr>
        <w:tc>
          <w:tcPr>
            <w:tcW w:w="3240" w:type="dxa"/>
          </w:tcPr>
          <w:p w14:paraId="00B2EA5C" w14:textId="77777777" w:rsidR="002C4669" w:rsidRPr="007C4698" w:rsidRDefault="002C4669" w:rsidP="00323459">
            <w:pPr>
              <w:keepNext/>
              <w:spacing w:before="20" w:line="240" w:lineRule="auto"/>
              <w:jc w:val="left"/>
              <w:rPr>
                <w:sz w:val="18"/>
                <w:szCs w:val="18"/>
              </w:rPr>
            </w:pPr>
            <w:r w:rsidRPr="007C4698">
              <w:rPr>
                <w:sz w:val="18"/>
                <w:szCs w:val="18"/>
              </w:rPr>
              <w:t>GRAVITY_MODEL</w:t>
            </w:r>
          </w:p>
        </w:tc>
        <w:tc>
          <w:tcPr>
            <w:tcW w:w="4320" w:type="dxa"/>
          </w:tcPr>
          <w:p w14:paraId="732DF059" w14:textId="5BF11118" w:rsidR="00536623" w:rsidRPr="007C4698" w:rsidRDefault="004814D5" w:rsidP="00323459">
            <w:pPr>
              <w:keepNext/>
              <w:spacing w:before="20" w:after="20" w:line="240" w:lineRule="auto"/>
              <w:jc w:val="left"/>
              <w:rPr>
                <w:sz w:val="18"/>
                <w:szCs w:val="18"/>
              </w:rPr>
            </w:pPr>
            <w:r w:rsidRPr="007C4698">
              <w:rPr>
                <w:sz w:val="18"/>
                <w:szCs w:val="18"/>
              </w:rPr>
              <w:t xml:space="preserve">The gravity model (selected from the accepted set of gravity model names indicated in </w:t>
            </w:r>
            <w:r w:rsidR="007E790D" w:rsidRPr="007C4698">
              <w:rPr>
                <w:sz w:val="18"/>
                <w:szCs w:val="18"/>
              </w:rPr>
              <w:t xml:space="preserve">annex </w:t>
            </w:r>
            <w:r w:rsidRPr="007C4698">
              <w:rPr>
                <w:spacing w:val="-2"/>
                <w:sz w:val="18"/>
                <w:szCs w:val="18"/>
              </w:rPr>
              <w:fldChar w:fldCharType="begin"/>
            </w:r>
            <w:r w:rsidRPr="007C4698">
              <w:rPr>
                <w:spacing w:val="-2"/>
                <w:sz w:val="18"/>
                <w:szCs w:val="18"/>
              </w:rPr>
              <w:instrText xml:space="preserve"> REF _Ref447810247 \r \h  \* MERGEFORMAT </w:instrText>
            </w:r>
            <w:r w:rsidR="007E790D" w:rsidRPr="007C4698">
              <w:rPr>
                <w:spacing w:val="-2"/>
                <w:sz w:val="18"/>
                <w:szCs w:val="18"/>
              </w:rPr>
              <w:instrText>\n\t</w:instrText>
            </w:r>
            <w:r w:rsidRPr="007C4698">
              <w:rPr>
                <w:spacing w:val="-2"/>
                <w:sz w:val="18"/>
                <w:szCs w:val="18"/>
              </w:rPr>
            </w:r>
            <w:r w:rsidRPr="007C4698">
              <w:rPr>
                <w:spacing w:val="-2"/>
                <w:sz w:val="18"/>
                <w:szCs w:val="18"/>
              </w:rPr>
              <w:fldChar w:fldCharType="separate"/>
            </w:r>
            <w:r w:rsidR="00AE6C67">
              <w:rPr>
                <w:spacing w:val="-2"/>
                <w:sz w:val="18"/>
                <w:szCs w:val="18"/>
              </w:rPr>
              <w:t>B</w:t>
            </w:r>
            <w:r w:rsidRPr="007C4698">
              <w:rPr>
                <w:spacing w:val="-2"/>
                <w:sz w:val="18"/>
                <w:szCs w:val="18"/>
              </w:rPr>
              <w:fldChar w:fldCharType="end"/>
            </w:r>
            <w:r w:rsidRPr="007C4698">
              <w:rPr>
                <w:spacing w:val="-2"/>
                <w:sz w:val="18"/>
                <w:szCs w:val="18"/>
              </w:rPr>
              <w:t xml:space="preserve">, </w:t>
            </w:r>
            <w:r w:rsidR="007E790D" w:rsidRPr="007C4698">
              <w:rPr>
                <w:spacing w:val="-2"/>
                <w:sz w:val="18"/>
                <w:szCs w:val="18"/>
              </w:rPr>
              <w:t>subs</w:t>
            </w:r>
            <w:r w:rsidRPr="007C4698">
              <w:rPr>
                <w:spacing w:val="-2"/>
                <w:sz w:val="18"/>
                <w:szCs w:val="18"/>
              </w:rPr>
              <w:t>ection</w:t>
            </w:r>
            <w:r w:rsidR="004D2B53">
              <w:rPr>
                <w:spacing w:val="-2"/>
                <w:sz w:val="18"/>
                <w:szCs w:val="18"/>
              </w:rPr>
              <w:t> </w:t>
            </w:r>
            <w:r w:rsidRPr="007C4698">
              <w:rPr>
                <w:spacing w:val="-2"/>
                <w:sz w:val="18"/>
                <w:szCs w:val="18"/>
              </w:rPr>
              <w:fldChar w:fldCharType="begin"/>
            </w:r>
            <w:r w:rsidRPr="007C4698">
              <w:rPr>
                <w:spacing w:val="-2"/>
                <w:sz w:val="18"/>
                <w:szCs w:val="18"/>
              </w:rPr>
              <w:instrText xml:space="preserve"> REF _Ref22548945 \r \h  \* MERGEFORMAT </w:instrText>
            </w:r>
            <w:r w:rsidRPr="007C4698">
              <w:rPr>
                <w:spacing w:val="-2"/>
                <w:sz w:val="18"/>
                <w:szCs w:val="18"/>
              </w:rPr>
            </w:r>
            <w:r w:rsidRPr="007C4698">
              <w:rPr>
                <w:spacing w:val="-2"/>
                <w:sz w:val="18"/>
                <w:szCs w:val="18"/>
              </w:rPr>
              <w:fldChar w:fldCharType="separate"/>
            </w:r>
            <w:r w:rsidR="00AE6C67">
              <w:rPr>
                <w:spacing w:val="-2"/>
                <w:sz w:val="18"/>
                <w:szCs w:val="18"/>
              </w:rPr>
              <w:t>B10</w:t>
            </w:r>
            <w:r w:rsidRPr="007C4698">
              <w:rPr>
                <w:spacing w:val="-2"/>
                <w:sz w:val="18"/>
                <w:szCs w:val="18"/>
              </w:rPr>
              <w:fldChar w:fldCharType="end"/>
            </w:r>
            <w:r w:rsidRPr="007C4698">
              <w:rPr>
                <w:spacing w:val="-2"/>
                <w:sz w:val="18"/>
                <w:szCs w:val="18"/>
              </w:rPr>
              <w:t>)</w:t>
            </w:r>
            <w:r w:rsidRPr="007C4698">
              <w:rPr>
                <w:sz w:val="18"/>
                <w:szCs w:val="18"/>
              </w:rPr>
              <w:t xml:space="preserve">, followed by the degree (D) and order (O) </w:t>
            </w:r>
            <w:r w:rsidR="00AC4780" w:rsidRPr="007C4698">
              <w:rPr>
                <w:sz w:val="18"/>
                <w:szCs w:val="18"/>
              </w:rPr>
              <w:t xml:space="preserve">of the applied spherical harmonic coefficients </w:t>
            </w:r>
            <w:r w:rsidRPr="007C4698">
              <w:rPr>
                <w:sz w:val="18"/>
                <w:szCs w:val="18"/>
              </w:rPr>
              <w:t>used in the simulation.</w:t>
            </w:r>
          </w:p>
          <w:p w14:paraId="5B2EBBD1" w14:textId="63E8C081" w:rsidR="00154DCE" w:rsidRPr="007C4698" w:rsidRDefault="00154DCE" w:rsidP="00323459">
            <w:pPr>
              <w:keepNext/>
              <w:spacing w:before="20" w:after="20" w:line="240" w:lineRule="auto"/>
              <w:jc w:val="left"/>
              <w:rPr>
                <w:sz w:val="18"/>
                <w:szCs w:val="18"/>
              </w:rPr>
            </w:pPr>
          </w:p>
          <w:p w14:paraId="6AD588A3" w14:textId="51BCA427" w:rsidR="00154DCE" w:rsidRPr="007C4698" w:rsidRDefault="001633C6" w:rsidP="00413586">
            <w:pPr>
              <w:keepLines/>
              <w:suppressLineNumbers/>
              <w:tabs>
                <w:tab w:val="left" w:pos="601"/>
                <w:tab w:val="left" w:pos="2713"/>
              </w:tabs>
              <w:spacing w:before="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154DCE" w:rsidRPr="007C4698">
              <w:rPr>
                <w:sz w:val="18"/>
                <w:szCs w:val="18"/>
              </w:rPr>
              <w:t xml:space="preserve">Specifying a zero value for </w:t>
            </w:r>
            <w:r w:rsidR="00413586" w:rsidRPr="007C4698">
              <w:rPr>
                <w:sz w:val="18"/>
                <w:szCs w:val="18"/>
              </w:rPr>
              <w:t>‘</w:t>
            </w:r>
            <w:r w:rsidR="00154DCE" w:rsidRPr="007C4698">
              <w:rPr>
                <w:sz w:val="18"/>
                <w:szCs w:val="18"/>
              </w:rPr>
              <w:t>order</w:t>
            </w:r>
            <w:r w:rsidR="00413586" w:rsidRPr="007C4698">
              <w:rPr>
                <w:sz w:val="18"/>
                <w:szCs w:val="18"/>
              </w:rPr>
              <w:t>’</w:t>
            </w:r>
            <w:r w:rsidR="00154DCE" w:rsidRPr="007C4698">
              <w:rPr>
                <w:sz w:val="18"/>
                <w:szCs w:val="18"/>
              </w:rPr>
              <w:t xml:space="preserve"> (e.g., 2D 0O) denotes zonals (J2 … JD)</w:t>
            </w:r>
            <w:r w:rsidR="003B243B">
              <w:rPr>
                <w:sz w:val="18"/>
                <w:szCs w:val="18"/>
              </w:rPr>
              <w:t>.</w:t>
            </w:r>
          </w:p>
        </w:tc>
        <w:tc>
          <w:tcPr>
            <w:tcW w:w="720" w:type="dxa"/>
          </w:tcPr>
          <w:p w14:paraId="1CE7BE6B" w14:textId="47663627" w:rsidR="002C4669" w:rsidRPr="007C4698" w:rsidRDefault="002C4669" w:rsidP="00323459">
            <w:pPr>
              <w:keepNext/>
              <w:spacing w:before="20" w:line="240" w:lineRule="auto"/>
              <w:jc w:val="center"/>
              <w:rPr>
                <w:sz w:val="18"/>
                <w:szCs w:val="18"/>
              </w:rPr>
            </w:pPr>
          </w:p>
        </w:tc>
        <w:tc>
          <w:tcPr>
            <w:tcW w:w="1440" w:type="dxa"/>
          </w:tcPr>
          <w:p w14:paraId="0180CECA" w14:textId="77777777" w:rsidR="002C4669" w:rsidRPr="007C4698" w:rsidRDefault="002C4669" w:rsidP="00323459">
            <w:pPr>
              <w:keepNext/>
              <w:spacing w:before="20" w:line="240" w:lineRule="auto"/>
              <w:jc w:val="center"/>
              <w:rPr>
                <w:sz w:val="18"/>
                <w:szCs w:val="18"/>
              </w:rPr>
            </w:pPr>
          </w:p>
        </w:tc>
        <w:tc>
          <w:tcPr>
            <w:tcW w:w="3240" w:type="dxa"/>
          </w:tcPr>
          <w:p w14:paraId="4589CC89" w14:textId="37C61D0F" w:rsidR="002C4669" w:rsidRPr="007C4698" w:rsidRDefault="002C4669" w:rsidP="00323459">
            <w:pPr>
              <w:keepNext/>
              <w:spacing w:before="20" w:line="240" w:lineRule="auto"/>
              <w:jc w:val="left"/>
              <w:rPr>
                <w:sz w:val="18"/>
                <w:szCs w:val="18"/>
              </w:rPr>
            </w:pPr>
            <w:r w:rsidRPr="007C4698">
              <w:rPr>
                <w:sz w:val="18"/>
                <w:szCs w:val="18"/>
              </w:rPr>
              <w:t>EGM-96</w:t>
            </w:r>
            <w:r w:rsidR="004814D5" w:rsidRPr="007C4698">
              <w:rPr>
                <w:sz w:val="18"/>
                <w:szCs w:val="18"/>
              </w:rPr>
              <w:t>: 36D 36O</w:t>
            </w:r>
          </w:p>
          <w:p w14:paraId="5278839A" w14:textId="590A8CCF" w:rsidR="002C4669" w:rsidRPr="007C4698" w:rsidRDefault="002C4669" w:rsidP="00323459">
            <w:pPr>
              <w:keepNext/>
              <w:spacing w:before="20" w:line="240" w:lineRule="auto"/>
              <w:jc w:val="left"/>
              <w:rPr>
                <w:sz w:val="18"/>
                <w:szCs w:val="18"/>
              </w:rPr>
            </w:pPr>
            <w:r w:rsidRPr="007C4698">
              <w:rPr>
                <w:sz w:val="18"/>
                <w:szCs w:val="18"/>
              </w:rPr>
              <w:t>WGS-84</w:t>
            </w:r>
            <w:r w:rsidR="004814D5" w:rsidRPr="007C4698">
              <w:rPr>
                <w:sz w:val="18"/>
                <w:szCs w:val="18"/>
              </w:rPr>
              <w:t xml:space="preserve">: </w:t>
            </w:r>
            <w:r w:rsidR="00A9091F" w:rsidRPr="007C4698">
              <w:rPr>
                <w:sz w:val="18"/>
                <w:szCs w:val="18"/>
              </w:rPr>
              <w:t>8</w:t>
            </w:r>
            <w:r w:rsidR="004814D5" w:rsidRPr="007C4698">
              <w:rPr>
                <w:sz w:val="18"/>
                <w:szCs w:val="18"/>
              </w:rPr>
              <w:t>D 0O</w:t>
            </w:r>
          </w:p>
          <w:p w14:paraId="745D9C75" w14:textId="5E78B6EF" w:rsidR="002C4669" w:rsidRPr="007C4698" w:rsidRDefault="002C4669" w:rsidP="00323459">
            <w:pPr>
              <w:keepNext/>
              <w:spacing w:before="20" w:line="240" w:lineRule="auto"/>
              <w:jc w:val="left"/>
              <w:rPr>
                <w:sz w:val="18"/>
                <w:szCs w:val="18"/>
              </w:rPr>
            </w:pPr>
            <w:r w:rsidRPr="007C4698">
              <w:rPr>
                <w:sz w:val="18"/>
                <w:szCs w:val="18"/>
              </w:rPr>
              <w:t>GGM-01</w:t>
            </w:r>
            <w:r w:rsidR="004814D5" w:rsidRPr="007C4698">
              <w:rPr>
                <w:sz w:val="18"/>
                <w:szCs w:val="18"/>
              </w:rPr>
              <w:t>: 36D 36O</w:t>
            </w:r>
          </w:p>
          <w:p w14:paraId="46483BD3" w14:textId="77ADB7FF" w:rsidR="002C4669" w:rsidRPr="007C4698" w:rsidRDefault="002C4669" w:rsidP="00323459">
            <w:pPr>
              <w:keepNext/>
              <w:spacing w:before="20" w:line="240" w:lineRule="auto"/>
              <w:jc w:val="left"/>
              <w:rPr>
                <w:sz w:val="18"/>
                <w:szCs w:val="18"/>
              </w:rPr>
            </w:pPr>
            <w:r w:rsidRPr="007C4698">
              <w:rPr>
                <w:sz w:val="18"/>
                <w:szCs w:val="18"/>
              </w:rPr>
              <w:t>TEG-4</w:t>
            </w:r>
            <w:r w:rsidR="004814D5" w:rsidRPr="007C4698">
              <w:rPr>
                <w:sz w:val="18"/>
                <w:szCs w:val="18"/>
              </w:rPr>
              <w:t>: 36D 36O</w:t>
            </w:r>
          </w:p>
        </w:tc>
        <w:tc>
          <w:tcPr>
            <w:tcW w:w="721" w:type="dxa"/>
          </w:tcPr>
          <w:p w14:paraId="5C2BE94A" w14:textId="3E3D74D7"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4A0DFDB9" w14:textId="77777777" w:rsidTr="00ED7EF3">
        <w:trPr>
          <w:cantSplit/>
          <w:trHeight w:val="20"/>
          <w:jc w:val="center"/>
        </w:trPr>
        <w:tc>
          <w:tcPr>
            <w:tcW w:w="3240" w:type="dxa"/>
          </w:tcPr>
          <w:p w14:paraId="37A21147" w14:textId="77777777" w:rsidR="002C4669" w:rsidRPr="007C4698" w:rsidRDefault="002C4669" w:rsidP="00323459">
            <w:pPr>
              <w:keepNext/>
              <w:spacing w:before="20" w:line="240" w:lineRule="auto"/>
              <w:jc w:val="left"/>
              <w:rPr>
                <w:sz w:val="18"/>
                <w:szCs w:val="18"/>
              </w:rPr>
            </w:pPr>
            <w:r w:rsidRPr="007C4698">
              <w:rPr>
                <w:sz w:val="18"/>
                <w:szCs w:val="18"/>
              </w:rPr>
              <w:t>EQUATORIAL_RADIUS</w:t>
            </w:r>
          </w:p>
        </w:tc>
        <w:tc>
          <w:tcPr>
            <w:tcW w:w="4320" w:type="dxa"/>
          </w:tcPr>
          <w:p w14:paraId="5F7DA1F0" w14:textId="1EDC0161" w:rsidR="002C4669" w:rsidRPr="007C4698" w:rsidRDefault="002C4669" w:rsidP="00323459">
            <w:pPr>
              <w:keepNext/>
              <w:spacing w:before="20" w:after="20" w:line="240" w:lineRule="auto"/>
              <w:jc w:val="left"/>
              <w:rPr>
                <w:sz w:val="18"/>
                <w:szCs w:val="18"/>
              </w:rPr>
            </w:pPr>
            <w:r w:rsidRPr="007C4698">
              <w:rPr>
                <w:sz w:val="18"/>
                <w:szCs w:val="18"/>
              </w:rPr>
              <w:t>Oblate spheroid equatorial radius of the central body</w:t>
            </w:r>
            <w:r w:rsidR="00983A26" w:rsidRPr="007C4698">
              <w:rPr>
                <w:sz w:val="18"/>
                <w:szCs w:val="18"/>
              </w:rPr>
              <w:t xml:space="preserve"> used in the message, if different from the gravity model</w:t>
            </w:r>
            <w:r w:rsidRPr="007C4698">
              <w:rPr>
                <w:sz w:val="18"/>
                <w:szCs w:val="18"/>
              </w:rPr>
              <w:t>.</w:t>
            </w:r>
          </w:p>
        </w:tc>
        <w:tc>
          <w:tcPr>
            <w:tcW w:w="720" w:type="dxa"/>
          </w:tcPr>
          <w:p w14:paraId="71BA6986" w14:textId="2957EFB5" w:rsidR="002C4669" w:rsidRPr="007C4698" w:rsidRDefault="002C4669" w:rsidP="00323459">
            <w:pPr>
              <w:keepNext/>
              <w:spacing w:before="20" w:line="240" w:lineRule="auto"/>
              <w:jc w:val="center"/>
              <w:rPr>
                <w:sz w:val="18"/>
                <w:szCs w:val="18"/>
              </w:rPr>
            </w:pPr>
            <w:r w:rsidRPr="007C4698">
              <w:rPr>
                <w:sz w:val="18"/>
                <w:szCs w:val="18"/>
              </w:rPr>
              <w:t>km</w:t>
            </w:r>
          </w:p>
        </w:tc>
        <w:tc>
          <w:tcPr>
            <w:tcW w:w="1440" w:type="dxa"/>
          </w:tcPr>
          <w:p w14:paraId="176F24C1" w14:textId="77777777" w:rsidR="002C4669" w:rsidRPr="007C4698" w:rsidRDefault="002C4669" w:rsidP="00323459">
            <w:pPr>
              <w:keepNext/>
              <w:spacing w:before="20" w:line="240" w:lineRule="auto"/>
              <w:jc w:val="center"/>
              <w:rPr>
                <w:sz w:val="18"/>
                <w:szCs w:val="18"/>
              </w:rPr>
            </w:pPr>
          </w:p>
        </w:tc>
        <w:tc>
          <w:tcPr>
            <w:tcW w:w="3240" w:type="dxa"/>
          </w:tcPr>
          <w:p w14:paraId="1DE1C952" w14:textId="2952C557" w:rsidR="002C4669" w:rsidRPr="007C4698" w:rsidRDefault="002C4669" w:rsidP="00323459">
            <w:pPr>
              <w:keepNext/>
              <w:spacing w:before="20" w:line="240" w:lineRule="auto"/>
              <w:jc w:val="left"/>
              <w:rPr>
                <w:sz w:val="18"/>
                <w:szCs w:val="18"/>
              </w:rPr>
            </w:pPr>
            <w:r w:rsidRPr="007C4698">
              <w:rPr>
                <w:caps/>
                <w:sz w:val="18"/>
                <w:szCs w:val="18"/>
              </w:rPr>
              <w:t>6378.137</w:t>
            </w:r>
          </w:p>
        </w:tc>
        <w:tc>
          <w:tcPr>
            <w:tcW w:w="721" w:type="dxa"/>
          </w:tcPr>
          <w:p w14:paraId="79F51405" w14:textId="43C3635A"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9C40F94" w14:textId="77777777" w:rsidTr="00ED7EF3">
        <w:trPr>
          <w:cantSplit/>
          <w:trHeight w:val="20"/>
          <w:jc w:val="center"/>
        </w:trPr>
        <w:tc>
          <w:tcPr>
            <w:tcW w:w="3240" w:type="dxa"/>
          </w:tcPr>
          <w:p w14:paraId="15CB906E" w14:textId="77777777" w:rsidR="002C4669" w:rsidRPr="007C4698" w:rsidRDefault="002C4669" w:rsidP="00323459">
            <w:pPr>
              <w:keepNext/>
              <w:spacing w:before="20" w:line="240" w:lineRule="auto"/>
              <w:jc w:val="left"/>
              <w:rPr>
                <w:sz w:val="18"/>
                <w:szCs w:val="18"/>
              </w:rPr>
            </w:pPr>
            <w:r w:rsidRPr="007C4698">
              <w:rPr>
                <w:sz w:val="18"/>
                <w:szCs w:val="18"/>
              </w:rPr>
              <w:t>GM</w:t>
            </w:r>
          </w:p>
        </w:tc>
        <w:tc>
          <w:tcPr>
            <w:tcW w:w="4320" w:type="dxa"/>
          </w:tcPr>
          <w:p w14:paraId="3D7086DB" w14:textId="6D9200DF" w:rsidR="002C4669" w:rsidRPr="007C4698" w:rsidRDefault="002C4669" w:rsidP="00323459">
            <w:pPr>
              <w:keepNext/>
              <w:spacing w:before="20" w:line="240" w:lineRule="auto"/>
              <w:jc w:val="left"/>
              <w:rPr>
                <w:sz w:val="18"/>
                <w:szCs w:val="18"/>
              </w:rPr>
            </w:pPr>
            <w:r w:rsidRPr="007C4698">
              <w:rPr>
                <w:sz w:val="18"/>
                <w:szCs w:val="18"/>
              </w:rPr>
              <w:t>Gravitational coefficient of attracting body (Gravitational Constant x Central Mass)</w:t>
            </w:r>
            <w:r w:rsidR="00983A26" w:rsidRPr="007C4698">
              <w:rPr>
                <w:sz w:val="18"/>
                <w:szCs w:val="18"/>
              </w:rPr>
              <w:t>, if different from the gravity model</w:t>
            </w:r>
            <w:r w:rsidRPr="007C4698">
              <w:rPr>
                <w:sz w:val="18"/>
                <w:szCs w:val="18"/>
              </w:rPr>
              <w:t>.</w:t>
            </w:r>
          </w:p>
        </w:tc>
        <w:tc>
          <w:tcPr>
            <w:tcW w:w="720" w:type="dxa"/>
          </w:tcPr>
          <w:p w14:paraId="20F2508F" w14:textId="0BB0FFEF" w:rsidR="002C4669" w:rsidRPr="007C4698" w:rsidRDefault="002C4669" w:rsidP="00323459">
            <w:pPr>
              <w:keepNext/>
              <w:tabs>
                <w:tab w:val="left" w:pos="1903"/>
                <w:tab w:val="left" w:pos="2713"/>
              </w:tabs>
              <w:spacing w:before="0" w:after="20" w:line="240" w:lineRule="auto"/>
              <w:jc w:val="center"/>
              <w:rPr>
                <w:sz w:val="18"/>
                <w:szCs w:val="18"/>
              </w:rPr>
            </w:pPr>
            <w:r w:rsidRPr="007C4698">
              <w:rPr>
                <w:sz w:val="18"/>
                <w:szCs w:val="18"/>
              </w:rPr>
              <w:t>km**3/s**2</w:t>
            </w:r>
          </w:p>
        </w:tc>
        <w:tc>
          <w:tcPr>
            <w:tcW w:w="1440" w:type="dxa"/>
          </w:tcPr>
          <w:p w14:paraId="0B093EFE" w14:textId="77777777" w:rsidR="002C4669" w:rsidRPr="007C4698" w:rsidRDefault="002C4669" w:rsidP="00323459">
            <w:pPr>
              <w:keepNext/>
              <w:tabs>
                <w:tab w:val="left" w:pos="1903"/>
                <w:tab w:val="left" w:pos="2713"/>
              </w:tabs>
              <w:spacing w:before="0" w:after="20" w:line="240" w:lineRule="auto"/>
              <w:jc w:val="center"/>
              <w:rPr>
                <w:sz w:val="18"/>
                <w:szCs w:val="18"/>
              </w:rPr>
            </w:pPr>
          </w:p>
        </w:tc>
        <w:tc>
          <w:tcPr>
            <w:tcW w:w="3240" w:type="dxa"/>
          </w:tcPr>
          <w:p w14:paraId="7CC23CDC" w14:textId="4FA0FA37" w:rsidR="002C4669" w:rsidRPr="007C4698" w:rsidRDefault="002C4669" w:rsidP="00323459">
            <w:pPr>
              <w:keepNext/>
              <w:tabs>
                <w:tab w:val="left" w:pos="1903"/>
                <w:tab w:val="left" w:pos="2713"/>
              </w:tabs>
              <w:spacing w:before="0" w:after="20" w:line="240" w:lineRule="auto"/>
              <w:jc w:val="left"/>
              <w:rPr>
                <w:sz w:val="18"/>
                <w:szCs w:val="18"/>
              </w:rPr>
            </w:pPr>
            <w:r w:rsidRPr="007C4698">
              <w:rPr>
                <w:sz w:val="18"/>
                <w:szCs w:val="18"/>
              </w:rPr>
              <w:t>3.986004e5</w:t>
            </w:r>
          </w:p>
        </w:tc>
        <w:tc>
          <w:tcPr>
            <w:tcW w:w="721" w:type="dxa"/>
          </w:tcPr>
          <w:p w14:paraId="42A5B2AB" w14:textId="2D4CBA13" w:rsidR="002C4669" w:rsidRPr="007C4698" w:rsidRDefault="002C4669" w:rsidP="00323459">
            <w:pPr>
              <w:keepNext/>
              <w:tabs>
                <w:tab w:val="left" w:pos="1903"/>
                <w:tab w:val="left" w:pos="2713"/>
              </w:tabs>
              <w:spacing w:before="0" w:line="240" w:lineRule="auto"/>
              <w:jc w:val="center"/>
              <w:rPr>
                <w:sz w:val="18"/>
                <w:szCs w:val="18"/>
              </w:rPr>
            </w:pPr>
            <w:r w:rsidRPr="007C4698">
              <w:rPr>
                <w:sz w:val="18"/>
                <w:szCs w:val="18"/>
              </w:rPr>
              <w:t>O</w:t>
            </w:r>
          </w:p>
        </w:tc>
      </w:tr>
      <w:tr w:rsidR="002C4669" w:rsidRPr="007C4698" w14:paraId="2D7300F9" w14:textId="77777777" w:rsidTr="007C4698">
        <w:trPr>
          <w:cantSplit/>
          <w:trHeight w:val="20"/>
          <w:jc w:val="center"/>
        </w:trPr>
        <w:tc>
          <w:tcPr>
            <w:tcW w:w="3240" w:type="dxa"/>
          </w:tcPr>
          <w:p w14:paraId="476AEFEB" w14:textId="77777777" w:rsidR="002C4669" w:rsidRPr="007C4698" w:rsidRDefault="002C4669" w:rsidP="00323459">
            <w:pPr>
              <w:keepNext/>
              <w:spacing w:before="20" w:line="240" w:lineRule="auto"/>
              <w:jc w:val="left"/>
              <w:rPr>
                <w:sz w:val="18"/>
                <w:szCs w:val="18"/>
              </w:rPr>
            </w:pPr>
            <w:bookmarkStart w:id="818" w:name="_Hlk47450324"/>
            <w:r w:rsidRPr="007C4698">
              <w:rPr>
                <w:sz w:val="18"/>
                <w:szCs w:val="18"/>
              </w:rPr>
              <w:lastRenderedPageBreak/>
              <w:t>N_BODY_PERTURBATIONS</w:t>
            </w:r>
            <w:bookmarkEnd w:id="818"/>
          </w:p>
        </w:tc>
        <w:tc>
          <w:tcPr>
            <w:tcW w:w="4320" w:type="dxa"/>
          </w:tcPr>
          <w:p w14:paraId="4478F5CC" w14:textId="77777777" w:rsidR="00536623" w:rsidRPr="007C4698" w:rsidRDefault="002C4669" w:rsidP="00323459">
            <w:pPr>
              <w:keepNext/>
              <w:spacing w:before="20" w:after="20" w:line="240" w:lineRule="auto"/>
              <w:jc w:val="left"/>
              <w:rPr>
                <w:sz w:val="18"/>
                <w:szCs w:val="18"/>
              </w:rPr>
            </w:pPr>
            <w:r w:rsidRPr="007C4698">
              <w:rPr>
                <w:sz w:val="18"/>
                <w:szCs w:val="18"/>
              </w:rPr>
              <w:t>One OR MORE (N-body) gravitational perturbations bodies used.  Values, listed serially in comma-delimited fashion, denote a natural solar or extra-solar system body (stars, planets, asteroids, comets, and natural satellites).</w:t>
            </w:r>
          </w:p>
          <w:p w14:paraId="6C82EC26" w14:textId="75236312" w:rsidR="002C4669" w:rsidRPr="007C4698" w:rsidRDefault="001633C6" w:rsidP="004D2B53">
            <w:pPr>
              <w:keepLines/>
              <w:suppressLineNumbers/>
              <w:tabs>
                <w:tab w:val="left" w:pos="601"/>
                <w:tab w:val="left" w:pos="2713"/>
              </w:tabs>
              <w:spacing w:before="80" w:line="240" w:lineRule="auto"/>
              <w:ind w:left="781" w:hanging="781"/>
              <w:jc w:val="left"/>
              <w:rPr>
                <w:sz w:val="18"/>
                <w:szCs w:val="18"/>
              </w:rPr>
            </w:pPr>
            <w:bookmarkStart w:id="819" w:name="_Hlk119032520"/>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On</w:t>
            </w:r>
            <w:r w:rsidR="002C4669" w:rsidRPr="007C4698">
              <w:rPr>
                <w:sz w:val="18"/>
                <w:szCs w:val="18"/>
              </w:rPr>
              <w:t>ly those entries</w:t>
            </w:r>
            <w:r w:rsidR="00EB6DD2">
              <w:rPr>
                <w:sz w:val="18"/>
                <w:szCs w:val="18"/>
              </w:rPr>
              <w:t xml:space="preserve"> </w:t>
            </w:r>
            <w:del w:id="820" w:author="Post-Agency_Review" w:date="2023-02-22T08:18:00Z">
              <w:r w:rsidR="002C4669" w:rsidRPr="007C4698">
                <w:rPr>
                  <w:sz w:val="18"/>
                  <w:szCs w:val="18"/>
                </w:rPr>
                <w:delText xml:space="preserve">(or those procedurally added to the CENTER_NAME content as specified in </w:delText>
              </w:r>
              <w:r w:rsidR="007E790D" w:rsidRPr="007C4698">
                <w:rPr>
                  <w:sz w:val="18"/>
                  <w:szCs w:val="18"/>
                </w:rPr>
                <w:delText xml:space="preserve">annex </w:delText>
              </w:r>
              <w:r w:rsidR="002C4669" w:rsidRPr="007C4698">
                <w:rPr>
                  <w:spacing w:val="-2"/>
                  <w:sz w:val="18"/>
                  <w:szCs w:val="18"/>
                </w:rPr>
                <w:fldChar w:fldCharType="begin"/>
              </w:r>
              <w:r w:rsidR="002C4669" w:rsidRPr="007C4698">
                <w:rPr>
                  <w:spacing w:val="-2"/>
                  <w:sz w:val="18"/>
                  <w:szCs w:val="18"/>
                </w:rPr>
                <w:delInstrText xml:space="preserve"> REF _Ref447810247 \r \h  \* MERGEFORMAT </w:delInstrText>
              </w:r>
              <w:r w:rsidR="007E790D" w:rsidRPr="007C4698">
                <w:rPr>
                  <w:spacing w:val="-2"/>
                  <w:sz w:val="18"/>
                  <w:szCs w:val="18"/>
                </w:rPr>
                <w:delInstrText>\n\t</w:delInstrText>
              </w:r>
              <w:r w:rsidR="002C4669" w:rsidRPr="007C4698">
                <w:rPr>
                  <w:spacing w:val="-2"/>
                  <w:sz w:val="18"/>
                  <w:szCs w:val="18"/>
                </w:rPr>
              </w:r>
              <w:r w:rsidR="002C4669" w:rsidRPr="007C4698">
                <w:rPr>
                  <w:spacing w:val="-2"/>
                  <w:sz w:val="18"/>
                  <w:szCs w:val="18"/>
                </w:rPr>
                <w:fldChar w:fldCharType="separate"/>
              </w:r>
              <w:r w:rsidR="00A21878">
                <w:rPr>
                  <w:spacing w:val="-2"/>
                  <w:sz w:val="18"/>
                  <w:szCs w:val="18"/>
                </w:rPr>
                <w:delText>B</w:delText>
              </w:r>
              <w:r w:rsidR="002C4669" w:rsidRPr="007C4698">
                <w:rPr>
                  <w:spacing w:val="-2"/>
                  <w:sz w:val="18"/>
                  <w:szCs w:val="18"/>
                </w:rPr>
                <w:fldChar w:fldCharType="end"/>
              </w:r>
              <w:r w:rsidR="002C4669" w:rsidRPr="007C4698">
                <w:rPr>
                  <w:sz w:val="18"/>
                  <w:szCs w:val="18"/>
                </w:rPr>
                <w:delText xml:space="preserve">) that are denoted as an </w:delText>
              </w:r>
              <w:r w:rsidR="00413586" w:rsidRPr="007C4698">
                <w:rPr>
                  <w:sz w:val="18"/>
                  <w:szCs w:val="18"/>
                </w:rPr>
                <w:delText>‘</w:delText>
              </w:r>
              <w:r w:rsidR="002C4669" w:rsidRPr="007C4698">
                <w:rPr>
                  <w:sz w:val="18"/>
                  <w:szCs w:val="18"/>
                </w:rPr>
                <w:delText>Attracting Body</w:delText>
              </w:r>
              <w:r w:rsidR="00413586" w:rsidRPr="007C4698">
                <w:rPr>
                  <w:sz w:val="18"/>
                  <w:szCs w:val="18"/>
                </w:rPr>
                <w:delText>’</w:delText>
              </w:r>
            </w:del>
            <w:ins w:id="821" w:author="Post-Agency_Review" w:date="2023-02-22T08:18:00Z">
              <w:r w:rsidR="00EB6DD2">
                <w:rPr>
                  <w:sz w:val="18"/>
                  <w:szCs w:val="18"/>
                </w:rPr>
                <w:t>specified under</w:t>
              </w:r>
              <w:r w:rsidR="002C4669" w:rsidRPr="007C4698">
                <w:rPr>
                  <w:sz w:val="18"/>
                  <w:szCs w:val="18"/>
                </w:rPr>
                <w:t xml:space="preserve"> CENTER_NAME</w:t>
              </w:r>
            </w:ins>
            <w:r w:rsidR="002C4669" w:rsidRPr="007C4698">
              <w:rPr>
                <w:sz w:val="18"/>
                <w:szCs w:val="18"/>
              </w:rPr>
              <w:t xml:space="preserve"> in </w:t>
            </w:r>
            <w:r w:rsidR="007E790D" w:rsidRPr="007C4698">
              <w:rPr>
                <w:sz w:val="18"/>
                <w:szCs w:val="18"/>
              </w:rPr>
              <w:t xml:space="preserve">annex </w:t>
            </w:r>
            <w:r w:rsidR="002C4669" w:rsidRPr="007C4698">
              <w:rPr>
                <w:spacing w:val="-2"/>
                <w:sz w:val="18"/>
                <w:szCs w:val="18"/>
              </w:rPr>
              <w:fldChar w:fldCharType="begin"/>
            </w:r>
            <w:r w:rsidR="002C4669" w:rsidRPr="007C4698">
              <w:rPr>
                <w:spacing w:val="-2"/>
                <w:sz w:val="18"/>
                <w:szCs w:val="18"/>
              </w:rPr>
              <w:instrText xml:space="preserve"> REF _Ref447810247 \r \h  \* MERGEFORMAT </w:instrText>
            </w:r>
            <w:r w:rsidR="007E790D" w:rsidRPr="007C4698">
              <w:rPr>
                <w:spacing w:val="-2"/>
                <w:sz w:val="18"/>
                <w:szCs w:val="18"/>
              </w:rPr>
              <w:instrText>\n\t</w:instrText>
            </w:r>
            <w:r w:rsidR="002C4669" w:rsidRPr="007C4698">
              <w:rPr>
                <w:spacing w:val="-2"/>
                <w:sz w:val="18"/>
                <w:szCs w:val="18"/>
              </w:rPr>
            </w:r>
            <w:r w:rsidR="002C4669" w:rsidRPr="007C4698">
              <w:rPr>
                <w:spacing w:val="-2"/>
                <w:sz w:val="18"/>
                <w:szCs w:val="18"/>
              </w:rPr>
              <w:fldChar w:fldCharType="separate"/>
            </w:r>
            <w:r w:rsidR="00AE6C67">
              <w:rPr>
                <w:spacing w:val="-2"/>
                <w:sz w:val="18"/>
                <w:szCs w:val="18"/>
              </w:rPr>
              <w:t>B</w:t>
            </w:r>
            <w:r w:rsidR="002C4669" w:rsidRPr="007C4698">
              <w:rPr>
                <w:spacing w:val="-2"/>
                <w:sz w:val="18"/>
                <w:szCs w:val="18"/>
              </w:rPr>
              <w:fldChar w:fldCharType="end"/>
            </w:r>
            <w:r w:rsidR="002C4669" w:rsidRPr="007C4698">
              <w:rPr>
                <w:sz w:val="18"/>
                <w:szCs w:val="18"/>
              </w:rPr>
              <w:t xml:space="preserve">, </w:t>
            </w:r>
            <w:r w:rsidR="007E790D" w:rsidRPr="007C4698">
              <w:rPr>
                <w:sz w:val="18"/>
                <w:szCs w:val="18"/>
              </w:rPr>
              <w:t>subs</w:t>
            </w:r>
            <w:r w:rsidR="002C4669" w:rsidRPr="007C4698">
              <w:rPr>
                <w:sz w:val="18"/>
                <w:szCs w:val="18"/>
              </w:rPr>
              <w:t>ection</w:t>
            </w:r>
            <w:r w:rsidR="004D2B53">
              <w:rPr>
                <w:sz w:val="18"/>
                <w:szCs w:val="18"/>
              </w:rPr>
              <w:t> </w:t>
            </w:r>
            <w:r w:rsidR="002C4669" w:rsidRPr="007C4698">
              <w:rPr>
                <w:sz w:val="18"/>
                <w:szCs w:val="18"/>
              </w:rPr>
              <w:fldChar w:fldCharType="begin"/>
            </w:r>
            <w:r w:rsidR="002C4669" w:rsidRPr="007C4698">
              <w:rPr>
                <w:sz w:val="18"/>
                <w:szCs w:val="18"/>
              </w:rPr>
              <w:instrText xml:space="preserve"> REF _Ref526684109 \r \h  \* MERGEFORMAT </w:instrText>
            </w:r>
            <w:r w:rsidR="002C4669" w:rsidRPr="007C4698">
              <w:rPr>
                <w:sz w:val="18"/>
                <w:szCs w:val="18"/>
              </w:rPr>
            </w:r>
            <w:r w:rsidR="002C4669" w:rsidRPr="007C4698">
              <w:rPr>
                <w:sz w:val="18"/>
                <w:szCs w:val="18"/>
              </w:rPr>
              <w:fldChar w:fldCharType="separate"/>
            </w:r>
            <w:r w:rsidR="00AE6C67">
              <w:rPr>
                <w:sz w:val="18"/>
                <w:szCs w:val="18"/>
              </w:rPr>
              <w:t>B2</w:t>
            </w:r>
            <w:r w:rsidR="002C4669" w:rsidRPr="007C4698">
              <w:rPr>
                <w:sz w:val="18"/>
                <w:szCs w:val="18"/>
              </w:rPr>
              <w:fldChar w:fldCharType="end"/>
            </w:r>
            <w:r w:rsidR="002C4669" w:rsidRPr="007C4698">
              <w:rPr>
                <w:sz w:val="18"/>
                <w:szCs w:val="18"/>
              </w:rPr>
              <w:t xml:space="preserve"> are acceptable values.</w:t>
            </w:r>
            <w:bookmarkEnd w:id="819"/>
          </w:p>
        </w:tc>
        <w:tc>
          <w:tcPr>
            <w:tcW w:w="720" w:type="dxa"/>
          </w:tcPr>
          <w:p w14:paraId="75AA6F94" w14:textId="37383F60" w:rsidR="002C4669" w:rsidRPr="007C4698" w:rsidRDefault="002C4669" w:rsidP="00323459">
            <w:pPr>
              <w:keepNext/>
              <w:spacing w:before="20" w:line="240" w:lineRule="auto"/>
              <w:jc w:val="center"/>
              <w:rPr>
                <w:sz w:val="18"/>
                <w:szCs w:val="18"/>
              </w:rPr>
            </w:pPr>
          </w:p>
        </w:tc>
        <w:tc>
          <w:tcPr>
            <w:tcW w:w="1440" w:type="dxa"/>
          </w:tcPr>
          <w:p w14:paraId="268771AF" w14:textId="77777777" w:rsidR="002C4669" w:rsidRPr="007C4698" w:rsidRDefault="002C4669" w:rsidP="00323459">
            <w:pPr>
              <w:keepNext/>
              <w:spacing w:before="20" w:line="240" w:lineRule="auto"/>
              <w:jc w:val="center"/>
              <w:rPr>
                <w:sz w:val="18"/>
                <w:szCs w:val="18"/>
              </w:rPr>
            </w:pPr>
          </w:p>
        </w:tc>
        <w:tc>
          <w:tcPr>
            <w:tcW w:w="3240" w:type="dxa"/>
          </w:tcPr>
          <w:p w14:paraId="35211639" w14:textId="77777777" w:rsidR="002C4669" w:rsidRPr="007C4698" w:rsidRDefault="002C4669" w:rsidP="00323459">
            <w:pPr>
              <w:keepNext/>
              <w:spacing w:before="20" w:line="240" w:lineRule="auto"/>
              <w:jc w:val="left"/>
              <w:rPr>
                <w:sz w:val="18"/>
                <w:szCs w:val="18"/>
              </w:rPr>
            </w:pPr>
            <w:r w:rsidRPr="007C4698">
              <w:rPr>
                <w:sz w:val="18"/>
                <w:szCs w:val="18"/>
              </w:rPr>
              <w:t>MOON, SUN, JUPITER</w:t>
            </w:r>
          </w:p>
        </w:tc>
        <w:tc>
          <w:tcPr>
            <w:tcW w:w="721" w:type="dxa"/>
          </w:tcPr>
          <w:p w14:paraId="515E65C4" w14:textId="3CF94B50"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3E8C10C" w14:textId="77777777" w:rsidTr="00D81BA2">
        <w:trPr>
          <w:cantSplit/>
          <w:trHeight w:val="20"/>
          <w:jc w:val="center"/>
        </w:trPr>
        <w:tc>
          <w:tcPr>
            <w:tcW w:w="3240" w:type="dxa"/>
          </w:tcPr>
          <w:p w14:paraId="2FF91218" w14:textId="208B06F8" w:rsidR="002C4669" w:rsidRPr="007C4698" w:rsidRDefault="002C4669" w:rsidP="00323459">
            <w:pPr>
              <w:keepNext/>
              <w:spacing w:before="20" w:line="240" w:lineRule="auto"/>
              <w:jc w:val="left"/>
              <w:rPr>
                <w:sz w:val="18"/>
                <w:szCs w:val="18"/>
              </w:rPr>
            </w:pPr>
            <w:r w:rsidRPr="007C4698">
              <w:rPr>
                <w:sz w:val="18"/>
                <w:szCs w:val="18"/>
              </w:rPr>
              <w:t>CENTRAL_BODY_ROTATION</w:t>
            </w:r>
          </w:p>
        </w:tc>
        <w:tc>
          <w:tcPr>
            <w:tcW w:w="4320" w:type="dxa"/>
          </w:tcPr>
          <w:p w14:paraId="46311DC5" w14:textId="5614BFB2" w:rsidR="00536623" w:rsidRPr="007C4698" w:rsidRDefault="002C4669" w:rsidP="00323459">
            <w:pPr>
              <w:keepNext/>
              <w:spacing w:before="20" w:after="20" w:line="240" w:lineRule="auto"/>
              <w:jc w:val="left"/>
              <w:rPr>
                <w:sz w:val="18"/>
                <w:szCs w:val="18"/>
              </w:rPr>
            </w:pPr>
            <w:r w:rsidRPr="007C4698">
              <w:rPr>
                <w:sz w:val="18"/>
                <w:szCs w:val="18"/>
              </w:rPr>
              <w:t>Central body angular rotation rate, measured about the major principal axis of the inertia tensor of the central body, relating inertial</w:t>
            </w:r>
            <w:r w:rsidR="003B243B">
              <w:rPr>
                <w:sz w:val="18"/>
                <w:szCs w:val="18"/>
              </w:rPr>
              <w:t>,</w:t>
            </w:r>
            <w:r w:rsidRPr="007C4698">
              <w:rPr>
                <w:sz w:val="18"/>
                <w:szCs w:val="18"/>
              </w:rPr>
              <w:t xml:space="preserve"> and central-body-fixed reference frames.</w:t>
            </w:r>
          </w:p>
          <w:p w14:paraId="0138010F" w14:textId="5B8BDB2E" w:rsidR="002C4669" w:rsidRPr="007C4698" w:rsidRDefault="001633C6" w:rsidP="007C4698">
            <w:pPr>
              <w:keepLines/>
              <w:suppressLineNumbers/>
              <w:tabs>
                <w:tab w:val="left" w:pos="601"/>
                <w:tab w:val="left" w:pos="2713"/>
              </w:tabs>
              <w:spacing w:before="8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T</w:t>
            </w:r>
            <w:r w:rsidR="002C4669" w:rsidRPr="007C4698">
              <w:rPr>
                <w:sz w:val="18"/>
                <w:szCs w:val="18"/>
              </w:rPr>
              <w:t>he rotation axis may be slightly offset from the inertial frame Z-axis definition.</w:t>
            </w:r>
          </w:p>
        </w:tc>
        <w:tc>
          <w:tcPr>
            <w:tcW w:w="720" w:type="dxa"/>
          </w:tcPr>
          <w:p w14:paraId="5C8D43DC" w14:textId="77777777" w:rsidR="002C4669" w:rsidRPr="007C4698" w:rsidRDefault="002C4669" w:rsidP="00323459">
            <w:pPr>
              <w:keepNext/>
              <w:spacing w:before="20" w:line="240" w:lineRule="auto"/>
              <w:jc w:val="center"/>
              <w:rPr>
                <w:sz w:val="18"/>
                <w:szCs w:val="18"/>
              </w:rPr>
            </w:pPr>
            <w:r w:rsidRPr="007C4698">
              <w:rPr>
                <w:sz w:val="18"/>
                <w:szCs w:val="18"/>
              </w:rPr>
              <w:t>deg/s</w:t>
            </w:r>
          </w:p>
        </w:tc>
        <w:tc>
          <w:tcPr>
            <w:tcW w:w="1440" w:type="dxa"/>
          </w:tcPr>
          <w:p w14:paraId="32713D98" w14:textId="77777777" w:rsidR="002C4669" w:rsidRPr="007C4698" w:rsidRDefault="002C4669" w:rsidP="00323459">
            <w:pPr>
              <w:keepNext/>
              <w:spacing w:before="20" w:line="240" w:lineRule="auto"/>
              <w:jc w:val="center"/>
              <w:rPr>
                <w:sz w:val="18"/>
                <w:szCs w:val="18"/>
              </w:rPr>
            </w:pPr>
          </w:p>
        </w:tc>
        <w:tc>
          <w:tcPr>
            <w:tcW w:w="3240" w:type="dxa"/>
          </w:tcPr>
          <w:p w14:paraId="3D54BA06" w14:textId="77777777" w:rsidR="002C4669" w:rsidRPr="007C4698" w:rsidRDefault="002C4669" w:rsidP="00323459">
            <w:pPr>
              <w:keepNext/>
              <w:spacing w:before="20" w:line="240" w:lineRule="auto"/>
              <w:jc w:val="left"/>
              <w:rPr>
                <w:sz w:val="18"/>
                <w:szCs w:val="18"/>
              </w:rPr>
            </w:pPr>
            <w:r w:rsidRPr="007C4698">
              <w:rPr>
                <w:sz w:val="18"/>
                <w:szCs w:val="18"/>
              </w:rPr>
              <w:t>4.17807421629e-3</w:t>
            </w:r>
          </w:p>
        </w:tc>
        <w:tc>
          <w:tcPr>
            <w:tcW w:w="721" w:type="dxa"/>
          </w:tcPr>
          <w:p w14:paraId="76714ECB" w14:textId="045ECD3B"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4800059E" w14:textId="77777777" w:rsidTr="00D81BA2">
        <w:trPr>
          <w:cantSplit/>
          <w:trHeight w:val="20"/>
          <w:jc w:val="center"/>
        </w:trPr>
        <w:tc>
          <w:tcPr>
            <w:tcW w:w="3240" w:type="dxa"/>
          </w:tcPr>
          <w:p w14:paraId="4342DA93" w14:textId="77777777" w:rsidR="002C4669" w:rsidRPr="007C4698" w:rsidRDefault="002C4669" w:rsidP="00323459">
            <w:pPr>
              <w:keepNext/>
              <w:spacing w:before="20" w:line="240" w:lineRule="auto"/>
              <w:jc w:val="left"/>
              <w:rPr>
                <w:sz w:val="18"/>
                <w:szCs w:val="18"/>
              </w:rPr>
            </w:pPr>
            <w:r w:rsidRPr="007C4698">
              <w:rPr>
                <w:sz w:val="18"/>
                <w:szCs w:val="18"/>
              </w:rPr>
              <w:t>OBLATE_FLATTENING</w:t>
            </w:r>
          </w:p>
        </w:tc>
        <w:tc>
          <w:tcPr>
            <w:tcW w:w="4320" w:type="dxa"/>
          </w:tcPr>
          <w:p w14:paraId="76C824EC" w14:textId="3BBC0A03" w:rsidR="002C4669" w:rsidRPr="007C4698" w:rsidRDefault="002C4669" w:rsidP="00323459">
            <w:pPr>
              <w:keepNext/>
              <w:spacing w:before="20" w:after="20" w:line="240" w:lineRule="auto"/>
              <w:jc w:val="left"/>
              <w:rPr>
                <w:spacing w:val="-2"/>
                <w:sz w:val="18"/>
                <w:szCs w:val="18"/>
              </w:rPr>
            </w:pPr>
            <w:r w:rsidRPr="007C4698">
              <w:rPr>
                <w:sz w:val="18"/>
                <w:szCs w:val="18"/>
              </w:rPr>
              <w:t>Central body’s oblate spheroid oblateness for the polar-symmetric oblate central body model (e.g., for the Earth, it is approximately 1.0/</w:t>
            </w:r>
            <w:r w:rsidRPr="007C4698">
              <w:rPr>
                <w:caps/>
                <w:sz w:val="18"/>
                <w:szCs w:val="18"/>
              </w:rPr>
              <w:t>298.257223563)</w:t>
            </w:r>
            <w:r w:rsidRPr="007C4698">
              <w:rPr>
                <w:sz w:val="18"/>
                <w:szCs w:val="18"/>
              </w:rPr>
              <w:t>.</w:t>
            </w:r>
          </w:p>
        </w:tc>
        <w:tc>
          <w:tcPr>
            <w:tcW w:w="720" w:type="dxa"/>
          </w:tcPr>
          <w:p w14:paraId="773D64AC" w14:textId="03E40B1D" w:rsidR="002C4669" w:rsidRPr="007C4698" w:rsidRDefault="002C4669" w:rsidP="00323459">
            <w:pPr>
              <w:keepNext/>
              <w:spacing w:before="20" w:line="240" w:lineRule="auto"/>
              <w:jc w:val="center"/>
              <w:rPr>
                <w:sz w:val="18"/>
                <w:szCs w:val="18"/>
              </w:rPr>
            </w:pPr>
          </w:p>
        </w:tc>
        <w:tc>
          <w:tcPr>
            <w:tcW w:w="1440" w:type="dxa"/>
          </w:tcPr>
          <w:p w14:paraId="094C0CE7" w14:textId="77777777" w:rsidR="002C4669" w:rsidRPr="007C4698" w:rsidRDefault="002C4669" w:rsidP="00323459">
            <w:pPr>
              <w:keepNext/>
              <w:spacing w:before="20" w:line="240" w:lineRule="auto"/>
              <w:jc w:val="center"/>
              <w:rPr>
                <w:sz w:val="18"/>
                <w:szCs w:val="18"/>
              </w:rPr>
            </w:pPr>
          </w:p>
        </w:tc>
        <w:tc>
          <w:tcPr>
            <w:tcW w:w="3240" w:type="dxa"/>
          </w:tcPr>
          <w:p w14:paraId="4597BB7B" w14:textId="5A8A1954" w:rsidR="002C4669" w:rsidRPr="007C4698" w:rsidRDefault="002C4669" w:rsidP="00323459">
            <w:pPr>
              <w:keepNext/>
              <w:spacing w:before="20" w:line="240" w:lineRule="auto"/>
              <w:jc w:val="left"/>
              <w:rPr>
                <w:sz w:val="18"/>
                <w:szCs w:val="18"/>
              </w:rPr>
            </w:pPr>
            <w:r w:rsidRPr="007C4698">
              <w:rPr>
                <w:sz w:val="18"/>
                <w:szCs w:val="18"/>
              </w:rPr>
              <w:t>0.00335281066475</w:t>
            </w:r>
          </w:p>
        </w:tc>
        <w:tc>
          <w:tcPr>
            <w:tcW w:w="721" w:type="dxa"/>
          </w:tcPr>
          <w:p w14:paraId="6900350C" w14:textId="04664663"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521DA56B" w14:textId="77777777" w:rsidTr="00D81BA2">
        <w:trPr>
          <w:cantSplit/>
          <w:trHeight w:val="20"/>
          <w:jc w:val="center"/>
        </w:trPr>
        <w:tc>
          <w:tcPr>
            <w:tcW w:w="3240" w:type="dxa"/>
          </w:tcPr>
          <w:p w14:paraId="43E46CB1" w14:textId="77777777" w:rsidR="002C4669" w:rsidRPr="007C4698" w:rsidRDefault="002C4669" w:rsidP="00323459">
            <w:pPr>
              <w:keepNext/>
              <w:spacing w:before="20" w:line="240" w:lineRule="auto"/>
              <w:jc w:val="left"/>
              <w:rPr>
                <w:sz w:val="18"/>
                <w:szCs w:val="18"/>
              </w:rPr>
            </w:pPr>
            <w:r w:rsidRPr="007C4698">
              <w:rPr>
                <w:sz w:val="18"/>
                <w:szCs w:val="18"/>
              </w:rPr>
              <w:t>OCEAN_TIDES_MODEL</w:t>
            </w:r>
          </w:p>
        </w:tc>
        <w:tc>
          <w:tcPr>
            <w:tcW w:w="4320" w:type="dxa"/>
          </w:tcPr>
          <w:p w14:paraId="2D2AAA87" w14:textId="1928FAD7" w:rsidR="002C4669" w:rsidRPr="007C4698" w:rsidRDefault="002C4669" w:rsidP="00323459">
            <w:pPr>
              <w:keepNext/>
              <w:spacing w:before="20" w:after="20" w:line="240" w:lineRule="auto"/>
              <w:jc w:val="left"/>
              <w:rPr>
                <w:sz w:val="18"/>
                <w:szCs w:val="18"/>
              </w:rPr>
            </w:pPr>
            <w:r w:rsidRPr="007C4698">
              <w:rPr>
                <w:spacing w:val="-2"/>
                <w:sz w:val="18"/>
                <w:szCs w:val="18"/>
              </w:rPr>
              <w:t>Name of ocean tides model (optionally specify order or constituent effects, diurnal, semi-diurnal, etc.).</w:t>
            </w:r>
            <w:r w:rsidR="00983A26" w:rsidRPr="007C4698">
              <w:rPr>
                <w:spacing w:val="-2"/>
                <w:sz w:val="18"/>
                <w:szCs w:val="18"/>
              </w:rPr>
              <w:t xml:space="preserve">  This is a </w:t>
            </w:r>
            <w:r w:rsidR="00856713" w:rsidRPr="007C4698">
              <w:rPr>
                <w:spacing w:val="-2"/>
                <w:sz w:val="18"/>
                <w:szCs w:val="18"/>
              </w:rPr>
              <w:t>free-text</w:t>
            </w:r>
            <w:r w:rsidR="00983A26" w:rsidRPr="007C4698">
              <w:rPr>
                <w:spacing w:val="-2"/>
                <w:sz w:val="18"/>
                <w:szCs w:val="18"/>
              </w:rPr>
              <w:t xml:space="preserve"> field, so if the examples on the right are insufficient, others may be used.</w:t>
            </w:r>
          </w:p>
        </w:tc>
        <w:tc>
          <w:tcPr>
            <w:tcW w:w="720" w:type="dxa"/>
          </w:tcPr>
          <w:p w14:paraId="58DCC9EB" w14:textId="5E8B04B7" w:rsidR="002C4669" w:rsidRPr="007C4698" w:rsidRDefault="002C4669" w:rsidP="00323459">
            <w:pPr>
              <w:keepNext/>
              <w:spacing w:before="20" w:line="240" w:lineRule="auto"/>
              <w:jc w:val="center"/>
              <w:rPr>
                <w:sz w:val="18"/>
                <w:szCs w:val="18"/>
              </w:rPr>
            </w:pPr>
          </w:p>
        </w:tc>
        <w:tc>
          <w:tcPr>
            <w:tcW w:w="1440" w:type="dxa"/>
          </w:tcPr>
          <w:p w14:paraId="293B2426" w14:textId="77777777" w:rsidR="002C4669" w:rsidRPr="007C4698" w:rsidRDefault="002C4669" w:rsidP="00323459">
            <w:pPr>
              <w:keepNext/>
              <w:spacing w:before="20" w:line="240" w:lineRule="auto"/>
              <w:jc w:val="center"/>
              <w:rPr>
                <w:sz w:val="18"/>
                <w:szCs w:val="18"/>
              </w:rPr>
            </w:pPr>
          </w:p>
        </w:tc>
        <w:tc>
          <w:tcPr>
            <w:tcW w:w="3240" w:type="dxa"/>
          </w:tcPr>
          <w:p w14:paraId="5CE68F3C" w14:textId="77777777" w:rsidR="002C4669" w:rsidRPr="007C4698" w:rsidRDefault="002C4669" w:rsidP="00323459">
            <w:pPr>
              <w:keepNext/>
              <w:spacing w:before="20" w:line="240" w:lineRule="auto"/>
              <w:jc w:val="left"/>
              <w:rPr>
                <w:sz w:val="18"/>
                <w:szCs w:val="18"/>
              </w:rPr>
            </w:pPr>
            <w:r w:rsidRPr="007C4698">
              <w:rPr>
                <w:sz w:val="18"/>
                <w:szCs w:val="18"/>
              </w:rPr>
              <w:t>DIURNAL</w:t>
            </w:r>
          </w:p>
          <w:p w14:paraId="1411CAF0" w14:textId="77777777" w:rsidR="002C4669" w:rsidRPr="007C4698" w:rsidRDefault="002C4669" w:rsidP="00323459">
            <w:pPr>
              <w:keepNext/>
              <w:spacing w:before="20" w:line="240" w:lineRule="auto"/>
              <w:jc w:val="left"/>
              <w:rPr>
                <w:sz w:val="18"/>
                <w:szCs w:val="18"/>
              </w:rPr>
            </w:pPr>
            <w:r w:rsidRPr="007C4698">
              <w:rPr>
                <w:sz w:val="18"/>
                <w:szCs w:val="18"/>
              </w:rPr>
              <w:t>SEMI-DIURNAL</w:t>
            </w:r>
          </w:p>
        </w:tc>
        <w:tc>
          <w:tcPr>
            <w:tcW w:w="721" w:type="dxa"/>
          </w:tcPr>
          <w:p w14:paraId="09A3205F" w14:textId="3BD9AB6E"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DDD84B7" w14:textId="77777777" w:rsidTr="00D81BA2">
        <w:trPr>
          <w:cantSplit/>
          <w:trHeight w:val="20"/>
          <w:jc w:val="center"/>
        </w:trPr>
        <w:tc>
          <w:tcPr>
            <w:tcW w:w="3240" w:type="dxa"/>
          </w:tcPr>
          <w:p w14:paraId="565FC998" w14:textId="77777777" w:rsidR="002C4669" w:rsidRPr="007C4698" w:rsidRDefault="002C4669" w:rsidP="00323459">
            <w:pPr>
              <w:keepNext/>
              <w:spacing w:before="20" w:line="240" w:lineRule="auto"/>
              <w:jc w:val="left"/>
              <w:rPr>
                <w:sz w:val="18"/>
                <w:szCs w:val="18"/>
              </w:rPr>
            </w:pPr>
            <w:r w:rsidRPr="007C4698">
              <w:rPr>
                <w:sz w:val="18"/>
                <w:szCs w:val="18"/>
              </w:rPr>
              <w:t>SOLID_TIDES_MODEL</w:t>
            </w:r>
          </w:p>
        </w:tc>
        <w:tc>
          <w:tcPr>
            <w:tcW w:w="4320" w:type="dxa"/>
          </w:tcPr>
          <w:p w14:paraId="33C5B040" w14:textId="20B3D682" w:rsidR="002C4669" w:rsidRPr="007C4698" w:rsidRDefault="002C4669" w:rsidP="00323459">
            <w:pPr>
              <w:keepNext/>
              <w:spacing w:before="20" w:after="20" w:line="240" w:lineRule="auto"/>
              <w:jc w:val="left"/>
              <w:rPr>
                <w:sz w:val="18"/>
                <w:szCs w:val="18"/>
              </w:rPr>
            </w:pPr>
            <w:r w:rsidRPr="007C4698">
              <w:rPr>
                <w:spacing w:val="-2"/>
                <w:sz w:val="18"/>
                <w:szCs w:val="18"/>
              </w:rPr>
              <w:t>Name of solid tides model (optionally specify order or constituent effects, diurnal, semi-diurnal, etc.).</w:t>
            </w:r>
          </w:p>
        </w:tc>
        <w:tc>
          <w:tcPr>
            <w:tcW w:w="720" w:type="dxa"/>
          </w:tcPr>
          <w:p w14:paraId="42074D88" w14:textId="1640CEA1" w:rsidR="002C4669" w:rsidRPr="007C4698" w:rsidRDefault="002C4669" w:rsidP="00323459">
            <w:pPr>
              <w:keepNext/>
              <w:spacing w:before="20" w:line="240" w:lineRule="auto"/>
              <w:jc w:val="center"/>
              <w:rPr>
                <w:sz w:val="18"/>
                <w:szCs w:val="18"/>
              </w:rPr>
            </w:pPr>
          </w:p>
        </w:tc>
        <w:tc>
          <w:tcPr>
            <w:tcW w:w="1440" w:type="dxa"/>
          </w:tcPr>
          <w:p w14:paraId="2D3642C8" w14:textId="77777777" w:rsidR="002C4669" w:rsidRPr="007C4698" w:rsidRDefault="002C4669" w:rsidP="00323459">
            <w:pPr>
              <w:keepNext/>
              <w:spacing w:before="20" w:line="240" w:lineRule="auto"/>
              <w:jc w:val="center"/>
              <w:rPr>
                <w:sz w:val="18"/>
                <w:szCs w:val="18"/>
              </w:rPr>
            </w:pPr>
          </w:p>
        </w:tc>
        <w:tc>
          <w:tcPr>
            <w:tcW w:w="3240" w:type="dxa"/>
          </w:tcPr>
          <w:p w14:paraId="15ACCD79" w14:textId="77777777" w:rsidR="002C4669" w:rsidRPr="007C4698" w:rsidRDefault="002C4669" w:rsidP="00323459">
            <w:pPr>
              <w:keepNext/>
              <w:spacing w:before="20" w:line="240" w:lineRule="auto"/>
              <w:jc w:val="left"/>
              <w:rPr>
                <w:sz w:val="18"/>
                <w:szCs w:val="18"/>
              </w:rPr>
            </w:pPr>
            <w:r w:rsidRPr="007C4698">
              <w:rPr>
                <w:sz w:val="18"/>
                <w:szCs w:val="18"/>
              </w:rPr>
              <w:t>DIURNAL</w:t>
            </w:r>
          </w:p>
          <w:p w14:paraId="21535421" w14:textId="77777777" w:rsidR="002C4669" w:rsidRPr="007C4698" w:rsidRDefault="002C4669" w:rsidP="00323459">
            <w:pPr>
              <w:keepNext/>
              <w:spacing w:before="20" w:line="240" w:lineRule="auto"/>
              <w:jc w:val="left"/>
              <w:rPr>
                <w:sz w:val="18"/>
                <w:szCs w:val="18"/>
              </w:rPr>
            </w:pPr>
            <w:r w:rsidRPr="007C4698">
              <w:rPr>
                <w:sz w:val="18"/>
                <w:szCs w:val="18"/>
              </w:rPr>
              <w:t>SEMI-DIURNAL</w:t>
            </w:r>
          </w:p>
        </w:tc>
        <w:tc>
          <w:tcPr>
            <w:tcW w:w="721" w:type="dxa"/>
          </w:tcPr>
          <w:p w14:paraId="14CF402C" w14:textId="1272D25C"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1491491" w14:textId="77777777" w:rsidTr="00D81BA2">
        <w:trPr>
          <w:cantSplit/>
          <w:trHeight w:val="20"/>
          <w:jc w:val="center"/>
        </w:trPr>
        <w:tc>
          <w:tcPr>
            <w:tcW w:w="3240" w:type="dxa"/>
          </w:tcPr>
          <w:p w14:paraId="2B5E3FE1" w14:textId="77777777" w:rsidR="002C4669" w:rsidRPr="007C4698" w:rsidRDefault="002C4669" w:rsidP="00323459">
            <w:pPr>
              <w:keepNext/>
              <w:spacing w:before="20" w:line="240" w:lineRule="auto"/>
              <w:jc w:val="left"/>
              <w:rPr>
                <w:sz w:val="18"/>
                <w:szCs w:val="18"/>
              </w:rPr>
            </w:pPr>
            <w:r w:rsidRPr="007C4698">
              <w:rPr>
                <w:spacing w:val="-2"/>
                <w:sz w:val="18"/>
                <w:szCs w:val="18"/>
              </w:rPr>
              <w:t>REDUCTION_THEORY</w:t>
            </w:r>
          </w:p>
        </w:tc>
        <w:tc>
          <w:tcPr>
            <w:tcW w:w="4320" w:type="dxa"/>
          </w:tcPr>
          <w:p w14:paraId="59C5599A" w14:textId="2EC6DB46" w:rsidR="002C4669" w:rsidRPr="007C4698" w:rsidRDefault="002C4669" w:rsidP="00323459">
            <w:pPr>
              <w:keepNext/>
              <w:spacing w:before="20" w:after="20" w:line="240" w:lineRule="auto"/>
              <w:jc w:val="left"/>
              <w:rPr>
                <w:sz w:val="18"/>
                <w:szCs w:val="18"/>
              </w:rPr>
            </w:pPr>
            <w:r w:rsidRPr="007C4698">
              <w:rPr>
                <w:sz w:val="18"/>
                <w:szCs w:val="18"/>
              </w:rPr>
              <w:t xml:space="preserve">Specification of the reduction theory used for precession and nutation modeling.  This is a </w:t>
            </w:r>
            <w:r w:rsidR="00856713" w:rsidRPr="007C4698">
              <w:rPr>
                <w:sz w:val="18"/>
                <w:szCs w:val="18"/>
              </w:rPr>
              <w:t>free-text</w:t>
            </w:r>
            <w:r w:rsidRPr="007C4698">
              <w:rPr>
                <w:sz w:val="18"/>
                <w:szCs w:val="18"/>
              </w:rPr>
              <w:t xml:space="preserve"> field, so if the examples on the right are insufficient, others may be used.</w:t>
            </w:r>
          </w:p>
        </w:tc>
        <w:tc>
          <w:tcPr>
            <w:tcW w:w="720" w:type="dxa"/>
          </w:tcPr>
          <w:p w14:paraId="030B5200" w14:textId="1B6912EA" w:rsidR="002C4669" w:rsidRPr="007C4698" w:rsidRDefault="002C4669" w:rsidP="00323459">
            <w:pPr>
              <w:keepNext/>
              <w:spacing w:before="20" w:line="240" w:lineRule="auto"/>
              <w:jc w:val="center"/>
              <w:rPr>
                <w:sz w:val="18"/>
                <w:szCs w:val="18"/>
              </w:rPr>
            </w:pPr>
          </w:p>
        </w:tc>
        <w:tc>
          <w:tcPr>
            <w:tcW w:w="1440" w:type="dxa"/>
          </w:tcPr>
          <w:p w14:paraId="64557070" w14:textId="77777777" w:rsidR="002C4669" w:rsidRPr="007C4698" w:rsidRDefault="002C4669" w:rsidP="00323459">
            <w:pPr>
              <w:keepNext/>
              <w:spacing w:before="20" w:line="240" w:lineRule="auto"/>
              <w:jc w:val="center"/>
              <w:rPr>
                <w:sz w:val="18"/>
                <w:szCs w:val="18"/>
              </w:rPr>
            </w:pPr>
          </w:p>
        </w:tc>
        <w:tc>
          <w:tcPr>
            <w:tcW w:w="3240" w:type="dxa"/>
          </w:tcPr>
          <w:p w14:paraId="3CC7597F" w14:textId="77777777" w:rsidR="002C4669" w:rsidRPr="007C4698" w:rsidRDefault="002C4669" w:rsidP="00323459">
            <w:pPr>
              <w:keepNext/>
              <w:spacing w:before="20" w:after="20" w:line="240" w:lineRule="auto"/>
              <w:jc w:val="left"/>
              <w:rPr>
                <w:spacing w:val="-2"/>
                <w:sz w:val="18"/>
                <w:szCs w:val="18"/>
              </w:rPr>
            </w:pPr>
            <w:r w:rsidRPr="007C4698">
              <w:rPr>
                <w:spacing w:val="-2"/>
                <w:sz w:val="18"/>
                <w:szCs w:val="18"/>
              </w:rPr>
              <w:t>IAU1976/FK5</w:t>
            </w:r>
          </w:p>
          <w:p w14:paraId="46C141B1" w14:textId="77777777" w:rsidR="002C4669" w:rsidRPr="007C4698" w:rsidRDefault="002C4669" w:rsidP="00323459">
            <w:pPr>
              <w:keepNext/>
              <w:spacing w:before="20" w:after="20" w:line="240" w:lineRule="auto"/>
              <w:jc w:val="left"/>
              <w:rPr>
                <w:spacing w:val="-2"/>
                <w:sz w:val="18"/>
                <w:szCs w:val="18"/>
              </w:rPr>
            </w:pPr>
            <w:r w:rsidRPr="007C4698">
              <w:rPr>
                <w:spacing w:val="-2"/>
                <w:sz w:val="18"/>
                <w:szCs w:val="18"/>
              </w:rPr>
              <w:t>IAU2010</w:t>
            </w:r>
          </w:p>
          <w:p w14:paraId="08FA6F88" w14:textId="5019C6CF" w:rsidR="002C4669" w:rsidRPr="007C4698" w:rsidRDefault="007C4698" w:rsidP="00323459">
            <w:pPr>
              <w:keepNext/>
              <w:spacing w:before="20" w:after="20" w:line="240" w:lineRule="auto"/>
              <w:jc w:val="left"/>
              <w:rPr>
                <w:spacing w:val="-2"/>
                <w:sz w:val="18"/>
                <w:szCs w:val="18"/>
              </w:rPr>
            </w:pPr>
            <w:r>
              <w:rPr>
                <w:spacing w:val="-2"/>
                <w:sz w:val="18"/>
                <w:szCs w:val="18"/>
              </w:rPr>
              <w:t>IERS1996</w:t>
            </w:r>
          </w:p>
        </w:tc>
        <w:tc>
          <w:tcPr>
            <w:tcW w:w="721" w:type="dxa"/>
          </w:tcPr>
          <w:p w14:paraId="0A956B7B" w14:textId="51C8F2D4"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7AA6D5F" w14:textId="77777777" w:rsidTr="00D81BA2">
        <w:trPr>
          <w:cantSplit/>
          <w:trHeight w:val="20"/>
          <w:jc w:val="center"/>
        </w:trPr>
        <w:tc>
          <w:tcPr>
            <w:tcW w:w="3240" w:type="dxa"/>
          </w:tcPr>
          <w:p w14:paraId="4C4AE1B9" w14:textId="17292B53" w:rsidR="002C4669" w:rsidRPr="007C4698" w:rsidRDefault="002C4669" w:rsidP="00323459">
            <w:pPr>
              <w:keepNext/>
              <w:spacing w:before="20" w:line="240" w:lineRule="auto"/>
              <w:jc w:val="left"/>
              <w:rPr>
                <w:sz w:val="18"/>
                <w:szCs w:val="18"/>
              </w:rPr>
            </w:pPr>
            <w:r w:rsidRPr="007C4698">
              <w:rPr>
                <w:sz w:val="18"/>
                <w:szCs w:val="18"/>
              </w:rPr>
              <w:t>ALBEDO_MODEL</w:t>
            </w:r>
          </w:p>
        </w:tc>
        <w:tc>
          <w:tcPr>
            <w:tcW w:w="4320" w:type="dxa"/>
          </w:tcPr>
          <w:p w14:paraId="6FC25344" w14:textId="2E390CB3" w:rsidR="002C4669" w:rsidRPr="007C4698" w:rsidRDefault="002C4669" w:rsidP="00323459">
            <w:pPr>
              <w:keepNext/>
              <w:spacing w:before="20" w:after="20" w:line="240" w:lineRule="auto"/>
              <w:jc w:val="left"/>
              <w:rPr>
                <w:sz w:val="18"/>
                <w:szCs w:val="18"/>
              </w:rPr>
            </w:pPr>
            <w:r w:rsidRPr="007C4698">
              <w:rPr>
                <w:sz w:val="18"/>
                <w:szCs w:val="18"/>
              </w:rPr>
              <w:t>Name of the albedo model.</w:t>
            </w:r>
          </w:p>
        </w:tc>
        <w:tc>
          <w:tcPr>
            <w:tcW w:w="720" w:type="dxa"/>
          </w:tcPr>
          <w:p w14:paraId="0D014879" w14:textId="29075B73" w:rsidR="002C4669" w:rsidRPr="007C4698" w:rsidRDefault="002C4669" w:rsidP="00323459">
            <w:pPr>
              <w:keepNext/>
              <w:spacing w:before="20" w:line="240" w:lineRule="auto"/>
              <w:jc w:val="center"/>
              <w:rPr>
                <w:sz w:val="18"/>
                <w:szCs w:val="18"/>
              </w:rPr>
            </w:pPr>
          </w:p>
        </w:tc>
        <w:tc>
          <w:tcPr>
            <w:tcW w:w="1440" w:type="dxa"/>
          </w:tcPr>
          <w:p w14:paraId="05460BAC" w14:textId="77777777" w:rsidR="002C4669" w:rsidRPr="007C4698" w:rsidRDefault="002C4669" w:rsidP="00323459">
            <w:pPr>
              <w:keepNext/>
              <w:spacing w:before="20" w:line="240" w:lineRule="auto"/>
              <w:jc w:val="left"/>
              <w:rPr>
                <w:sz w:val="18"/>
                <w:szCs w:val="18"/>
              </w:rPr>
            </w:pPr>
          </w:p>
        </w:tc>
        <w:tc>
          <w:tcPr>
            <w:tcW w:w="3240" w:type="dxa"/>
          </w:tcPr>
          <w:p w14:paraId="6B3A846C" w14:textId="54EFC9AC" w:rsidR="002C4669" w:rsidRPr="007C4698" w:rsidRDefault="002C4669" w:rsidP="00323459">
            <w:pPr>
              <w:keepNext/>
              <w:spacing w:before="20" w:line="240" w:lineRule="auto"/>
              <w:jc w:val="left"/>
              <w:rPr>
                <w:sz w:val="18"/>
                <w:szCs w:val="18"/>
              </w:rPr>
            </w:pPr>
            <w:r w:rsidRPr="007C4698">
              <w:rPr>
                <w:sz w:val="18"/>
                <w:szCs w:val="18"/>
              </w:rPr>
              <w:t>STK</w:t>
            </w:r>
          </w:p>
        </w:tc>
        <w:tc>
          <w:tcPr>
            <w:tcW w:w="721" w:type="dxa"/>
          </w:tcPr>
          <w:p w14:paraId="3EF71341" w14:textId="3B3574FD"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BFC5675" w14:textId="77777777" w:rsidTr="00D81BA2">
        <w:trPr>
          <w:cantSplit/>
          <w:trHeight w:val="20"/>
          <w:jc w:val="center"/>
        </w:trPr>
        <w:tc>
          <w:tcPr>
            <w:tcW w:w="3240" w:type="dxa"/>
            <w:shd w:val="clear" w:color="auto" w:fill="auto"/>
          </w:tcPr>
          <w:p w14:paraId="5032974C" w14:textId="77777777" w:rsidR="002C4669" w:rsidRPr="007C4698" w:rsidRDefault="002C4669" w:rsidP="00323459">
            <w:pPr>
              <w:keepNext/>
              <w:spacing w:before="20" w:line="240" w:lineRule="auto"/>
              <w:jc w:val="left"/>
              <w:rPr>
                <w:sz w:val="18"/>
                <w:szCs w:val="18"/>
              </w:rPr>
            </w:pPr>
            <w:r w:rsidRPr="007C4698">
              <w:rPr>
                <w:sz w:val="18"/>
                <w:szCs w:val="18"/>
              </w:rPr>
              <w:t>ALBEDO_GRID_SIZE</w:t>
            </w:r>
          </w:p>
        </w:tc>
        <w:tc>
          <w:tcPr>
            <w:tcW w:w="4320" w:type="dxa"/>
            <w:shd w:val="clear" w:color="auto" w:fill="auto"/>
          </w:tcPr>
          <w:p w14:paraId="3FE32AE2" w14:textId="5DA8EFD7" w:rsidR="002C4669" w:rsidRPr="007C4698" w:rsidRDefault="002C4669" w:rsidP="00323459">
            <w:pPr>
              <w:keepNext/>
              <w:spacing w:before="20" w:after="20" w:line="240" w:lineRule="auto"/>
              <w:jc w:val="left"/>
              <w:rPr>
                <w:sz w:val="18"/>
                <w:szCs w:val="18"/>
              </w:rPr>
            </w:pPr>
            <w:r w:rsidRPr="007C4698">
              <w:rPr>
                <w:sz w:val="18"/>
                <w:szCs w:val="18"/>
              </w:rPr>
              <w:t>Number of grid points used in the albedo model.</w:t>
            </w:r>
          </w:p>
        </w:tc>
        <w:tc>
          <w:tcPr>
            <w:tcW w:w="720" w:type="dxa"/>
            <w:shd w:val="clear" w:color="auto" w:fill="auto"/>
          </w:tcPr>
          <w:p w14:paraId="08F0E5A4" w14:textId="1A4C0659" w:rsidR="002C4669" w:rsidRPr="007C4698" w:rsidRDefault="002C4669" w:rsidP="00323459">
            <w:pPr>
              <w:keepNext/>
              <w:spacing w:before="20" w:line="240" w:lineRule="auto"/>
              <w:jc w:val="center"/>
              <w:rPr>
                <w:sz w:val="18"/>
                <w:szCs w:val="18"/>
              </w:rPr>
            </w:pPr>
          </w:p>
        </w:tc>
        <w:tc>
          <w:tcPr>
            <w:tcW w:w="1440" w:type="dxa"/>
            <w:shd w:val="clear" w:color="auto" w:fill="auto"/>
          </w:tcPr>
          <w:p w14:paraId="1CA66746" w14:textId="77777777" w:rsidR="002C4669" w:rsidRPr="007C4698" w:rsidRDefault="002C4669" w:rsidP="00323459">
            <w:pPr>
              <w:keepNext/>
              <w:spacing w:before="20" w:line="240" w:lineRule="auto"/>
              <w:jc w:val="center"/>
              <w:rPr>
                <w:sz w:val="18"/>
                <w:szCs w:val="18"/>
              </w:rPr>
            </w:pPr>
          </w:p>
        </w:tc>
        <w:tc>
          <w:tcPr>
            <w:tcW w:w="3240" w:type="dxa"/>
            <w:shd w:val="clear" w:color="auto" w:fill="auto"/>
          </w:tcPr>
          <w:p w14:paraId="36D49FBA" w14:textId="2FBD73FA" w:rsidR="002C4669" w:rsidRPr="007C4698" w:rsidRDefault="002C4669" w:rsidP="00323459">
            <w:pPr>
              <w:keepNext/>
              <w:spacing w:before="20" w:line="240" w:lineRule="auto"/>
              <w:jc w:val="left"/>
              <w:rPr>
                <w:sz w:val="18"/>
                <w:szCs w:val="18"/>
              </w:rPr>
            </w:pPr>
            <w:r w:rsidRPr="007C4698">
              <w:rPr>
                <w:sz w:val="18"/>
                <w:szCs w:val="18"/>
              </w:rPr>
              <w:t>100</w:t>
            </w:r>
          </w:p>
        </w:tc>
        <w:tc>
          <w:tcPr>
            <w:tcW w:w="721" w:type="dxa"/>
            <w:shd w:val="clear" w:color="auto" w:fill="auto"/>
          </w:tcPr>
          <w:p w14:paraId="16007E5C" w14:textId="0259E2C2"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09E349F9" w14:textId="77777777" w:rsidTr="007C4698">
        <w:trPr>
          <w:cantSplit/>
          <w:trHeight w:val="20"/>
          <w:jc w:val="center"/>
        </w:trPr>
        <w:tc>
          <w:tcPr>
            <w:tcW w:w="3240" w:type="dxa"/>
          </w:tcPr>
          <w:p w14:paraId="0A8D817A" w14:textId="77777777" w:rsidR="002C4669" w:rsidRPr="007C4698" w:rsidRDefault="002C4669" w:rsidP="00323459">
            <w:pPr>
              <w:keepNext/>
              <w:spacing w:before="20" w:line="240" w:lineRule="auto"/>
              <w:jc w:val="left"/>
              <w:rPr>
                <w:sz w:val="18"/>
                <w:szCs w:val="18"/>
              </w:rPr>
            </w:pPr>
            <w:r w:rsidRPr="007C4698">
              <w:rPr>
                <w:sz w:val="18"/>
                <w:szCs w:val="18"/>
              </w:rPr>
              <w:t>SHADOW_MODEL</w:t>
            </w:r>
          </w:p>
        </w:tc>
        <w:tc>
          <w:tcPr>
            <w:tcW w:w="4320" w:type="dxa"/>
          </w:tcPr>
          <w:p w14:paraId="71ACD6EC" w14:textId="699C9236" w:rsidR="002C4669" w:rsidRPr="007C4698" w:rsidRDefault="002C4669" w:rsidP="00413586">
            <w:pPr>
              <w:keepNext/>
              <w:spacing w:before="20" w:after="20" w:line="240" w:lineRule="auto"/>
              <w:jc w:val="left"/>
              <w:rPr>
                <w:sz w:val="18"/>
                <w:szCs w:val="18"/>
              </w:rPr>
            </w:pPr>
            <w:r w:rsidRPr="007C4698">
              <w:rPr>
                <w:sz w:val="18"/>
                <w:szCs w:val="18"/>
              </w:rPr>
              <w:t xml:space="preserve">Shadow model used for Solar Radiation Pressure; dual cone uses both umbra/penumbra regions.  Selected option should be one of </w:t>
            </w:r>
            <w:r w:rsidR="00413586" w:rsidRPr="007C4698">
              <w:rPr>
                <w:sz w:val="18"/>
                <w:szCs w:val="18"/>
              </w:rPr>
              <w:t>‘</w:t>
            </w:r>
            <w:r w:rsidRPr="007C4698">
              <w:rPr>
                <w:sz w:val="18"/>
                <w:szCs w:val="18"/>
              </w:rPr>
              <w:t>NONE</w:t>
            </w:r>
            <w:r w:rsidR="00413586" w:rsidRPr="007C4698">
              <w:rPr>
                <w:sz w:val="18"/>
                <w:szCs w:val="18"/>
              </w:rPr>
              <w:t>’</w:t>
            </w:r>
            <w:r w:rsidRPr="007C4698">
              <w:rPr>
                <w:sz w:val="18"/>
                <w:szCs w:val="18"/>
              </w:rPr>
              <w:t xml:space="preserve">, </w:t>
            </w:r>
            <w:r w:rsidR="00413586" w:rsidRPr="007C4698">
              <w:rPr>
                <w:sz w:val="18"/>
                <w:szCs w:val="18"/>
              </w:rPr>
              <w:t>‘</w:t>
            </w:r>
            <w:r w:rsidRPr="007C4698">
              <w:rPr>
                <w:sz w:val="18"/>
                <w:szCs w:val="18"/>
              </w:rPr>
              <w:t>CYLINDRICAL</w:t>
            </w:r>
            <w:r w:rsidR="00413586" w:rsidRPr="007C4698">
              <w:rPr>
                <w:sz w:val="18"/>
                <w:szCs w:val="18"/>
              </w:rPr>
              <w:t>’</w:t>
            </w:r>
            <w:r w:rsidRPr="007C4698">
              <w:rPr>
                <w:sz w:val="18"/>
                <w:szCs w:val="18"/>
              </w:rPr>
              <w:t xml:space="preserve">, </w:t>
            </w:r>
            <w:r w:rsidR="00413586" w:rsidRPr="007C4698">
              <w:rPr>
                <w:sz w:val="18"/>
                <w:szCs w:val="18"/>
              </w:rPr>
              <w:t>‘</w:t>
            </w:r>
            <w:r w:rsidRPr="007C4698">
              <w:rPr>
                <w:sz w:val="18"/>
                <w:szCs w:val="18"/>
              </w:rPr>
              <w:t>CONE</w:t>
            </w:r>
            <w:r w:rsidR="00413586" w:rsidRPr="007C4698">
              <w:rPr>
                <w:sz w:val="18"/>
                <w:szCs w:val="18"/>
              </w:rPr>
              <w:t>’</w:t>
            </w:r>
            <w:r w:rsidRPr="007C4698">
              <w:rPr>
                <w:sz w:val="18"/>
                <w:szCs w:val="18"/>
              </w:rPr>
              <w:t xml:space="preserve">, or </w:t>
            </w:r>
            <w:r w:rsidR="00413586" w:rsidRPr="007C4698">
              <w:rPr>
                <w:sz w:val="18"/>
                <w:szCs w:val="18"/>
              </w:rPr>
              <w:t>‘</w:t>
            </w:r>
            <w:r w:rsidR="00C13239" w:rsidRPr="007C4698">
              <w:rPr>
                <w:sz w:val="18"/>
                <w:szCs w:val="18"/>
              </w:rPr>
              <w:t>DUAL</w:t>
            </w:r>
            <w:del w:id="822" w:author="Post-Agency_Review" w:date="2023-02-22T08:18:00Z">
              <w:r w:rsidRPr="007C4698">
                <w:rPr>
                  <w:sz w:val="18"/>
                  <w:szCs w:val="18"/>
                </w:rPr>
                <w:delText xml:space="preserve"> </w:delText>
              </w:r>
            </w:del>
            <w:ins w:id="823" w:author="Post-Agency_Review" w:date="2023-02-22T08:18:00Z">
              <w:r w:rsidR="00C13239">
                <w:rPr>
                  <w:sz w:val="18"/>
                  <w:szCs w:val="18"/>
                </w:rPr>
                <w:t>_</w:t>
              </w:r>
            </w:ins>
            <w:r w:rsidRPr="007C4698">
              <w:rPr>
                <w:sz w:val="18"/>
                <w:szCs w:val="18"/>
              </w:rPr>
              <w:t>CONE</w:t>
            </w:r>
            <w:r w:rsidR="00413586" w:rsidRPr="007C4698">
              <w:rPr>
                <w:sz w:val="18"/>
                <w:szCs w:val="18"/>
              </w:rPr>
              <w:t>’</w:t>
            </w:r>
            <w:r w:rsidRPr="007C4698">
              <w:rPr>
                <w:sz w:val="18"/>
                <w:szCs w:val="18"/>
              </w:rPr>
              <w:t>.</w:t>
            </w:r>
          </w:p>
        </w:tc>
        <w:tc>
          <w:tcPr>
            <w:tcW w:w="720" w:type="dxa"/>
          </w:tcPr>
          <w:p w14:paraId="0EBDFF05" w14:textId="719C4751" w:rsidR="002C4669" w:rsidRPr="007C4698" w:rsidRDefault="002C4669" w:rsidP="00323459">
            <w:pPr>
              <w:keepNext/>
              <w:spacing w:before="20" w:line="240" w:lineRule="auto"/>
              <w:jc w:val="center"/>
              <w:rPr>
                <w:sz w:val="18"/>
                <w:szCs w:val="18"/>
              </w:rPr>
            </w:pPr>
          </w:p>
        </w:tc>
        <w:tc>
          <w:tcPr>
            <w:tcW w:w="1440" w:type="dxa"/>
          </w:tcPr>
          <w:p w14:paraId="29ED09DB" w14:textId="77777777" w:rsidR="002C4669" w:rsidRPr="007C4698" w:rsidRDefault="002C4669" w:rsidP="00323459">
            <w:pPr>
              <w:keepNext/>
              <w:spacing w:before="20" w:line="240" w:lineRule="auto"/>
              <w:jc w:val="center"/>
              <w:rPr>
                <w:sz w:val="18"/>
                <w:szCs w:val="18"/>
              </w:rPr>
            </w:pPr>
          </w:p>
        </w:tc>
        <w:tc>
          <w:tcPr>
            <w:tcW w:w="3240" w:type="dxa"/>
          </w:tcPr>
          <w:p w14:paraId="059FE264" w14:textId="77777777" w:rsidR="002C4669" w:rsidRPr="007C4698" w:rsidRDefault="002C4669" w:rsidP="00323459">
            <w:pPr>
              <w:keepNext/>
              <w:spacing w:before="20" w:line="240" w:lineRule="auto"/>
              <w:jc w:val="left"/>
              <w:rPr>
                <w:sz w:val="18"/>
                <w:szCs w:val="18"/>
              </w:rPr>
            </w:pPr>
            <w:r w:rsidRPr="007C4698">
              <w:rPr>
                <w:sz w:val="18"/>
                <w:szCs w:val="18"/>
              </w:rPr>
              <w:t>NONE</w:t>
            </w:r>
          </w:p>
          <w:p w14:paraId="61BCC2E9" w14:textId="18C73F54" w:rsidR="002C4669" w:rsidRPr="007C4698" w:rsidRDefault="002C4669" w:rsidP="00323459">
            <w:pPr>
              <w:keepNext/>
              <w:spacing w:before="20" w:line="240" w:lineRule="auto"/>
              <w:jc w:val="left"/>
              <w:rPr>
                <w:sz w:val="18"/>
                <w:szCs w:val="18"/>
              </w:rPr>
            </w:pPr>
            <w:r w:rsidRPr="007C4698">
              <w:rPr>
                <w:sz w:val="18"/>
                <w:szCs w:val="18"/>
              </w:rPr>
              <w:t>CYLINDRICAL</w:t>
            </w:r>
          </w:p>
          <w:p w14:paraId="48D78C90" w14:textId="77777777" w:rsidR="00595C3C" w:rsidRPr="007C4698" w:rsidRDefault="00595C3C" w:rsidP="00323459">
            <w:pPr>
              <w:keepNext/>
              <w:spacing w:before="20" w:line="240" w:lineRule="auto"/>
              <w:jc w:val="left"/>
              <w:rPr>
                <w:sz w:val="18"/>
                <w:szCs w:val="18"/>
              </w:rPr>
            </w:pPr>
            <w:r w:rsidRPr="007C4698">
              <w:rPr>
                <w:sz w:val="18"/>
                <w:szCs w:val="18"/>
              </w:rPr>
              <w:t>CONE</w:t>
            </w:r>
          </w:p>
          <w:p w14:paraId="218E4168" w14:textId="36A21861" w:rsidR="002C4669" w:rsidRPr="007C4698" w:rsidRDefault="00C13239" w:rsidP="00323459">
            <w:pPr>
              <w:keepNext/>
              <w:spacing w:before="20" w:line="240" w:lineRule="auto"/>
              <w:jc w:val="left"/>
              <w:rPr>
                <w:sz w:val="18"/>
                <w:szCs w:val="18"/>
              </w:rPr>
            </w:pPr>
            <w:r w:rsidRPr="007C4698">
              <w:rPr>
                <w:sz w:val="18"/>
                <w:szCs w:val="18"/>
              </w:rPr>
              <w:t>DUAL</w:t>
            </w:r>
            <w:del w:id="824" w:author="Post-Agency_Review" w:date="2023-02-22T08:18:00Z">
              <w:r w:rsidR="002C4669" w:rsidRPr="007C4698">
                <w:rPr>
                  <w:sz w:val="18"/>
                  <w:szCs w:val="18"/>
                </w:rPr>
                <w:delText xml:space="preserve"> </w:delText>
              </w:r>
            </w:del>
            <w:ins w:id="825" w:author="Post-Agency_Review" w:date="2023-02-22T08:18:00Z">
              <w:r>
                <w:rPr>
                  <w:sz w:val="18"/>
                  <w:szCs w:val="18"/>
                </w:rPr>
                <w:t>_</w:t>
              </w:r>
            </w:ins>
            <w:r w:rsidR="002C4669" w:rsidRPr="007C4698">
              <w:rPr>
                <w:sz w:val="18"/>
                <w:szCs w:val="18"/>
              </w:rPr>
              <w:t>CONE</w:t>
            </w:r>
          </w:p>
        </w:tc>
        <w:tc>
          <w:tcPr>
            <w:tcW w:w="721" w:type="dxa"/>
          </w:tcPr>
          <w:p w14:paraId="697007AC" w14:textId="7E226FA8"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17133F68" w14:textId="77777777" w:rsidTr="00D81BA2">
        <w:trPr>
          <w:cantSplit/>
          <w:trHeight w:val="20"/>
          <w:jc w:val="center"/>
        </w:trPr>
        <w:tc>
          <w:tcPr>
            <w:tcW w:w="3240" w:type="dxa"/>
          </w:tcPr>
          <w:p w14:paraId="75CE7251" w14:textId="3521D73A" w:rsidR="002C4669" w:rsidRPr="007C4698" w:rsidRDefault="002C4669" w:rsidP="00323459">
            <w:pPr>
              <w:keepNext/>
              <w:spacing w:before="20" w:line="240" w:lineRule="auto"/>
              <w:jc w:val="left"/>
              <w:rPr>
                <w:sz w:val="18"/>
                <w:szCs w:val="18"/>
              </w:rPr>
            </w:pPr>
            <w:bookmarkStart w:id="826" w:name="_Hlk72150506"/>
            <w:r w:rsidRPr="007C4698">
              <w:rPr>
                <w:sz w:val="18"/>
                <w:szCs w:val="18"/>
              </w:rPr>
              <w:lastRenderedPageBreak/>
              <w:t>SHADOW_BODIES</w:t>
            </w:r>
            <w:bookmarkEnd w:id="826"/>
          </w:p>
        </w:tc>
        <w:tc>
          <w:tcPr>
            <w:tcW w:w="4320" w:type="dxa"/>
          </w:tcPr>
          <w:p w14:paraId="0C047787" w14:textId="2FA25327" w:rsidR="002C4669" w:rsidRPr="007C4698" w:rsidRDefault="002C4669" w:rsidP="00323459">
            <w:pPr>
              <w:keepNext/>
              <w:spacing w:before="20" w:after="20" w:line="240" w:lineRule="auto"/>
              <w:jc w:val="left"/>
              <w:rPr>
                <w:sz w:val="18"/>
                <w:szCs w:val="18"/>
              </w:rPr>
            </w:pPr>
            <w:r w:rsidRPr="007C4698">
              <w:rPr>
                <w:spacing w:val="-2"/>
                <w:sz w:val="18"/>
                <w:szCs w:val="18"/>
              </w:rPr>
              <w:t xml:space="preserve">Comma-separated list of planetary bodies for which SRP shadowing is modeled, selected from </w:t>
            </w:r>
            <w:r w:rsidR="007E790D" w:rsidRPr="007C4698">
              <w:rPr>
                <w:spacing w:val="-2"/>
                <w:sz w:val="18"/>
                <w:szCs w:val="18"/>
              </w:rPr>
              <w:t xml:space="preserve">annex </w:t>
            </w:r>
            <w:r w:rsidRPr="007C4698">
              <w:rPr>
                <w:spacing w:val="-2"/>
                <w:sz w:val="18"/>
                <w:szCs w:val="18"/>
              </w:rPr>
              <w:fldChar w:fldCharType="begin"/>
            </w:r>
            <w:r w:rsidRPr="007C4698">
              <w:rPr>
                <w:spacing w:val="-2"/>
                <w:sz w:val="18"/>
                <w:szCs w:val="18"/>
              </w:rPr>
              <w:instrText xml:space="preserve"> REF _Ref447810247 \r \h  \* MERGEFORMAT </w:instrText>
            </w:r>
            <w:r w:rsidR="007E790D" w:rsidRPr="007C4698">
              <w:rPr>
                <w:spacing w:val="-2"/>
                <w:sz w:val="18"/>
                <w:szCs w:val="18"/>
              </w:rPr>
              <w:instrText>\n\t</w:instrText>
            </w:r>
            <w:r w:rsidRPr="007C4698">
              <w:rPr>
                <w:spacing w:val="-2"/>
                <w:sz w:val="18"/>
                <w:szCs w:val="18"/>
              </w:rPr>
            </w:r>
            <w:r w:rsidRPr="007C4698">
              <w:rPr>
                <w:spacing w:val="-2"/>
                <w:sz w:val="18"/>
                <w:szCs w:val="18"/>
              </w:rPr>
              <w:fldChar w:fldCharType="separate"/>
            </w:r>
            <w:r w:rsidR="00AE6C67">
              <w:rPr>
                <w:spacing w:val="-2"/>
                <w:sz w:val="18"/>
                <w:szCs w:val="18"/>
              </w:rPr>
              <w:t>B</w:t>
            </w:r>
            <w:r w:rsidRPr="007C4698">
              <w:rPr>
                <w:spacing w:val="-2"/>
                <w:sz w:val="18"/>
                <w:szCs w:val="18"/>
              </w:rPr>
              <w:fldChar w:fldCharType="end"/>
            </w:r>
            <w:r w:rsidRPr="007C4698">
              <w:rPr>
                <w:sz w:val="18"/>
                <w:szCs w:val="18"/>
              </w:rPr>
              <w:t xml:space="preserve"> for CENTER_NAME values.</w:t>
            </w:r>
          </w:p>
        </w:tc>
        <w:tc>
          <w:tcPr>
            <w:tcW w:w="720" w:type="dxa"/>
          </w:tcPr>
          <w:p w14:paraId="5EF29789" w14:textId="1368D71B" w:rsidR="002C4669" w:rsidRPr="007C4698" w:rsidRDefault="002C4669" w:rsidP="00323459">
            <w:pPr>
              <w:keepNext/>
              <w:spacing w:before="20" w:line="240" w:lineRule="auto"/>
              <w:jc w:val="center"/>
              <w:rPr>
                <w:sz w:val="18"/>
                <w:szCs w:val="18"/>
              </w:rPr>
            </w:pPr>
          </w:p>
        </w:tc>
        <w:tc>
          <w:tcPr>
            <w:tcW w:w="1440" w:type="dxa"/>
          </w:tcPr>
          <w:p w14:paraId="1BAC5BEE" w14:textId="08D33045" w:rsidR="002C4669" w:rsidRPr="007C4698" w:rsidRDefault="002C4669" w:rsidP="00323459">
            <w:pPr>
              <w:keepNext/>
              <w:spacing w:before="20" w:line="240" w:lineRule="auto"/>
              <w:jc w:val="center"/>
              <w:rPr>
                <w:sz w:val="18"/>
                <w:szCs w:val="18"/>
              </w:rPr>
            </w:pPr>
          </w:p>
        </w:tc>
        <w:tc>
          <w:tcPr>
            <w:tcW w:w="3240" w:type="dxa"/>
          </w:tcPr>
          <w:p w14:paraId="26866A6E" w14:textId="77777777" w:rsidR="002C4669" w:rsidRPr="007C4698" w:rsidRDefault="002C4669" w:rsidP="00323459">
            <w:pPr>
              <w:keepNext/>
              <w:spacing w:before="20" w:line="240" w:lineRule="auto"/>
              <w:jc w:val="left"/>
              <w:rPr>
                <w:sz w:val="18"/>
                <w:szCs w:val="18"/>
              </w:rPr>
            </w:pPr>
            <w:r w:rsidRPr="007C4698">
              <w:rPr>
                <w:sz w:val="18"/>
                <w:szCs w:val="18"/>
              </w:rPr>
              <w:t>EARTH</w:t>
            </w:r>
          </w:p>
          <w:p w14:paraId="3E4F8849" w14:textId="7D033C97" w:rsidR="002C4669" w:rsidRPr="007C4698" w:rsidRDefault="002C4669" w:rsidP="00323459">
            <w:pPr>
              <w:keepNext/>
              <w:spacing w:before="20" w:line="240" w:lineRule="auto"/>
              <w:jc w:val="left"/>
              <w:rPr>
                <w:sz w:val="18"/>
                <w:szCs w:val="18"/>
              </w:rPr>
            </w:pPr>
            <w:r w:rsidRPr="007C4698">
              <w:rPr>
                <w:sz w:val="18"/>
                <w:szCs w:val="18"/>
              </w:rPr>
              <w:t>MOON</w:t>
            </w:r>
          </w:p>
        </w:tc>
        <w:tc>
          <w:tcPr>
            <w:tcW w:w="721" w:type="dxa"/>
          </w:tcPr>
          <w:p w14:paraId="0C2C35A9" w14:textId="69A9A370"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150C17D" w14:textId="77777777" w:rsidTr="00D81BA2">
        <w:trPr>
          <w:cantSplit/>
          <w:trHeight w:val="20"/>
          <w:jc w:val="center"/>
        </w:trPr>
        <w:tc>
          <w:tcPr>
            <w:tcW w:w="3240" w:type="dxa"/>
          </w:tcPr>
          <w:p w14:paraId="76B9B1DC" w14:textId="77777777" w:rsidR="002C4669" w:rsidRPr="007C4698" w:rsidRDefault="002C4669" w:rsidP="00323459">
            <w:pPr>
              <w:keepNext/>
              <w:spacing w:before="20" w:line="240" w:lineRule="auto"/>
              <w:jc w:val="left"/>
              <w:rPr>
                <w:sz w:val="18"/>
                <w:szCs w:val="18"/>
              </w:rPr>
            </w:pPr>
            <w:bookmarkStart w:id="827" w:name="_Hlk72150523"/>
            <w:r w:rsidRPr="007C4698">
              <w:rPr>
                <w:sz w:val="18"/>
                <w:szCs w:val="18"/>
              </w:rPr>
              <w:t>SRP_MODEL</w:t>
            </w:r>
            <w:bookmarkEnd w:id="827"/>
          </w:p>
        </w:tc>
        <w:tc>
          <w:tcPr>
            <w:tcW w:w="4320" w:type="dxa"/>
          </w:tcPr>
          <w:p w14:paraId="4CE93AC9" w14:textId="56F6A620" w:rsidR="002C4669" w:rsidRPr="007C4698" w:rsidRDefault="002C4669" w:rsidP="00323459">
            <w:pPr>
              <w:keepNext/>
              <w:spacing w:before="20" w:after="20" w:line="240" w:lineRule="auto"/>
              <w:jc w:val="left"/>
              <w:rPr>
                <w:sz w:val="18"/>
                <w:szCs w:val="18"/>
              </w:rPr>
            </w:pPr>
            <w:r w:rsidRPr="007C4698">
              <w:rPr>
                <w:spacing w:val="-2"/>
                <w:sz w:val="18"/>
                <w:szCs w:val="18"/>
              </w:rPr>
              <w:t xml:space="preserve">Name of SRP model.  This is a </w:t>
            </w:r>
            <w:r w:rsidR="00856713" w:rsidRPr="007C4698">
              <w:rPr>
                <w:spacing w:val="-2"/>
                <w:sz w:val="18"/>
                <w:szCs w:val="18"/>
              </w:rPr>
              <w:t>free-text</w:t>
            </w:r>
            <w:r w:rsidRPr="007C4698">
              <w:rPr>
                <w:spacing w:val="-2"/>
                <w:sz w:val="18"/>
                <w:szCs w:val="18"/>
              </w:rPr>
              <w:t xml:space="preserve"> field, so if the examples on the right are insufficient, others may be used.</w:t>
            </w:r>
          </w:p>
        </w:tc>
        <w:tc>
          <w:tcPr>
            <w:tcW w:w="720" w:type="dxa"/>
          </w:tcPr>
          <w:p w14:paraId="2A810038" w14:textId="3810D0D8" w:rsidR="002C4669" w:rsidRPr="007C4698" w:rsidRDefault="002C4669" w:rsidP="00323459">
            <w:pPr>
              <w:keepNext/>
              <w:spacing w:before="20" w:line="240" w:lineRule="auto"/>
              <w:jc w:val="center"/>
              <w:rPr>
                <w:sz w:val="18"/>
                <w:szCs w:val="18"/>
              </w:rPr>
            </w:pPr>
          </w:p>
        </w:tc>
        <w:tc>
          <w:tcPr>
            <w:tcW w:w="1440" w:type="dxa"/>
          </w:tcPr>
          <w:p w14:paraId="31F23DF6" w14:textId="77777777" w:rsidR="002C4669" w:rsidRPr="007C4698" w:rsidRDefault="002C4669" w:rsidP="00323459">
            <w:pPr>
              <w:keepNext/>
              <w:spacing w:before="20" w:line="240" w:lineRule="auto"/>
              <w:jc w:val="center"/>
              <w:rPr>
                <w:sz w:val="18"/>
                <w:szCs w:val="18"/>
              </w:rPr>
            </w:pPr>
          </w:p>
        </w:tc>
        <w:tc>
          <w:tcPr>
            <w:tcW w:w="3240" w:type="dxa"/>
          </w:tcPr>
          <w:p w14:paraId="353FC323" w14:textId="77777777" w:rsidR="002C4669" w:rsidRPr="007C4698" w:rsidRDefault="002C4669" w:rsidP="00323459">
            <w:pPr>
              <w:keepNext/>
              <w:spacing w:before="20" w:line="240" w:lineRule="auto"/>
              <w:jc w:val="left"/>
              <w:rPr>
                <w:sz w:val="18"/>
                <w:szCs w:val="18"/>
              </w:rPr>
            </w:pPr>
            <w:r w:rsidRPr="007C4698">
              <w:rPr>
                <w:sz w:val="18"/>
                <w:szCs w:val="18"/>
              </w:rPr>
              <w:t>GPS_ROCK</w:t>
            </w:r>
          </w:p>
          <w:p w14:paraId="6A2DD51A" w14:textId="77777777" w:rsidR="002C4669" w:rsidRPr="007C4698" w:rsidRDefault="002C4669" w:rsidP="00323459">
            <w:pPr>
              <w:keepNext/>
              <w:spacing w:before="20" w:line="240" w:lineRule="auto"/>
              <w:jc w:val="left"/>
              <w:rPr>
                <w:sz w:val="18"/>
                <w:szCs w:val="18"/>
              </w:rPr>
            </w:pPr>
            <w:r w:rsidRPr="007C4698">
              <w:rPr>
                <w:sz w:val="18"/>
                <w:szCs w:val="18"/>
              </w:rPr>
              <w:t>BOX_WING</w:t>
            </w:r>
          </w:p>
          <w:p w14:paraId="7B5539E8" w14:textId="77777777" w:rsidR="002C4669" w:rsidRPr="007C4698" w:rsidRDefault="002C4669" w:rsidP="00323459">
            <w:pPr>
              <w:keepNext/>
              <w:spacing w:before="20" w:line="240" w:lineRule="auto"/>
              <w:jc w:val="left"/>
              <w:rPr>
                <w:sz w:val="18"/>
                <w:szCs w:val="18"/>
              </w:rPr>
            </w:pPr>
            <w:r w:rsidRPr="007C4698">
              <w:rPr>
                <w:sz w:val="18"/>
                <w:szCs w:val="18"/>
              </w:rPr>
              <w:t>CANNONBALL</w:t>
            </w:r>
          </w:p>
          <w:p w14:paraId="5A0941CC" w14:textId="62679FCC" w:rsidR="002C4669" w:rsidRPr="007C4698" w:rsidRDefault="002C4669" w:rsidP="00323459">
            <w:pPr>
              <w:keepNext/>
              <w:spacing w:before="20" w:line="240" w:lineRule="auto"/>
              <w:jc w:val="left"/>
              <w:rPr>
                <w:sz w:val="18"/>
                <w:szCs w:val="18"/>
              </w:rPr>
            </w:pPr>
            <w:r w:rsidRPr="007C4698">
              <w:rPr>
                <w:sz w:val="18"/>
                <w:szCs w:val="18"/>
              </w:rPr>
              <w:t>COD</w:t>
            </w:r>
          </w:p>
        </w:tc>
        <w:tc>
          <w:tcPr>
            <w:tcW w:w="721" w:type="dxa"/>
          </w:tcPr>
          <w:p w14:paraId="302E0A60" w14:textId="3135BFA1"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20898D49" w14:textId="77777777" w:rsidTr="00D81BA2">
        <w:trPr>
          <w:cantSplit/>
          <w:trHeight w:val="20"/>
          <w:jc w:val="center"/>
        </w:trPr>
        <w:tc>
          <w:tcPr>
            <w:tcW w:w="3240" w:type="dxa"/>
          </w:tcPr>
          <w:p w14:paraId="5A378D6D" w14:textId="77777777" w:rsidR="002C4669" w:rsidRPr="007C4698" w:rsidRDefault="002C4669" w:rsidP="00323459">
            <w:pPr>
              <w:keepNext/>
              <w:spacing w:before="20" w:line="240" w:lineRule="auto"/>
              <w:jc w:val="left"/>
              <w:rPr>
                <w:sz w:val="18"/>
                <w:szCs w:val="18"/>
              </w:rPr>
            </w:pPr>
            <w:r w:rsidRPr="007C4698">
              <w:rPr>
                <w:sz w:val="18"/>
                <w:szCs w:val="18"/>
              </w:rPr>
              <w:t>SW_DATA_SOURCE</w:t>
            </w:r>
          </w:p>
        </w:tc>
        <w:tc>
          <w:tcPr>
            <w:tcW w:w="4320" w:type="dxa"/>
          </w:tcPr>
          <w:p w14:paraId="203968AA" w14:textId="2094889A" w:rsidR="002C4669" w:rsidRPr="007C4698" w:rsidRDefault="00856713" w:rsidP="00323459">
            <w:pPr>
              <w:keepNext/>
              <w:spacing w:before="20" w:after="20" w:line="240" w:lineRule="auto"/>
              <w:jc w:val="left"/>
              <w:rPr>
                <w:sz w:val="18"/>
                <w:szCs w:val="18"/>
              </w:rPr>
            </w:pPr>
            <w:r w:rsidRPr="007C4698">
              <w:rPr>
                <w:sz w:val="18"/>
                <w:szCs w:val="18"/>
              </w:rPr>
              <w:t>Free-text</w:t>
            </w:r>
            <w:r w:rsidR="002C4669" w:rsidRPr="007C4698">
              <w:rPr>
                <w:sz w:val="18"/>
                <w:szCs w:val="18"/>
              </w:rPr>
              <w:t xml:space="preserve"> field specifying the source and version of the Space Weather data used in the creation of this message.  Multiple space weather sources can be specified in a comma-delimited fashion.</w:t>
            </w:r>
          </w:p>
        </w:tc>
        <w:tc>
          <w:tcPr>
            <w:tcW w:w="720" w:type="dxa"/>
          </w:tcPr>
          <w:p w14:paraId="557101F8" w14:textId="7828C47C" w:rsidR="002C4669" w:rsidRPr="007C4698" w:rsidRDefault="002C4669" w:rsidP="00323459">
            <w:pPr>
              <w:keepNext/>
              <w:spacing w:before="20" w:line="240" w:lineRule="auto"/>
              <w:jc w:val="center"/>
              <w:rPr>
                <w:sz w:val="18"/>
                <w:szCs w:val="18"/>
              </w:rPr>
            </w:pPr>
          </w:p>
        </w:tc>
        <w:tc>
          <w:tcPr>
            <w:tcW w:w="1440" w:type="dxa"/>
          </w:tcPr>
          <w:p w14:paraId="6B657A7B" w14:textId="77777777" w:rsidR="002C4669" w:rsidRPr="007C4698" w:rsidRDefault="002C4669" w:rsidP="00323459">
            <w:pPr>
              <w:keepNext/>
              <w:spacing w:before="20" w:line="240" w:lineRule="auto"/>
              <w:jc w:val="center"/>
              <w:rPr>
                <w:sz w:val="18"/>
                <w:szCs w:val="18"/>
              </w:rPr>
            </w:pPr>
          </w:p>
        </w:tc>
        <w:tc>
          <w:tcPr>
            <w:tcW w:w="3240" w:type="dxa"/>
          </w:tcPr>
          <w:p w14:paraId="2F18B666" w14:textId="63851EF0" w:rsidR="002C4669" w:rsidRPr="007C4698" w:rsidRDefault="002C4669" w:rsidP="00323459">
            <w:pPr>
              <w:keepNext/>
              <w:spacing w:before="20" w:line="240" w:lineRule="auto"/>
              <w:jc w:val="left"/>
              <w:rPr>
                <w:sz w:val="18"/>
                <w:szCs w:val="18"/>
              </w:rPr>
            </w:pPr>
            <w:r w:rsidRPr="007C4698">
              <w:rPr>
                <w:sz w:val="18"/>
                <w:szCs w:val="18"/>
              </w:rPr>
              <w:t>CELESTRAK</w:t>
            </w:r>
          </w:p>
        </w:tc>
        <w:tc>
          <w:tcPr>
            <w:tcW w:w="721" w:type="dxa"/>
          </w:tcPr>
          <w:p w14:paraId="621A2851" w14:textId="47670ADA"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507C1C9" w14:textId="77777777" w:rsidTr="00D81BA2">
        <w:trPr>
          <w:cantSplit/>
          <w:trHeight w:val="20"/>
          <w:jc w:val="center"/>
        </w:trPr>
        <w:tc>
          <w:tcPr>
            <w:tcW w:w="3240" w:type="dxa"/>
          </w:tcPr>
          <w:p w14:paraId="44EDFFD8" w14:textId="73889C7C" w:rsidR="002C4669" w:rsidRPr="007C4698" w:rsidRDefault="002C4669" w:rsidP="00323459">
            <w:pPr>
              <w:keepNext/>
              <w:spacing w:before="20" w:line="240" w:lineRule="auto"/>
              <w:jc w:val="left"/>
              <w:rPr>
                <w:sz w:val="18"/>
                <w:szCs w:val="18"/>
              </w:rPr>
            </w:pPr>
            <w:r w:rsidRPr="007C4698">
              <w:rPr>
                <w:sz w:val="18"/>
                <w:szCs w:val="18"/>
              </w:rPr>
              <w:t>SW_DATA_EPOCH</w:t>
            </w:r>
          </w:p>
        </w:tc>
        <w:tc>
          <w:tcPr>
            <w:tcW w:w="4320" w:type="dxa"/>
          </w:tcPr>
          <w:p w14:paraId="797CC92C" w14:textId="5A4ED919" w:rsidR="002C4669" w:rsidRPr="007C4698" w:rsidRDefault="002C4669" w:rsidP="00323459">
            <w:pPr>
              <w:keepNext/>
              <w:spacing w:before="20" w:after="20" w:line="240" w:lineRule="auto"/>
              <w:jc w:val="left"/>
              <w:rPr>
                <w:sz w:val="18"/>
                <w:szCs w:val="18"/>
              </w:rPr>
            </w:pPr>
            <w:r w:rsidRPr="007C4698">
              <w:rPr>
                <w:sz w:val="18"/>
                <w:szCs w:val="18"/>
              </w:rPr>
              <w:t xml:space="preserve">Epoch </w:t>
            </w:r>
            <w:r w:rsidR="00032008" w:rsidRPr="007C4698">
              <w:rPr>
                <w:sz w:val="18"/>
                <w:szCs w:val="18"/>
              </w:rPr>
              <w:t xml:space="preserve">of the </w:t>
            </w:r>
            <w:r w:rsidRPr="007C4698">
              <w:rPr>
                <w:sz w:val="18"/>
                <w:szCs w:val="18"/>
              </w:rPr>
              <w:t>Space Weather dat</w:t>
            </w:r>
            <w:r w:rsidR="00032008" w:rsidRPr="007C4698">
              <w:rPr>
                <w:sz w:val="18"/>
                <w:szCs w:val="18"/>
              </w:rPr>
              <w:t>a</w:t>
            </w:r>
            <w:r w:rsidRPr="007C4698">
              <w:rPr>
                <w:sz w:val="18"/>
                <w:szCs w:val="18"/>
              </w:rPr>
              <w:t>.</w:t>
            </w:r>
          </w:p>
        </w:tc>
        <w:tc>
          <w:tcPr>
            <w:tcW w:w="720" w:type="dxa"/>
          </w:tcPr>
          <w:p w14:paraId="433E96AB" w14:textId="4F06B6F7" w:rsidR="002C4669" w:rsidRPr="007C4698" w:rsidRDefault="002C4669" w:rsidP="00323459">
            <w:pPr>
              <w:keepNext/>
              <w:spacing w:before="20" w:line="240" w:lineRule="auto"/>
              <w:jc w:val="center"/>
              <w:rPr>
                <w:sz w:val="18"/>
                <w:szCs w:val="18"/>
              </w:rPr>
            </w:pPr>
          </w:p>
        </w:tc>
        <w:tc>
          <w:tcPr>
            <w:tcW w:w="1440" w:type="dxa"/>
          </w:tcPr>
          <w:p w14:paraId="5326F75C" w14:textId="77777777" w:rsidR="002C4669" w:rsidRPr="007C4698" w:rsidRDefault="002C4669" w:rsidP="00323459">
            <w:pPr>
              <w:keepNext/>
              <w:spacing w:before="20" w:line="240" w:lineRule="auto"/>
              <w:jc w:val="center"/>
              <w:rPr>
                <w:sz w:val="18"/>
                <w:szCs w:val="18"/>
              </w:rPr>
            </w:pPr>
          </w:p>
        </w:tc>
        <w:tc>
          <w:tcPr>
            <w:tcW w:w="3240" w:type="dxa"/>
          </w:tcPr>
          <w:p w14:paraId="18EC6B14" w14:textId="1DEB6EAC" w:rsidR="002C4669" w:rsidRPr="007C4698" w:rsidRDefault="002C4669" w:rsidP="00323459">
            <w:pPr>
              <w:keepNext/>
              <w:spacing w:before="20" w:line="240" w:lineRule="auto"/>
              <w:jc w:val="left"/>
              <w:rPr>
                <w:sz w:val="18"/>
                <w:szCs w:val="18"/>
              </w:rPr>
            </w:pPr>
            <w:r w:rsidRPr="007C4698">
              <w:rPr>
                <w:sz w:val="18"/>
                <w:szCs w:val="18"/>
              </w:rPr>
              <w:t>2001-11-08T00:00:00</w:t>
            </w:r>
          </w:p>
        </w:tc>
        <w:tc>
          <w:tcPr>
            <w:tcW w:w="721" w:type="dxa"/>
          </w:tcPr>
          <w:p w14:paraId="40D48BE6" w14:textId="530BE80C"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F24015D" w14:textId="77777777" w:rsidTr="00D81BA2">
        <w:trPr>
          <w:cantSplit/>
          <w:trHeight w:val="20"/>
          <w:jc w:val="center"/>
        </w:trPr>
        <w:tc>
          <w:tcPr>
            <w:tcW w:w="3240" w:type="dxa"/>
          </w:tcPr>
          <w:p w14:paraId="05A1FD96" w14:textId="0482D63E" w:rsidR="002C4669" w:rsidRPr="007C4698" w:rsidRDefault="002C4669" w:rsidP="00323459">
            <w:pPr>
              <w:keepNext/>
              <w:spacing w:before="20" w:line="240" w:lineRule="auto"/>
              <w:jc w:val="left"/>
              <w:rPr>
                <w:sz w:val="18"/>
                <w:szCs w:val="18"/>
              </w:rPr>
            </w:pPr>
            <w:r w:rsidRPr="007C4698">
              <w:rPr>
                <w:sz w:val="18"/>
                <w:szCs w:val="18"/>
              </w:rPr>
              <w:t>SW_INTERP_METHOD</w:t>
            </w:r>
          </w:p>
        </w:tc>
        <w:tc>
          <w:tcPr>
            <w:tcW w:w="4320" w:type="dxa"/>
          </w:tcPr>
          <w:p w14:paraId="328A147F" w14:textId="1BF89E60" w:rsidR="002C4669" w:rsidRPr="007C4698" w:rsidRDefault="00856713" w:rsidP="00323459">
            <w:pPr>
              <w:keepNext/>
              <w:spacing w:before="20" w:after="20" w:line="240" w:lineRule="auto"/>
              <w:jc w:val="left"/>
              <w:rPr>
                <w:sz w:val="18"/>
                <w:szCs w:val="18"/>
              </w:rPr>
            </w:pPr>
            <w:r w:rsidRPr="007C4698">
              <w:rPr>
                <w:sz w:val="18"/>
                <w:szCs w:val="18"/>
              </w:rPr>
              <w:t>Free-text</w:t>
            </w:r>
            <w:r w:rsidR="002C4669" w:rsidRPr="007C4698">
              <w:rPr>
                <w:sz w:val="18"/>
                <w:szCs w:val="18"/>
              </w:rPr>
              <w:t xml:space="preserve"> field specifying the method used to select or interpolate any and all sequential space weather data (K</w:t>
            </w:r>
            <w:r w:rsidR="002C4669" w:rsidRPr="007C4698">
              <w:rPr>
                <w:sz w:val="18"/>
                <w:szCs w:val="18"/>
                <w:vertAlign w:val="subscript"/>
              </w:rPr>
              <w:t>p</w:t>
            </w:r>
            <w:r w:rsidR="002C4669" w:rsidRPr="007C4698">
              <w:rPr>
                <w:sz w:val="18"/>
                <w:szCs w:val="18"/>
              </w:rPr>
              <w:t>, a</w:t>
            </w:r>
            <w:r w:rsidR="002C4669" w:rsidRPr="007C4698">
              <w:rPr>
                <w:sz w:val="18"/>
                <w:szCs w:val="18"/>
                <w:vertAlign w:val="subscript"/>
              </w:rPr>
              <w:t>p</w:t>
            </w:r>
            <w:r w:rsidR="002C4669" w:rsidRPr="007C4698">
              <w:rPr>
                <w:sz w:val="18"/>
                <w:szCs w:val="18"/>
              </w:rPr>
              <w:t>,</w:t>
            </w:r>
            <w:r w:rsidR="002C4669" w:rsidRPr="007C4698">
              <w:rPr>
                <w:sz w:val="18"/>
                <w:szCs w:val="18"/>
                <w:vertAlign w:val="subscript"/>
              </w:rPr>
              <w:t xml:space="preserve"> </w:t>
            </w:r>
            <w:r w:rsidR="002C4669" w:rsidRPr="007C4698">
              <w:rPr>
                <w:sz w:val="18"/>
                <w:szCs w:val="18"/>
              </w:rPr>
              <w:t>Dst,</w:t>
            </w:r>
            <w:r w:rsidR="002C4669" w:rsidRPr="007C4698">
              <w:rPr>
                <w:sz w:val="18"/>
                <w:szCs w:val="18"/>
                <w:vertAlign w:val="subscript"/>
              </w:rPr>
              <w:t xml:space="preserve"> </w:t>
            </w:r>
            <w:r w:rsidR="002C4669" w:rsidRPr="007C4698">
              <w:rPr>
                <w:sz w:val="18"/>
                <w:szCs w:val="18"/>
              </w:rPr>
              <w:t>F</w:t>
            </w:r>
            <w:r w:rsidR="002C4669" w:rsidRPr="007C4698">
              <w:rPr>
                <w:sz w:val="18"/>
                <w:szCs w:val="18"/>
                <w:vertAlign w:val="subscript"/>
              </w:rPr>
              <w:t>10.7</w:t>
            </w:r>
            <w:r w:rsidR="002C4669" w:rsidRPr="007C4698">
              <w:rPr>
                <w:sz w:val="18"/>
                <w:szCs w:val="18"/>
              </w:rPr>
              <w:t>, M</w:t>
            </w:r>
            <w:r w:rsidR="002C4669" w:rsidRPr="007C4698">
              <w:rPr>
                <w:sz w:val="18"/>
                <w:szCs w:val="18"/>
                <w:vertAlign w:val="subscript"/>
              </w:rPr>
              <w:t>10.7</w:t>
            </w:r>
            <w:r w:rsidR="002C4669" w:rsidRPr="007C4698">
              <w:rPr>
                <w:sz w:val="18"/>
                <w:szCs w:val="18"/>
              </w:rPr>
              <w:t>, S</w:t>
            </w:r>
            <w:r w:rsidR="002C4669" w:rsidRPr="007C4698">
              <w:rPr>
                <w:sz w:val="18"/>
                <w:szCs w:val="18"/>
                <w:vertAlign w:val="subscript"/>
              </w:rPr>
              <w:t>10.7</w:t>
            </w:r>
            <w:r w:rsidR="002C4669" w:rsidRPr="007C4698">
              <w:rPr>
                <w:sz w:val="18"/>
                <w:szCs w:val="18"/>
              </w:rPr>
              <w:t>, Y</w:t>
            </w:r>
            <w:r w:rsidR="002C4669" w:rsidRPr="007C4698">
              <w:rPr>
                <w:sz w:val="18"/>
                <w:szCs w:val="18"/>
                <w:vertAlign w:val="subscript"/>
              </w:rPr>
              <w:t>10.7</w:t>
            </w:r>
            <w:r w:rsidR="002C4669" w:rsidRPr="007C4698">
              <w:rPr>
                <w:sz w:val="18"/>
                <w:szCs w:val="18"/>
              </w:rPr>
              <w:t xml:space="preserve">, </w:t>
            </w:r>
            <w:r w:rsidR="00067A49" w:rsidRPr="007C4698">
              <w:rPr>
                <w:sz w:val="18"/>
                <w:szCs w:val="18"/>
              </w:rPr>
              <w:t>etc.)</w:t>
            </w:r>
            <w:r w:rsidR="002C4669" w:rsidRPr="007C4698">
              <w:rPr>
                <w:sz w:val="18"/>
                <w:szCs w:val="18"/>
              </w:rPr>
              <w:t>.</w:t>
            </w:r>
            <w:r w:rsidR="00F277A6" w:rsidRPr="007C4698">
              <w:rPr>
                <w:sz w:val="18"/>
                <w:szCs w:val="18"/>
              </w:rPr>
              <w:t xml:space="preserve">  </w:t>
            </w:r>
            <w:r w:rsidR="000F3C89" w:rsidRPr="007C4698">
              <w:rPr>
                <w:sz w:val="18"/>
                <w:szCs w:val="18"/>
              </w:rPr>
              <w:t>While not constrained to specific entries, it is anticipated that the utilized method would match methods detailed in numerical analysis textbooks.</w:t>
            </w:r>
          </w:p>
        </w:tc>
        <w:tc>
          <w:tcPr>
            <w:tcW w:w="720" w:type="dxa"/>
          </w:tcPr>
          <w:p w14:paraId="76411E08" w14:textId="4FA60D8D" w:rsidR="002C4669" w:rsidRPr="007C4698" w:rsidRDefault="002C4669" w:rsidP="00323459">
            <w:pPr>
              <w:keepNext/>
              <w:spacing w:before="20" w:line="240" w:lineRule="auto"/>
              <w:jc w:val="center"/>
              <w:rPr>
                <w:sz w:val="18"/>
                <w:szCs w:val="18"/>
              </w:rPr>
            </w:pPr>
          </w:p>
        </w:tc>
        <w:tc>
          <w:tcPr>
            <w:tcW w:w="1440" w:type="dxa"/>
          </w:tcPr>
          <w:p w14:paraId="3B2A0734" w14:textId="77777777" w:rsidR="002C4669" w:rsidRPr="007C4698" w:rsidRDefault="002C4669" w:rsidP="00323459">
            <w:pPr>
              <w:keepNext/>
              <w:spacing w:before="20" w:line="240" w:lineRule="auto"/>
              <w:jc w:val="center"/>
              <w:rPr>
                <w:sz w:val="18"/>
                <w:szCs w:val="18"/>
              </w:rPr>
            </w:pPr>
          </w:p>
        </w:tc>
        <w:tc>
          <w:tcPr>
            <w:tcW w:w="3240" w:type="dxa"/>
          </w:tcPr>
          <w:p w14:paraId="70475847" w14:textId="77777777" w:rsidR="002C4669" w:rsidRPr="007C4698" w:rsidRDefault="002C4669" w:rsidP="00323459">
            <w:pPr>
              <w:keepNext/>
              <w:spacing w:before="20" w:line="240" w:lineRule="auto"/>
              <w:jc w:val="left"/>
              <w:rPr>
                <w:sz w:val="18"/>
                <w:szCs w:val="18"/>
              </w:rPr>
            </w:pPr>
            <w:r w:rsidRPr="007C4698">
              <w:rPr>
                <w:sz w:val="18"/>
                <w:szCs w:val="18"/>
              </w:rPr>
              <w:t>PRECEDING_VALUE</w:t>
            </w:r>
          </w:p>
          <w:p w14:paraId="7C127FBE" w14:textId="77777777" w:rsidR="002C4669" w:rsidRPr="007C4698" w:rsidRDefault="002C4669" w:rsidP="00323459">
            <w:pPr>
              <w:keepNext/>
              <w:spacing w:before="20" w:line="240" w:lineRule="auto"/>
              <w:jc w:val="left"/>
              <w:rPr>
                <w:sz w:val="18"/>
                <w:szCs w:val="18"/>
              </w:rPr>
            </w:pPr>
            <w:r w:rsidRPr="007C4698">
              <w:rPr>
                <w:sz w:val="18"/>
                <w:szCs w:val="18"/>
              </w:rPr>
              <w:t>NEAREST_NEIGHBOR</w:t>
            </w:r>
          </w:p>
          <w:p w14:paraId="6CBBA836" w14:textId="77777777" w:rsidR="002C4669" w:rsidRPr="007C4698" w:rsidRDefault="002C4669" w:rsidP="00323459">
            <w:pPr>
              <w:keepNext/>
              <w:spacing w:before="20" w:line="240" w:lineRule="auto"/>
              <w:jc w:val="left"/>
              <w:rPr>
                <w:sz w:val="18"/>
                <w:szCs w:val="18"/>
              </w:rPr>
            </w:pPr>
            <w:r w:rsidRPr="007C4698">
              <w:rPr>
                <w:sz w:val="18"/>
                <w:szCs w:val="18"/>
              </w:rPr>
              <w:t>LINEAR</w:t>
            </w:r>
          </w:p>
          <w:p w14:paraId="329313FE" w14:textId="76311A1F" w:rsidR="002C4669" w:rsidRPr="007C4698" w:rsidRDefault="002C4669" w:rsidP="00323459">
            <w:pPr>
              <w:keepNext/>
              <w:spacing w:before="20" w:line="240" w:lineRule="auto"/>
              <w:jc w:val="left"/>
              <w:rPr>
                <w:sz w:val="18"/>
                <w:szCs w:val="18"/>
              </w:rPr>
            </w:pPr>
            <w:r w:rsidRPr="007C4698">
              <w:rPr>
                <w:sz w:val="18"/>
                <w:szCs w:val="18"/>
              </w:rPr>
              <w:t>LAGRANGE_ORDER_5</w:t>
            </w:r>
          </w:p>
        </w:tc>
        <w:tc>
          <w:tcPr>
            <w:tcW w:w="721" w:type="dxa"/>
          </w:tcPr>
          <w:p w14:paraId="4F72B8AF" w14:textId="32D42A64"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461C946D" w14:textId="77777777" w:rsidTr="00D81BA2">
        <w:trPr>
          <w:cantSplit/>
          <w:trHeight w:val="20"/>
          <w:jc w:val="center"/>
        </w:trPr>
        <w:tc>
          <w:tcPr>
            <w:tcW w:w="3240" w:type="dxa"/>
          </w:tcPr>
          <w:p w14:paraId="3D850528" w14:textId="277B004C" w:rsidR="002C4669" w:rsidRPr="007C4698" w:rsidRDefault="002C4669" w:rsidP="00323459">
            <w:pPr>
              <w:keepNext/>
              <w:spacing w:before="20" w:line="240" w:lineRule="auto"/>
              <w:jc w:val="left"/>
              <w:rPr>
                <w:sz w:val="18"/>
                <w:szCs w:val="18"/>
              </w:rPr>
            </w:pPr>
            <w:r w:rsidRPr="007C4698">
              <w:rPr>
                <w:sz w:val="18"/>
                <w:szCs w:val="18"/>
              </w:rPr>
              <w:t>FIXED_GEOMAG_</w:t>
            </w:r>
            <w:r w:rsidR="003A0F8B" w:rsidRPr="007C4698">
              <w:rPr>
                <w:sz w:val="18"/>
                <w:szCs w:val="18"/>
              </w:rPr>
              <w:t>KP</w:t>
            </w:r>
          </w:p>
        </w:tc>
        <w:tc>
          <w:tcPr>
            <w:tcW w:w="4320" w:type="dxa"/>
          </w:tcPr>
          <w:p w14:paraId="3006B0C7" w14:textId="5F4A95D2"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planetary </w:t>
            </w:r>
            <w:r w:rsidRPr="007C4698">
              <w:rPr>
                <w:spacing w:val="-2"/>
                <w:sz w:val="18"/>
                <w:szCs w:val="18"/>
              </w:rPr>
              <w:t>geomagnetic</w:t>
            </w:r>
            <w:r w:rsidRPr="007C4698">
              <w:rPr>
                <w:sz w:val="18"/>
                <w:szCs w:val="18"/>
              </w:rPr>
              <w:t xml:space="preserve"> index K</w:t>
            </w:r>
            <w:r w:rsidRPr="007C4698">
              <w:rPr>
                <w:sz w:val="18"/>
                <w:szCs w:val="18"/>
                <w:vertAlign w:val="subscript"/>
              </w:rPr>
              <w:t>p</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K</w:t>
            </w:r>
            <w:r w:rsidRPr="007C4698">
              <w:rPr>
                <w:sz w:val="18"/>
                <w:szCs w:val="18"/>
                <w:vertAlign w:val="subscript"/>
              </w:rPr>
              <w:t>p</w:t>
            </w:r>
            <w:r w:rsidRPr="007C4698">
              <w:rPr>
                <w:sz w:val="18"/>
                <w:szCs w:val="18"/>
              </w:rPr>
              <w:t xml:space="preserve"> values (e.g., obtained from SW_DATA_SOURCE).</w:t>
            </w:r>
          </w:p>
          <w:p w14:paraId="40C9BE60" w14:textId="77777777" w:rsidR="00983A26" w:rsidRPr="007C4698" w:rsidRDefault="00983A26" w:rsidP="00323459">
            <w:pPr>
              <w:keepNext/>
              <w:spacing w:before="20" w:after="20" w:line="240" w:lineRule="auto"/>
              <w:jc w:val="left"/>
              <w:rPr>
                <w:sz w:val="18"/>
                <w:szCs w:val="18"/>
              </w:rPr>
            </w:pPr>
          </w:p>
          <w:p w14:paraId="3323AB65" w14:textId="38EAA434" w:rsidR="00983A26" w:rsidRPr="007C4698" w:rsidRDefault="001633C6" w:rsidP="001B3889">
            <w:pPr>
              <w:keepLines/>
              <w:suppressLineNumbers/>
              <w:tabs>
                <w:tab w:val="left" w:pos="601"/>
                <w:tab w:val="left" w:pos="2713"/>
              </w:tabs>
              <w:spacing w:before="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The use of Kp or Ap would depend on the selected ATMOSPHERIC_MODEL.</w:t>
            </w:r>
          </w:p>
        </w:tc>
        <w:tc>
          <w:tcPr>
            <w:tcW w:w="720" w:type="dxa"/>
          </w:tcPr>
          <w:p w14:paraId="7A730FB0" w14:textId="77777777" w:rsidR="002C4669" w:rsidRPr="007C4698" w:rsidRDefault="002C4669" w:rsidP="00323459">
            <w:pPr>
              <w:keepNext/>
              <w:spacing w:before="20" w:line="240" w:lineRule="auto"/>
              <w:jc w:val="center"/>
              <w:rPr>
                <w:sz w:val="18"/>
                <w:szCs w:val="18"/>
              </w:rPr>
            </w:pPr>
            <w:r w:rsidRPr="007C4698">
              <w:rPr>
                <w:sz w:val="18"/>
                <w:szCs w:val="18"/>
              </w:rPr>
              <w:t>nT</w:t>
            </w:r>
          </w:p>
        </w:tc>
        <w:tc>
          <w:tcPr>
            <w:tcW w:w="1440" w:type="dxa"/>
          </w:tcPr>
          <w:p w14:paraId="2B2DD683" w14:textId="77777777" w:rsidR="002C4669" w:rsidRPr="007C4698" w:rsidRDefault="002C4669" w:rsidP="00323459">
            <w:pPr>
              <w:keepNext/>
              <w:spacing w:before="20" w:line="240" w:lineRule="auto"/>
              <w:jc w:val="center"/>
              <w:rPr>
                <w:sz w:val="18"/>
                <w:szCs w:val="18"/>
              </w:rPr>
            </w:pPr>
          </w:p>
        </w:tc>
        <w:tc>
          <w:tcPr>
            <w:tcW w:w="3240" w:type="dxa"/>
          </w:tcPr>
          <w:p w14:paraId="188B37EF" w14:textId="77777777" w:rsidR="002C4669" w:rsidRPr="007C4698" w:rsidRDefault="002C4669" w:rsidP="00323459">
            <w:pPr>
              <w:keepNext/>
              <w:spacing w:before="20" w:line="240" w:lineRule="auto"/>
              <w:jc w:val="left"/>
              <w:rPr>
                <w:sz w:val="18"/>
                <w:szCs w:val="18"/>
              </w:rPr>
            </w:pPr>
            <w:r w:rsidRPr="007C4698">
              <w:rPr>
                <w:sz w:val="18"/>
                <w:szCs w:val="18"/>
              </w:rPr>
              <w:t>3.2</w:t>
            </w:r>
          </w:p>
        </w:tc>
        <w:tc>
          <w:tcPr>
            <w:tcW w:w="721" w:type="dxa"/>
          </w:tcPr>
          <w:p w14:paraId="2FED8538" w14:textId="74941D6F"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510B2EEE" w14:textId="77777777" w:rsidTr="00D81BA2">
        <w:trPr>
          <w:cantSplit/>
          <w:trHeight w:val="20"/>
          <w:jc w:val="center"/>
        </w:trPr>
        <w:tc>
          <w:tcPr>
            <w:tcW w:w="3240" w:type="dxa"/>
          </w:tcPr>
          <w:p w14:paraId="23692720" w14:textId="77777777" w:rsidR="002C4669" w:rsidRPr="007C4698" w:rsidRDefault="002C4669" w:rsidP="00323459">
            <w:pPr>
              <w:keepNext/>
              <w:spacing w:before="20" w:line="240" w:lineRule="auto"/>
              <w:jc w:val="left"/>
              <w:rPr>
                <w:sz w:val="18"/>
                <w:szCs w:val="18"/>
              </w:rPr>
            </w:pPr>
            <w:r w:rsidRPr="007C4698">
              <w:rPr>
                <w:sz w:val="18"/>
                <w:szCs w:val="18"/>
              </w:rPr>
              <w:t>FIXED_GEOMAG_AP</w:t>
            </w:r>
          </w:p>
        </w:tc>
        <w:tc>
          <w:tcPr>
            <w:tcW w:w="4320" w:type="dxa"/>
          </w:tcPr>
          <w:p w14:paraId="0DF3F189" w14:textId="40B8AF0B"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w:t>
            </w:r>
            <w:r w:rsidR="00983A26" w:rsidRPr="007C4698">
              <w:rPr>
                <w:sz w:val="18"/>
                <w:szCs w:val="18"/>
              </w:rPr>
              <w:t>g</w:t>
            </w:r>
            <w:r w:rsidRPr="007C4698">
              <w:rPr>
                <w:spacing w:val="-2"/>
                <w:sz w:val="18"/>
                <w:szCs w:val="18"/>
              </w:rPr>
              <w:t>eomagnetic</w:t>
            </w:r>
            <w:r w:rsidRPr="007C4698">
              <w:rPr>
                <w:sz w:val="18"/>
                <w:szCs w:val="18"/>
              </w:rPr>
              <w:t xml:space="preserve"> index a</w:t>
            </w:r>
            <w:r w:rsidRPr="007C4698">
              <w:rPr>
                <w:sz w:val="18"/>
                <w:szCs w:val="18"/>
                <w:vertAlign w:val="subscript"/>
              </w:rPr>
              <w:t>p</w:t>
            </w:r>
            <w:r w:rsidRPr="007C4698">
              <w:rPr>
                <w:sz w:val="18"/>
                <w:szCs w:val="18"/>
              </w:rPr>
              <w:t xml:space="preserve"> </w:t>
            </w:r>
            <w:r w:rsidRPr="007C4698">
              <w:rPr>
                <w:spacing w:val="-2"/>
                <w:sz w:val="18"/>
                <w:szCs w:val="18"/>
              </w:rPr>
              <w:t xml:space="preserve">used to override the normal time-varying </w:t>
            </w:r>
            <w:r w:rsidRPr="007C4698">
              <w:rPr>
                <w:sz w:val="18"/>
                <w:szCs w:val="18"/>
              </w:rPr>
              <w:t>a</w:t>
            </w:r>
            <w:r w:rsidRPr="007C4698">
              <w:rPr>
                <w:sz w:val="18"/>
                <w:szCs w:val="18"/>
                <w:vertAlign w:val="subscript"/>
              </w:rPr>
              <w:t>p</w:t>
            </w:r>
            <w:r w:rsidRPr="007C4698">
              <w:rPr>
                <w:sz w:val="18"/>
                <w:szCs w:val="18"/>
              </w:rPr>
              <w:t xml:space="preserve"> values (e.g., obtained from SW_DATA_SOURCE).</w:t>
            </w:r>
          </w:p>
          <w:p w14:paraId="413A8C3D" w14:textId="77777777" w:rsidR="00983A26" w:rsidRPr="007C4698" w:rsidRDefault="00983A26" w:rsidP="00323459">
            <w:pPr>
              <w:keepNext/>
              <w:spacing w:before="20" w:after="20" w:line="240" w:lineRule="auto"/>
              <w:jc w:val="left"/>
              <w:rPr>
                <w:sz w:val="18"/>
                <w:szCs w:val="18"/>
              </w:rPr>
            </w:pPr>
          </w:p>
          <w:p w14:paraId="460A27FC" w14:textId="5CCE0ED4" w:rsidR="00983A26" w:rsidRPr="007C4698" w:rsidRDefault="001633C6" w:rsidP="001B3889">
            <w:pPr>
              <w:keepLines/>
              <w:suppressLineNumbers/>
              <w:tabs>
                <w:tab w:val="left" w:pos="601"/>
                <w:tab w:val="left" w:pos="2713"/>
              </w:tabs>
              <w:spacing w:before="0" w:line="240" w:lineRule="auto"/>
              <w:ind w:left="781" w:hanging="781"/>
              <w:jc w:val="left"/>
              <w:rPr>
                <w:sz w:val="18"/>
                <w:szCs w:val="18"/>
              </w:rPr>
            </w:pPr>
            <w:r w:rsidRPr="007C4698">
              <w:rPr>
                <w:sz w:val="18"/>
                <w:szCs w:val="18"/>
              </w:rPr>
              <w:t>NOTE</w:t>
            </w:r>
            <w:r w:rsidR="001B3889" w:rsidRPr="007C4698">
              <w:rPr>
                <w:sz w:val="18"/>
                <w:szCs w:val="18"/>
              </w:rPr>
              <w:tab/>
            </w:r>
            <w:r w:rsidRPr="007C4698">
              <w:rPr>
                <w:sz w:val="18"/>
                <w:szCs w:val="18"/>
              </w:rPr>
              <w:t>–</w:t>
            </w:r>
            <w:r w:rsidR="001B3889" w:rsidRPr="007C4698">
              <w:rPr>
                <w:sz w:val="18"/>
                <w:szCs w:val="18"/>
              </w:rPr>
              <w:tab/>
            </w:r>
            <w:r w:rsidR="00983A26" w:rsidRPr="007C4698">
              <w:rPr>
                <w:sz w:val="18"/>
                <w:szCs w:val="18"/>
              </w:rPr>
              <w:t>The use of Kp or Ap would depend on the selected ATMOSPHERIC_MODEL.</w:t>
            </w:r>
          </w:p>
        </w:tc>
        <w:tc>
          <w:tcPr>
            <w:tcW w:w="720" w:type="dxa"/>
          </w:tcPr>
          <w:p w14:paraId="0EACD474" w14:textId="77777777" w:rsidR="002C4669" w:rsidRPr="007C4698" w:rsidRDefault="002C4669" w:rsidP="00323459">
            <w:pPr>
              <w:keepNext/>
              <w:spacing w:before="20" w:line="240" w:lineRule="auto"/>
              <w:jc w:val="center"/>
              <w:rPr>
                <w:sz w:val="18"/>
                <w:szCs w:val="18"/>
              </w:rPr>
            </w:pPr>
            <w:r w:rsidRPr="007C4698">
              <w:rPr>
                <w:sz w:val="18"/>
                <w:szCs w:val="18"/>
              </w:rPr>
              <w:t>nT</w:t>
            </w:r>
          </w:p>
        </w:tc>
        <w:tc>
          <w:tcPr>
            <w:tcW w:w="1440" w:type="dxa"/>
          </w:tcPr>
          <w:p w14:paraId="175F1AD1" w14:textId="77777777" w:rsidR="002C4669" w:rsidRPr="007C4698" w:rsidRDefault="002C4669" w:rsidP="00323459">
            <w:pPr>
              <w:keepNext/>
              <w:spacing w:before="20" w:line="240" w:lineRule="auto"/>
              <w:jc w:val="center"/>
              <w:rPr>
                <w:sz w:val="18"/>
                <w:szCs w:val="18"/>
              </w:rPr>
            </w:pPr>
          </w:p>
        </w:tc>
        <w:tc>
          <w:tcPr>
            <w:tcW w:w="3240" w:type="dxa"/>
          </w:tcPr>
          <w:p w14:paraId="36949201" w14:textId="77777777" w:rsidR="002C4669" w:rsidRPr="007C4698" w:rsidRDefault="002C4669" w:rsidP="00323459">
            <w:pPr>
              <w:keepNext/>
              <w:spacing w:before="20" w:line="240" w:lineRule="auto"/>
              <w:jc w:val="left"/>
              <w:rPr>
                <w:sz w:val="18"/>
                <w:szCs w:val="18"/>
              </w:rPr>
            </w:pPr>
            <w:r w:rsidRPr="007C4698">
              <w:rPr>
                <w:sz w:val="18"/>
                <w:szCs w:val="18"/>
              </w:rPr>
              <w:t>21</w:t>
            </w:r>
          </w:p>
        </w:tc>
        <w:tc>
          <w:tcPr>
            <w:tcW w:w="721" w:type="dxa"/>
          </w:tcPr>
          <w:p w14:paraId="7CB1EE2D" w14:textId="5BE496FC"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0F40B5E2" w14:textId="77777777" w:rsidTr="00D81BA2">
        <w:trPr>
          <w:cantSplit/>
          <w:trHeight w:val="20"/>
          <w:jc w:val="center"/>
        </w:trPr>
        <w:tc>
          <w:tcPr>
            <w:tcW w:w="3240" w:type="dxa"/>
          </w:tcPr>
          <w:p w14:paraId="517706B1" w14:textId="77777777" w:rsidR="002C4669" w:rsidRPr="007C4698" w:rsidRDefault="002C4669" w:rsidP="00323459">
            <w:pPr>
              <w:keepNext/>
              <w:spacing w:before="20" w:line="240" w:lineRule="auto"/>
              <w:jc w:val="left"/>
              <w:rPr>
                <w:sz w:val="18"/>
                <w:szCs w:val="18"/>
              </w:rPr>
            </w:pPr>
            <w:r w:rsidRPr="007C4698">
              <w:rPr>
                <w:sz w:val="18"/>
                <w:szCs w:val="18"/>
              </w:rPr>
              <w:t>FIXED_GEOMAG_DST</w:t>
            </w:r>
          </w:p>
        </w:tc>
        <w:tc>
          <w:tcPr>
            <w:tcW w:w="4320" w:type="dxa"/>
          </w:tcPr>
          <w:p w14:paraId="5E48A01F" w14:textId="20D577D9"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planetary </w:t>
            </w:r>
            <w:r w:rsidRPr="007C4698">
              <w:rPr>
                <w:spacing w:val="-2"/>
                <w:sz w:val="18"/>
                <w:szCs w:val="18"/>
              </w:rPr>
              <w:t>geomagnetic</w:t>
            </w:r>
            <w:r w:rsidRPr="007C4698">
              <w:rPr>
                <w:sz w:val="18"/>
                <w:szCs w:val="18"/>
              </w:rPr>
              <w:t xml:space="preserve"> index Dst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Dst values (e.g., obtained from SW_DATA_SOURCE).</w:t>
            </w:r>
          </w:p>
        </w:tc>
        <w:tc>
          <w:tcPr>
            <w:tcW w:w="720" w:type="dxa"/>
          </w:tcPr>
          <w:p w14:paraId="2333ADB7" w14:textId="77777777" w:rsidR="002C4669" w:rsidRPr="007C4698" w:rsidRDefault="002C4669" w:rsidP="00323459">
            <w:pPr>
              <w:keepNext/>
              <w:spacing w:before="20" w:line="240" w:lineRule="auto"/>
              <w:jc w:val="center"/>
              <w:rPr>
                <w:sz w:val="18"/>
                <w:szCs w:val="18"/>
              </w:rPr>
            </w:pPr>
            <w:r w:rsidRPr="007C4698">
              <w:rPr>
                <w:sz w:val="18"/>
                <w:szCs w:val="18"/>
              </w:rPr>
              <w:t>nT</w:t>
            </w:r>
          </w:p>
        </w:tc>
        <w:tc>
          <w:tcPr>
            <w:tcW w:w="1440" w:type="dxa"/>
          </w:tcPr>
          <w:p w14:paraId="109C00E7" w14:textId="77777777" w:rsidR="002C4669" w:rsidRPr="007C4698" w:rsidRDefault="002C4669" w:rsidP="00323459">
            <w:pPr>
              <w:keepNext/>
              <w:spacing w:before="20" w:line="240" w:lineRule="auto"/>
              <w:jc w:val="center"/>
              <w:rPr>
                <w:sz w:val="18"/>
                <w:szCs w:val="18"/>
              </w:rPr>
            </w:pPr>
          </w:p>
        </w:tc>
        <w:tc>
          <w:tcPr>
            <w:tcW w:w="3240" w:type="dxa"/>
          </w:tcPr>
          <w:p w14:paraId="4BDB52F8" w14:textId="77777777" w:rsidR="002C4669" w:rsidRPr="007C4698" w:rsidRDefault="002C4669" w:rsidP="00323459">
            <w:pPr>
              <w:keepNext/>
              <w:spacing w:before="20" w:line="240" w:lineRule="auto"/>
              <w:jc w:val="left"/>
              <w:rPr>
                <w:sz w:val="18"/>
                <w:szCs w:val="18"/>
              </w:rPr>
            </w:pPr>
            <w:r w:rsidRPr="007C4698">
              <w:rPr>
                <w:sz w:val="18"/>
                <w:szCs w:val="18"/>
              </w:rPr>
              <w:t>-20</w:t>
            </w:r>
          </w:p>
        </w:tc>
        <w:tc>
          <w:tcPr>
            <w:tcW w:w="721" w:type="dxa"/>
          </w:tcPr>
          <w:p w14:paraId="380ABEA6" w14:textId="534F3346"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732A8C1D" w14:textId="77777777" w:rsidTr="00D81BA2">
        <w:trPr>
          <w:cantSplit/>
          <w:trHeight w:val="20"/>
          <w:jc w:val="center"/>
        </w:trPr>
        <w:tc>
          <w:tcPr>
            <w:tcW w:w="3240" w:type="dxa"/>
          </w:tcPr>
          <w:p w14:paraId="6F998BED" w14:textId="57525DAB" w:rsidR="002C4669" w:rsidRPr="007C4698" w:rsidRDefault="002C4669" w:rsidP="00323459">
            <w:pPr>
              <w:keepNext/>
              <w:spacing w:before="20" w:line="240" w:lineRule="auto"/>
              <w:jc w:val="left"/>
              <w:rPr>
                <w:sz w:val="18"/>
                <w:szCs w:val="18"/>
              </w:rPr>
            </w:pPr>
            <w:r w:rsidRPr="007C4698">
              <w:rPr>
                <w:sz w:val="18"/>
                <w:szCs w:val="18"/>
              </w:rPr>
              <w:lastRenderedPageBreak/>
              <w:t>FIXED_F10P7</w:t>
            </w:r>
          </w:p>
        </w:tc>
        <w:tc>
          <w:tcPr>
            <w:tcW w:w="4320" w:type="dxa"/>
          </w:tcPr>
          <w:p w14:paraId="709A0552" w14:textId="5F66909E" w:rsidR="002C4669" w:rsidRPr="007C4698" w:rsidRDefault="002C4669" w:rsidP="00720A10">
            <w:pPr>
              <w:keepNext/>
              <w:spacing w:before="20" w:after="20" w:line="240" w:lineRule="auto"/>
              <w:jc w:val="left"/>
              <w:rPr>
                <w:sz w:val="18"/>
                <w:szCs w:val="18"/>
              </w:rPr>
            </w:pPr>
            <w:r w:rsidRPr="007C4698">
              <w:rPr>
                <w:sz w:val="18"/>
                <w:szCs w:val="18"/>
              </w:rPr>
              <w:t xml:space="preserve">A fixed (time invariant) value of the </w:t>
            </w:r>
            <w:r w:rsidR="003B243B">
              <w:rPr>
                <w:sz w:val="18"/>
                <w:szCs w:val="18"/>
              </w:rPr>
              <w:t>S</w:t>
            </w:r>
            <w:r w:rsidR="003B243B" w:rsidRPr="007C4698">
              <w:rPr>
                <w:sz w:val="18"/>
                <w:szCs w:val="18"/>
              </w:rPr>
              <w:t xml:space="preserve">olar </w:t>
            </w:r>
            <w:r w:rsidR="003B243B">
              <w:rPr>
                <w:sz w:val="18"/>
                <w:szCs w:val="18"/>
              </w:rPr>
              <w:t>F</w:t>
            </w:r>
            <w:r w:rsidR="003B243B" w:rsidRPr="007C4698">
              <w:rPr>
                <w:sz w:val="18"/>
                <w:szCs w:val="18"/>
              </w:rPr>
              <w:t xml:space="preserve">lux </w:t>
            </w:r>
            <w:r w:rsidR="003B243B">
              <w:rPr>
                <w:sz w:val="18"/>
                <w:szCs w:val="18"/>
              </w:rPr>
              <w:t>U</w:t>
            </w:r>
            <w:r w:rsidR="003B243B" w:rsidRPr="007C4698">
              <w:rPr>
                <w:sz w:val="18"/>
                <w:szCs w:val="18"/>
              </w:rPr>
              <w:t xml:space="preserve">nit </w:t>
            </w:r>
            <w:r w:rsidR="00032008" w:rsidRPr="007C4698">
              <w:rPr>
                <w:sz w:val="18"/>
                <w:szCs w:val="18"/>
              </w:rPr>
              <w:t xml:space="preserve">(SFU) </w:t>
            </w:r>
            <w:r w:rsidRPr="007C4698">
              <w:rPr>
                <w:sz w:val="18"/>
                <w:szCs w:val="18"/>
              </w:rPr>
              <w:t>daily proxy F</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F</w:t>
            </w:r>
            <w:r w:rsidRPr="007C4698">
              <w:rPr>
                <w:sz w:val="18"/>
                <w:szCs w:val="18"/>
                <w:vertAlign w:val="subscript"/>
              </w:rPr>
              <w:t>10.7</w:t>
            </w:r>
            <w:r w:rsidRPr="007C4698">
              <w:rPr>
                <w:sz w:val="18"/>
                <w:szCs w:val="18"/>
              </w:rPr>
              <w:t xml:space="preserve"> values (e.g., obtained from SW_DATA_SOURCE).</w:t>
            </w:r>
          </w:p>
        </w:tc>
        <w:tc>
          <w:tcPr>
            <w:tcW w:w="720" w:type="dxa"/>
          </w:tcPr>
          <w:p w14:paraId="0C16E833" w14:textId="068F52D4"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65D69D3B" w14:textId="77777777" w:rsidR="002C4669" w:rsidRPr="007C4698" w:rsidRDefault="002C4669" w:rsidP="00323459">
            <w:pPr>
              <w:keepNext/>
              <w:spacing w:before="20" w:line="240" w:lineRule="auto"/>
              <w:jc w:val="center"/>
              <w:rPr>
                <w:sz w:val="18"/>
                <w:szCs w:val="18"/>
              </w:rPr>
            </w:pPr>
          </w:p>
        </w:tc>
        <w:tc>
          <w:tcPr>
            <w:tcW w:w="3240" w:type="dxa"/>
          </w:tcPr>
          <w:p w14:paraId="755ABCD1"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350A9CB5" w14:textId="597141CE"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C357610" w14:textId="77777777" w:rsidTr="00D81BA2">
        <w:trPr>
          <w:cantSplit/>
          <w:trHeight w:val="20"/>
          <w:jc w:val="center"/>
        </w:trPr>
        <w:tc>
          <w:tcPr>
            <w:tcW w:w="3240" w:type="dxa"/>
            <w:shd w:val="clear" w:color="auto" w:fill="auto"/>
          </w:tcPr>
          <w:p w14:paraId="424E35DD" w14:textId="235FF14C" w:rsidR="002C4669" w:rsidRPr="007C4698" w:rsidRDefault="002C4669" w:rsidP="00323459">
            <w:pPr>
              <w:keepNext/>
              <w:spacing w:before="20" w:line="240" w:lineRule="auto"/>
              <w:jc w:val="left"/>
              <w:rPr>
                <w:sz w:val="18"/>
                <w:szCs w:val="18"/>
              </w:rPr>
            </w:pPr>
            <w:r w:rsidRPr="007C4698">
              <w:rPr>
                <w:sz w:val="18"/>
                <w:szCs w:val="18"/>
              </w:rPr>
              <w:t>FIXED_F10P7_MEAN</w:t>
            </w:r>
          </w:p>
        </w:tc>
        <w:tc>
          <w:tcPr>
            <w:tcW w:w="4320" w:type="dxa"/>
            <w:shd w:val="clear" w:color="auto" w:fill="auto"/>
          </w:tcPr>
          <w:p w14:paraId="4D75268B" w14:textId="736D9AAA" w:rsidR="002C4669" w:rsidRPr="007C4698" w:rsidRDefault="002C4669" w:rsidP="00323459">
            <w:pPr>
              <w:keepNext/>
              <w:spacing w:before="20" w:after="20" w:line="240" w:lineRule="auto"/>
              <w:jc w:val="left"/>
              <w:rPr>
                <w:spacing w:val="-2"/>
                <w:sz w:val="18"/>
                <w:szCs w:val="18"/>
              </w:rPr>
            </w:pPr>
            <w:r w:rsidRPr="007C4698">
              <w:rPr>
                <w:sz w:val="18"/>
                <w:szCs w:val="18"/>
              </w:rPr>
              <w:t>A fixed (time invariant) value of the solar flux</w:t>
            </w:r>
            <w:r w:rsidR="00983A26" w:rsidRPr="007C4698">
              <w:rPr>
                <w:sz w:val="18"/>
                <w:szCs w:val="18"/>
              </w:rPr>
              <w:t xml:space="preserve"> </w:t>
            </w:r>
            <w:r w:rsidRPr="007C4698">
              <w:rPr>
                <w:sz w:val="18"/>
                <w:szCs w:val="18"/>
              </w:rPr>
              <w:t>proxy F</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F</w:t>
            </w:r>
            <w:r w:rsidRPr="007C4698">
              <w:rPr>
                <w:sz w:val="18"/>
                <w:szCs w:val="18"/>
                <w:vertAlign w:val="subscript"/>
              </w:rPr>
              <w:t>10.7</w:t>
            </w:r>
            <w:r w:rsidRPr="007C4698">
              <w:rPr>
                <w:sz w:val="18"/>
                <w:szCs w:val="18"/>
              </w:rPr>
              <w:t xml:space="preserve"> values (e.g., obtained from SW_DATA_SOURCE).</w:t>
            </w:r>
          </w:p>
        </w:tc>
        <w:tc>
          <w:tcPr>
            <w:tcW w:w="720" w:type="dxa"/>
            <w:shd w:val="clear" w:color="auto" w:fill="auto"/>
          </w:tcPr>
          <w:p w14:paraId="1CB4721E" w14:textId="7E3A319D"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shd w:val="clear" w:color="auto" w:fill="auto"/>
          </w:tcPr>
          <w:p w14:paraId="518AA6F0" w14:textId="77777777" w:rsidR="002C4669" w:rsidRPr="007C4698" w:rsidRDefault="002C4669" w:rsidP="00323459">
            <w:pPr>
              <w:keepNext/>
              <w:spacing w:before="20" w:line="240" w:lineRule="auto"/>
              <w:jc w:val="center"/>
              <w:rPr>
                <w:sz w:val="18"/>
                <w:szCs w:val="18"/>
              </w:rPr>
            </w:pPr>
          </w:p>
        </w:tc>
        <w:tc>
          <w:tcPr>
            <w:tcW w:w="3240" w:type="dxa"/>
            <w:shd w:val="clear" w:color="auto" w:fill="auto"/>
          </w:tcPr>
          <w:p w14:paraId="4F332E50" w14:textId="77777777" w:rsidR="002C4669" w:rsidRPr="007C4698" w:rsidRDefault="002C4669" w:rsidP="00323459">
            <w:pPr>
              <w:keepNext/>
              <w:spacing w:before="20" w:line="240" w:lineRule="auto"/>
              <w:jc w:val="left"/>
              <w:rPr>
                <w:sz w:val="18"/>
                <w:szCs w:val="18"/>
              </w:rPr>
            </w:pPr>
            <w:r w:rsidRPr="007C4698">
              <w:rPr>
                <w:sz w:val="18"/>
                <w:szCs w:val="18"/>
              </w:rPr>
              <w:t>132.0</w:t>
            </w:r>
          </w:p>
        </w:tc>
        <w:tc>
          <w:tcPr>
            <w:tcW w:w="721" w:type="dxa"/>
            <w:shd w:val="clear" w:color="auto" w:fill="auto"/>
          </w:tcPr>
          <w:p w14:paraId="798486D4" w14:textId="4EABCF39"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4AF9724" w14:textId="77777777" w:rsidTr="00D81BA2">
        <w:trPr>
          <w:cantSplit/>
          <w:trHeight w:val="20"/>
          <w:jc w:val="center"/>
        </w:trPr>
        <w:tc>
          <w:tcPr>
            <w:tcW w:w="3240" w:type="dxa"/>
          </w:tcPr>
          <w:p w14:paraId="59FF382D" w14:textId="1D073733" w:rsidR="002C4669" w:rsidRPr="007C4698" w:rsidRDefault="002C4669" w:rsidP="00323459">
            <w:pPr>
              <w:keepNext/>
              <w:spacing w:before="20" w:line="240" w:lineRule="auto"/>
              <w:jc w:val="left"/>
              <w:rPr>
                <w:sz w:val="18"/>
                <w:szCs w:val="18"/>
              </w:rPr>
            </w:pPr>
            <w:r w:rsidRPr="007C4698">
              <w:rPr>
                <w:sz w:val="18"/>
                <w:szCs w:val="18"/>
              </w:rPr>
              <w:t>FIXED_M10P7</w:t>
            </w:r>
          </w:p>
        </w:tc>
        <w:tc>
          <w:tcPr>
            <w:tcW w:w="4320" w:type="dxa"/>
          </w:tcPr>
          <w:p w14:paraId="2F1AF3A2" w14:textId="1EDBF9CF"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daily proxy M</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M</w:t>
            </w:r>
            <w:r w:rsidRPr="007C4698">
              <w:rPr>
                <w:sz w:val="18"/>
                <w:szCs w:val="18"/>
                <w:vertAlign w:val="subscript"/>
              </w:rPr>
              <w:t>10.7</w:t>
            </w:r>
            <w:r w:rsidRPr="007C4698">
              <w:rPr>
                <w:sz w:val="18"/>
                <w:szCs w:val="18"/>
              </w:rPr>
              <w:t xml:space="preserve"> values (e.g., obtained from SW_DATA_SOURCE).</w:t>
            </w:r>
          </w:p>
        </w:tc>
        <w:tc>
          <w:tcPr>
            <w:tcW w:w="720" w:type="dxa"/>
          </w:tcPr>
          <w:p w14:paraId="38016D29" w14:textId="04B294F1"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29C59989" w14:textId="77777777" w:rsidR="002C4669" w:rsidRPr="007C4698" w:rsidRDefault="002C4669" w:rsidP="00323459">
            <w:pPr>
              <w:keepNext/>
              <w:spacing w:before="20" w:line="240" w:lineRule="auto"/>
              <w:jc w:val="center"/>
              <w:rPr>
                <w:sz w:val="18"/>
                <w:szCs w:val="18"/>
              </w:rPr>
            </w:pPr>
          </w:p>
        </w:tc>
        <w:tc>
          <w:tcPr>
            <w:tcW w:w="3240" w:type="dxa"/>
          </w:tcPr>
          <w:p w14:paraId="1C9FD5DE"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3ADC68DC" w14:textId="2F128987"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6265318" w14:textId="77777777" w:rsidTr="00D81BA2">
        <w:trPr>
          <w:cantSplit/>
          <w:trHeight w:val="20"/>
          <w:jc w:val="center"/>
        </w:trPr>
        <w:tc>
          <w:tcPr>
            <w:tcW w:w="3240" w:type="dxa"/>
          </w:tcPr>
          <w:p w14:paraId="4F46040A" w14:textId="55CF98EF" w:rsidR="002C4669" w:rsidRPr="007C4698" w:rsidRDefault="002C4669" w:rsidP="00323459">
            <w:pPr>
              <w:keepNext/>
              <w:spacing w:before="20" w:line="240" w:lineRule="auto"/>
              <w:jc w:val="left"/>
              <w:rPr>
                <w:sz w:val="18"/>
                <w:szCs w:val="18"/>
              </w:rPr>
            </w:pPr>
            <w:r w:rsidRPr="007C4698">
              <w:rPr>
                <w:sz w:val="18"/>
                <w:szCs w:val="18"/>
              </w:rPr>
              <w:t>FIXED_M10P7_MEAN</w:t>
            </w:r>
          </w:p>
        </w:tc>
        <w:tc>
          <w:tcPr>
            <w:tcW w:w="4320" w:type="dxa"/>
          </w:tcPr>
          <w:p w14:paraId="4C15C3CE" w14:textId="644804F4"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M</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M</w:t>
            </w:r>
            <w:r w:rsidRPr="007C4698">
              <w:rPr>
                <w:sz w:val="18"/>
                <w:szCs w:val="18"/>
                <w:vertAlign w:val="subscript"/>
              </w:rPr>
              <w:t>10.7</w:t>
            </w:r>
            <w:r w:rsidRPr="007C4698">
              <w:rPr>
                <w:sz w:val="18"/>
                <w:szCs w:val="18"/>
              </w:rPr>
              <w:t xml:space="preserve"> values (e.g., obtained from SW_DATA_SOURCE).</w:t>
            </w:r>
          </w:p>
        </w:tc>
        <w:tc>
          <w:tcPr>
            <w:tcW w:w="720" w:type="dxa"/>
          </w:tcPr>
          <w:p w14:paraId="7A059D4F" w14:textId="2F38947B"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4470D9FB" w14:textId="77777777" w:rsidR="002C4669" w:rsidRPr="007C4698" w:rsidRDefault="002C4669" w:rsidP="00323459">
            <w:pPr>
              <w:keepNext/>
              <w:spacing w:before="20" w:line="240" w:lineRule="auto"/>
              <w:jc w:val="center"/>
              <w:rPr>
                <w:sz w:val="18"/>
                <w:szCs w:val="18"/>
              </w:rPr>
            </w:pPr>
          </w:p>
        </w:tc>
        <w:tc>
          <w:tcPr>
            <w:tcW w:w="3240" w:type="dxa"/>
          </w:tcPr>
          <w:p w14:paraId="38675CCF"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706036E1" w14:textId="4CA28620"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07DBAE41" w14:textId="77777777" w:rsidTr="00D81BA2">
        <w:trPr>
          <w:cantSplit/>
          <w:trHeight w:val="20"/>
          <w:jc w:val="center"/>
        </w:trPr>
        <w:tc>
          <w:tcPr>
            <w:tcW w:w="3240" w:type="dxa"/>
          </w:tcPr>
          <w:p w14:paraId="774E9535" w14:textId="0D35D20D" w:rsidR="002C4669" w:rsidRPr="007C4698" w:rsidRDefault="002C4669" w:rsidP="00323459">
            <w:pPr>
              <w:keepNext/>
              <w:spacing w:before="20" w:line="240" w:lineRule="auto"/>
              <w:jc w:val="left"/>
              <w:rPr>
                <w:sz w:val="18"/>
                <w:szCs w:val="18"/>
              </w:rPr>
            </w:pPr>
            <w:r w:rsidRPr="007C4698">
              <w:rPr>
                <w:sz w:val="18"/>
                <w:szCs w:val="18"/>
              </w:rPr>
              <w:t>FIXED_S10P7</w:t>
            </w:r>
          </w:p>
        </w:tc>
        <w:tc>
          <w:tcPr>
            <w:tcW w:w="4320" w:type="dxa"/>
          </w:tcPr>
          <w:p w14:paraId="1CBF1C20" w14:textId="353CA722"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S</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S</w:t>
            </w:r>
            <w:r w:rsidRPr="007C4698">
              <w:rPr>
                <w:sz w:val="18"/>
                <w:szCs w:val="18"/>
                <w:vertAlign w:val="subscript"/>
              </w:rPr>
              <w:t>10.7</w:t>
            </w:r>
            <w:r w:rsidRPr="007C4698">
              <w:rPr>
                <w:sz w:val="18"/>
                <w:szCs w:val="18"/>
              </w:rPr>
              <w:t xml:space="preserve"> values (e.g., obtained from SW_DATA_SOURCE).</w:t>
            </w:r>
          </w:p>
        </w:tc>
        <w:tc>
          <w:tcPr>
            <w:tcW w:w="720" w:type="dxa"/>
          </w:tcPr>
          <w:p w14:paraId="6AA6B37E" w14:textId="5F489D91"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1840C7A3" w14:textId="77777777" w:rsidR="002C4669" w:rsidRPr="007C4698" w:rsidRDefault="002C4669" w:rsidP="00323459">
            <w:pPr>
              <w:keepNext/>
              <w:spacing w:before="20" w:line="240" w:lineRule="auto"/>
              <w:jc w:val="center"/>
              <w:rPr>
                <w:sz w:val="18"/>
                <w:szCs w:val="18"/>
              </w:rPr>
            </w:pPr>
          </w:p>
        </w:tc>
        <w:tc>
          <w:tcPr>
            <w:tcW w:w="3240" w:type="dxa"/>
          </w:tcPr>
          <w:p w14:paraId="08376A0C"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50EBF9D1" w14:textId="31B4433A"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529C2F62" w14:textId="77777777" w:rsidTr="00D81BA2">
        <w:trPr>
          <w:cantSplit/>
          <w:trHeight w:val="20"/>
          <w:jc w:val="center"/>
        </w:trPr>
        <w:tc>
          <w:tcPr>
            <w:tcW w:w="3240" w:type="dxa"/>
          </w:tcPr>
          <w:p w14:paraId="11B8B999" w14:textId="3454735D" w:rsidR="002C4669" w:rsidRPr="007C4698" w:rsidRDefault="002C4669" w:rsidP="00323459">
            <w:pPr>
              <w:keepNext/>
              <w:spacing w:before="20" w:line="240" w:lineRule="auto"/>
              <w:jc w:val="left"/>
              <w:rPr>
                <w:sz w:val="18"/>
                <w:szCs w:val="18"/>
              </w:rPr>
            </w:pPr>
            <w:r w:rsidRPr="007C4698">
              <w:rPr>
                <w:sz w:val="18"/>
                <w:szCs w:val="18"/>
              </w:rPr>
              <w:t>FIXED_S10P7_MEAN</w:t>
            </w:r>
          </w:p>
        </w:tc>
        <w:tc>
          <w:tcPr>
            <w:tcW w:w="4320" w:type="dxa"/>
          </w:tcPr>
          <w:p w14:paraId="76B4EF15" w14:textId="4552CAC9" w:rsidR="002C4669" w:rsidRPr="007C4698" w:rsidRDefault="002C4669" w:rsidP="00323459">
            <w:pPr>
              <w:keepNext/>
              <w:spacing w:before="20" w:after="20" w:line="240" w:lineRule="auto"/>
              <w:jc w:val="left"/>
              <w:rPr>
                <w:sz w:val="18"/>
                <w:szCs w:val="18"/>
              </w:rPr>
            </w:pPr>
            <w:r w:rsidRPr="007C4698">
              <w:rPr>
                <w:sz w:val="18"/>
                <w:szCs w:val="18"/>
              </w:rPr>
              <w:t xml:space="preserve">A fixed (time invariant) value of the solar flux </w:t>
            </w:r>
            <w:r w:rsidR="00983A26" w:rsidRPr="007C4698">
              <w:rPr>
                <w:sz w:val="18"/>
                <w:szCs w:val="18"/>
              </w:rPr>
              <w:t>p</w:t>
            </w:r>
            <w:r w:rsidRPr="007C4698">
              <w:rPr>
                <w:sz w:val="18"/>
                <w:szCs w:val="18"/>
              </w:rPr>
              <w:t>roxy S</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S</w:t>
            </w:r>
            <w:r w:rsidRPr="007C4698">
              <w:rPr>
                <w:sz w:val="18"/>
                <w:szCs w:val="18"/>
                <w:vertAlign w:val="subscript"/>
              </w:rPr>
              <w:t>10.7</w:t>
            </w:r>
            <w:r w:rsidRPr="007C4698">
              <w:rPr>
                <w:sz w:val="18"/>
                <w:szCs w:val="18"/>
              </w:rPr>
              <w:t xml:space="preserve"> values (e.g., obtained from SW_DATA_SOURCE).</w:t>
            </w:r>
          </w:p>
        </w:tc>
        <w:tc>
          <w:tcPr>
            <w:tcW w:w="720" w:type="dxa"/>
          </w:tcPr>
          <w:p w14:paraId="1644E3EE" w14:textId="27A8C1B9"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6BE8D921" w14:textId="77777777" w:rsidR="002C4669" w:rsidRPr="007C4698" w:rsidRDefault="002C4669" w:rsidP="00323459">
            <w:pPr>
              <w:keepNext/>
              <w:spacing w:before="20" w:line="240" w:lineRule="auto"/>
              <w:jc w:val="center"/>
              <w:rPr>
                <w:sz w:val="18"/>
                <w:szCs w:val="18"/>
              </w:rPr>
            </w:pPr>
          </w:p>
        </w:tc>
        <w:tc>
          <w:tcPr>
            <w:tcW w:w="3240" w:type="dxa"/>
          </w:tcPr>
          <w:p w14:paraId="5EDEC59E"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23501757" w14:textId="39C9E3FF"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63BA9515" w14:textId="77777777" w:rsidTr="00D81BA2">
        <w:trPr>
          <w:cantSplit/>
          <w:trHeight w:val="20"/>
          <w:jc w:val="center"/>
        </w:trPr>
        <w:tc>
          <w:tcPr>
            <w:tcW w:w="3240" w:type="dxa"/>
          </w:tcPr>
          <w:p w14:paraId="4CD2A714" w14:textId="2F14CFAB" w:rsidR="002C4669" w:rsidRPr="007C4698" w:rsidRDefault="002C4669" w:rsidP="00323459">
            <w:pPr>
              <w:keepNext/>
              <w:spacing w:before="20" w:line="240" w:lineRule="auto"/>
              <w:jc w:val="left"/>
              <w:rPr>
                <w:sz w:val="18"/>
                <w:szCs w:val="18"/>
              </w:rPr>
            </w:pPr>
            <w:r w:rsidRPr="007C4698">
              <w:rPr>
                <w:sz w:val="18"/>
                <w:szCs w:val="18"/>
              </w:rPr>
              <w:t>FIXED_Y10P7</w:t>
            </w:r>
          </w:p>
        </w:tc>
        <w:tc>
          <w:tcPr>
            <w:tcW w:w="4320" w:type="dxa"/>
          </w:tcPr>
          <w:p w14:paraId="48609A5C" w14:textId="1ED06F2E"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Y</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daily </w:t>
            </w:r>
            <w:r w:rsidRPr="007C4698">
              <w:rPr>
                <w:sz w:val="18"/>
                <w:szCs w:val="18"/>
              </w:rPr>
              <w:t>Y</w:t>
            </w:r>
            <w:r w:rsidRPr="007C4698">
              <w:rPr>
                <w:sz w:val="18"/>
                <w:szCs w:val="18"/>
                <w:vertAlign w:val="subscript"/>
              </w:rPr>
              <w:t>10.7</w:t>
            </w:r>
            <w:r w:rsidRPr="007C4698">
              <w:rPr>
                <w:sz w:val="18"/>
                <w:szCs w:val="18"/>
              </w:rPr>
              <w:t xml:space="preserve"> values (e.g., obtained from SW_DATA_SOURCE).</w:t>
            </w:r>
          </w:p>
        </w:tc>
        <w:tc>
          <w:tcPr>
            <w:tcW w:w="720" w:type="dxa"/>
          </w:tcPr>
          <w:p w14:paraId="3D0E8B12" w14:textId="33398078"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71FA0E99" w14:textId="77777777" w:rsidR="002C4669" w:rsidRPr="007C4698" w:rsidRDefault="002C4669" w:rsidP="00323459">
            <w:pPr>
              <w:keepNext/>
              <w:spacing w:before="20" w:line="240" w:lineRule="auto"/>
              <w:jc w:val="center"/>
              <w:rPr>
                <w:sz w:val="18"/>
                <w:szCs w:val="18"/>
              </w:rPr>
            </w:pPr>
          </w:p>
        </w:tc>
        <w:tc>
          <w:tcPr>
            <w:tcW w:w="3240" w:type="dxa"/>
          </w:tcPr>
          <w:p w14:paraId="210EF45A"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55C0E268" w14:textId="56EA4A3D" w:rsidR="002C4669" w:rsidRPr="007C4698" w:rsidRDefault="002C4669" w:rsidP="00323459">
            <w:pPr>
              <w:keepNext/>
              <w:spacing w:before="20" w:line="240" w:lineRule="auto"/>
              <w:jc w:val="center"/>
              <w:rPr>
                <w:sz w:val="18"/>
                <w:szCs w:val="18"/>
              </w:rPr>
            </w:pPr>
            <w:r w:rsidRPr="007C4698">
              <w:rPr>
                <w:sz w:val="18"/>
                <w:szCs w:val="18"/>
              </w:rPr>
              <w:t>O</w:t>
            </w:r>
          </w:p>
        </w:tc>
      </w:tr>
      <w:tr w:rsidR="002C4669" w:rsidRPr="007C4698" w14:paraId="3B96C18E" w14:textId="77777777" w:rsidTr="00D81BA2">
        <w:trPr>
          <w:cantSplit/>
          <w:trHeight w:val="20"/>
          <w:jc w:val="center"/>
        </w:trPr>
        <w:tc>
          <w:tcPr>
            <w:tcW w:w="3240" w:type="dxa"/>
          </w:tcPr>
          <w:p w14:paraId="07F636A7" w14:textId="3DEFA917" w:rsidR="002C4669" w:rsidRPr="007C4698" w:rsidRDefault="002C4669" w:rsidP="00323459">
            <w:pPr>
              <w:keepNext/>
              <w:spacing w:before="20" w:line="240" w:lineRule="auto"/>
              <w:jc w:val="left"/>
              <w:rPr>
                <w:sz w:val="18"/>
                <w:szCs w:val="18"/>
              </w:rPr>
            </w:pPr>
            <w:r w:rsidRPr="007C4698">
              <w:rPr>
                <w:sz w:val="18"/>
                <w:szCs w:val="18"/>
              </w:rPr>
              <w:t>FIXED_Y10P7_MEAN</w:t>
            </w:r>
          </w:p>
        </w:tc>
        <w:tc>
          <w:tcPr>
            <w:tcW w:w="4320" w:type="dxa"/>
          </w:tcPr>
          <w:p w14:paraId="0B9B46FD" w14:textId="423EF55D" w:rsidR="002C4669" w:rsidRPr="007C4698" w:rsidRDefault="002C4669" w:rsidP="00323459">
            <w:pPr>
              <w:keepNext/>
              <w:spacing w:before="20" w:after="20" w:line="240" w:lineRule="auto"/>
              <w:jc w:val="left"/>
              <w:rPr>
                <w:sz w:val="18"/>
                <w:szCs w:val="18"/>
              </w:rPr>
            </w:pPr>
            <w:r w:rsidRPr="007C4698">
              <w:rPr>
                <w:sz w:val="18"/>
                <w:szCs w:val="18"/>
              </w:rPr>
              <w:t>A fixed (time invariant) value of the solar flux proxy Y</w:t>
            </w:r>
            <w:r w:rsidRPr="007C4698">
              <w:rPr>
                <w:sz w:val="18"/>
                <w:szCs w:val="18"/>
                <w:vertAlign w:val="subscript"/>
              </w:rPr>
              <w:t>10.7</w:t>
            </w:r>
            <w:r w:rsidRPr="007C4698">
              <w:rPr>
                <w:sz w:val="18"/>
                <w:szCs w:val="18"/>
              </w:rPr>
              <w:t xml:space="preserve"> </w:t>
            </w:r>
            <w:r w:rsidRPr="007C4698">
              <w:rPr>
                <w:spacing w:val="-2"/>
                <w:sz w:val="18"/>
                <w:szCs w:val="18"/>
              </w:rPr>
              <w:t xml:space="preserve">used to override the normal </w:t>
            </w:r>
            <w:r w:rsidR="00067A49" w:rsidRPr="007C4698">
              <w:rPr>
                <w:spacing w:val="-2"/>
                <w:sz w:val="18"/>
                <w:szCs w:val="18"/>
              </w:rPr>
              <w:t>time varying</w:t>
            </w:r>
            <w:r w:rsidRPr="007C4698">
              <w:rPr>
                <w:spacing w:val="-2"/>
                <w:sz w:val="18"/>
                <w:szCs w:val="18"/>
              </w:rPr>
              <w:t xml:space="preserve"> </w:t>
            </w:r>
            <w:r w:rsidRPr="007C4698">
              <w:rPr>
                <w:sz w:val="18"/>
                <w:szCs w:val="18"/>
              </w:rPr>
              <w:t>averaged Y</w:t>
            </w:r>
            <w:r w:rsidRPr="007C4698">
              <w:rPr>
                <w:sz w:val="18"/>
                <w:szCs w:val="18"/>
                <w:vertAlign w:val="subscript"/>
              </w:rPr>
              <w:t>10.7</w:t>
            </w:r>
            <w:r w:rsidRPr="007C4698">
              <w:rPr>
                <w:sz w:val="18"/>
                <w:szCs w:val="18"/>
              </w:rPr>
              <w:t xml:space="preserve"> values (e.g., obtained from SW_DATA_SOURCE).</w:t>
            </w:r>
          </w:p>
        </w:tc>
        <w:tc>
          <w:tcPr>
            <w:tcW w:w="720" w:type="dxa"/>
          </w:tcPr>
          <w:p w14:paraId="5EFF12BA" w14:textId="33E7DCC2" w:rsidR="002C4669" w:rsidRPr="007C4698" w:rsidRDefault="002C4669" w:rsidP="00323459">
            <w:pPr>
              <w:keepNext/>
              <w:spacing w:before="20" w:line="240" w:lineRule="auto"/>
              <w:jc w:val="center"/>
              <w:rPr>
                <w:sz w:val="18"/>
                <w:szCs w:val="18"/>
              </w:rPr>
            </w:pPr>
            <w:r w:rsidRPr="007C4698">
              <w:rPr>
                <w:sz w:val="18"/>
                <w:szCs w:val="18"/>
              </w:rPr>
              <w:t>SFU</w:t>
            </w:r>
          </w:p>
        </w:tc>
        <w:tc>
          <w:tcPr>
            <w:tcW w:w="1440" w:type="dxa"/>
          </w:tcPr>
          <w:p w14:paraId="7A7E59F6" w14:textId="77777777" w:rsidR="002C4669" w:rsidRPr="007C4698" w:rsidRDefault="002C4669" w:rsidP="00323459">
            <w:pPr>
              <w:keepNext/>
              <w:spacing w:before="20" w:line="240" w:lineRule="auto"/>
              <w:jc w:val="center"/>
              <w:rPr>
                <w:sz w:val="18"/>
                <w:szCs w:val="18"/>
              </w:rPr>
            </w:pPr>
          </w:p>
        </w:tc>
        <w:tc>
          <w:tcPr>
            <w:tcW w:w="3240" w:type="dxa"/>
          </w:tcPr>
          <w:p w14:paraId="5C4E1DE3" w14:textId="77777777" w:rsidR="002C4669" w:rsidRPr="007C4698" w:rsidRDefault="002C4669" w:rsidP="00323459">
            <w:pPr>
              <w:keepNext/>
              <w:spacing w:before="20" w:line="240" w:lineRule="auto"/>
              <w:jc w:val="left"/>
              <w:rPr>
                <w:sz w:val="18"/>
                <w:szCs w:val="18"/>
              </w:rPr>
            </w:pPr>
            <w:r w:rsidRPr="007C4698">
              <w:rPr>
                <w:sz w:val="18"/>
                <w:szCs w:val="18"/>
              </w:rPr>
              <w:t>120.0</w:t>
            </w:r>
          </w:p>
        </w:tc>
        <w:tc>
          <w:tcPr>
            <w:tcW w:w="721" w:type="dxa"/>
          </w:tcPr>
          <w:p w14:paraId="3BDD807B" w14:textId="21E6F697" w:rsidR="002C4669" w:rsidRPr="007C4698" w:rsidRDefault="002C4669" w:rsidP="00323459">
            <w:pPr>
              <w:keepNext/>
              <w:spacing w:before="20" w:line="240" w:lineRule="auto"/>
              <w:jc w:val="center"/>
              <w:rPr>
                <w:sz w:val="18"/>
                <w:szCs w:val="18"/>
              </w:rPr>
            </w:pPr>
            <w:r w:rsidRPr="007C4698">
              <w:rPr>
                <w:sz w:val="18"/>
                <w:szCs w:val="18"/>
              </w:rPr>
              <w:t>O</w:t>
            </w:r>
          </w:p>
        </w:tc>
      </w:tr>
      <w:tr w:rsidR="002C42E3" w:rsidRPr="007C4698" w14:paraId="42D9272F" w14:textId="77777777" w:rsidTr="00D81BA2">
        <w:trPr>
          <w:cantSplit/>
          <w:trHeight w:val="20"/>
          <w:jc w:val="center"/>
        </w:trPr>
        <w:tc>
          <w:tcPr>
            <w:tcW w:w="3240" w:type="dxa"/>
          </w:tcPr>
          <w:p w14:paraId="379D3921" w14:textId="77777777" w:rsidR="002C42E3" w:rsidRPr="007C4698" w:rsidRDefault="002C42E3" w:rsidP="002C42E3">
            <w:pPr>
              <w:spacing w:before="20" w:line="240" w:lineRule="auto"/>
              <w:jc w:val="left"/>
              <w:rPr>
                <w:sz w:val="18"/>
                <w:szCs w:val="18"/>
              </w:rPr>
            </w:pPr>
            <w:r w:rsidRPr="007C4698">
              <w:rPr>
                <w:sz w:val="18"/>
                <w:szCs w:val="18"/>
              </w:rPr>
              <w:t>PERT_STOP</w:t>
            </w:r>
          </w:p>
        </w:tc>
        <w:tc>
          <w:tcPr>
            <w:tcW w:w="4320" w:type="dxa"/>
          </w:tcPr>
          <w:p w14:paraId="25A569AD" w14:textId="45AD7DA8" w:rsidR="002C42E3" w:rsidRPr="007C4698" w:rsidRDefault="002C42E3" w:rsidP="002C42E3">
            <w:pPr>
              <w:spacing w:before="20" w:after="20" w:line="240" w:lineRule="auto"/>
              <w:jc w:val="left"/>
              <w:rPr>
                <w:spacing w:val="-2"/>
                <w:sz w:val="18"/>
                <w:szCs w:val="18"/>
              </w:rPr>
            </w:pPr>
            <w:r w:rsidRPr="007C4698">
              <w:rPr>
                <w:spacing w:val="-2"/>
                <w:sz w:val="18"/>
                <w:szCs w:val="18"/>
              </w:rPr>
              <w:t xml:space="preserve">End of the perturbations </w:t>
            </w:r>
            <w:r w:rsidR="00F55C52" w:rsidRPr="007C4698">
              <w:rPr>
                <w:spacing w:val="-2"/>
                <w:sz w:val="18"/>
                <w:szCs w:val="18"/>
              </w:rPr>
              <w:t>section</w:t>
            </w:r>
            <w:r w:rsidR="00E83526" w:rsidRPr="007C4698">
              <w:rPr>
                <w:spacing w:val="-2"/>
                <w:sz w:val="18"/>
                <w:szCs w:val="18"/>
              </w:rPr>
              <w:t>.</w:t>
            </w:r>
          </w:p>
        </w:tc>
        <w:tc>
          <w:tcPr>
            <w:tcW w:w="720" w:type="dxa"/>
          </w:tcPr>
          <w:p w14:paraId="55D3DEA6" w14:textId="3062C2AD" w:rsidR="002C42E3" w:rsidRPr="007C4698" w:rsidRDefault="002C42E3" w:rsidP="002C42E3">
            <w:pPr>
              <w:spacing w:before="20" w:line="240" w:lineRule="auto"/>
              <w:jc w:val="center"/>
              <w:rPr>
                <w:sz w:val="18"/>
                <w:szCs w:val="18"/>
              </w:rPr>
            </w:pPr>
          </w:p>
        </w:tc>
        <w:tc>
          <w:tcPr>
            <w:tcW w:w="1440" w:type="dxa"/>
          </w:tcPr>
          <w:p w14:paraId="3C11671D" w14:textId="77777777" w:rsidR="002C42E3" w:rsidRPr="007C4698" w:rsidRDefault="002C42E3" w:rsidP="002C42E3">
            <w:pPr>
              <w:spacing w:before="20" w:line="240" w:lineRule="auto"/>
              <w:jc w:val="center"/>
              <w:rPr>
                <w:sz w:val="18"/>
                <w:szCs w:val="18"/>
              </w:rPr>
            </w:pPr>
          </w:p>
        </w:tc>
        <w:tc>
          <w:tcPr>
            <w:tcW w:w="3240" w:type="dxa"/>
          </w:tcPr>
          <w:p w14:paraId="02AD9117" w14:textId="77777777" w:rsidR="002C42E3" w:rsidRPr="007C4698" w:rsidRDefault="002C42E3" w:rsidP="002C42E3">
            <w:pPr>
              <w:spacing w:before="20" w:line="240" w:lineRule="auto"/>
              <w:jc w:val="left"/>
              <w:rPr>
                <w:sz w:val="18"/>
                <w:szCs w:val="18"/>
              </w:rPr>
            </w:pPr>
          </w:p>
        </w:tc>
        <w:tc>
          <w:tcPr>
            <w:tcW w:w="721" w:type="dxa"/>
          </w:tcPr>
          <w:p w14:paraId="57A3D2C1" w14:textId="61C3B3E5" w:rsidR="002C42E3" w:rsidRPr="007C4698" w:rsidRDefault="002C4669" w:rsidP="002C42E3">
            <w:pPr>
              <w:spacing w:before="20" w:line="240" w:lineRule="auto"/>
              <w:jc w:val="center"/>
              <w:rPr>
                <w:sz w:val="18"/>
                <w:szCs w:val="18"/>
              </w:rPr>
            </w:pPr>
            <w:r w:rsidRPr="007C4698">
              <w:rPr>
                <w:sz w:val="18"/>
                <w:szCs w:val="18"/>
              </w:rPr>
              <w:t>M</w:t>
            </w:r>
          </w:p>
        </w:tc>
      </w:tr>
    </w:tbl>
    <w:p w14:paraId="416E7297" w14:textId="4408146D" w:rsidR="00A45B80" w:rsidRDefault="00A45B80" w:rsidP="00A45B80">
      <w:bookmarkStart w:id="828" w:name="_Ref72138231"/>
    </w:p>
    <w:p w14:paraId="0F379EA1" w14:textId="77777777" w:rsidR="00A45B80" w:rsidRDefault="00A45B80" w:rsidP="00A45B80">
      <w:pPr>
        <w:sectPr w:rsidR="00A45B80" w:rsidSect="00A45B80">
          <w:headerReference w:type="default" r:id="rId38"/>
          <w:footerReference w:type="default" r:id="rId39"/>
          <w:pgSz w:w="15840" w:h="12240" w:orient="landscape"/>
          <w:pgMar w:top="1440" w:right="1440" w:bottom="1440" w:left="1440" w:header="547" w:footer="547" w:gutter="360"/>
          <w:pgNumType w:chapStyle="1"/>
          <w:cols w:space="720"/>
          <w:docGrid w:linePitch="360"/>
        </w:sectPr>
      </w:pPr>
    </w:p>
    <w:p w14:paraId="5CBE7B8A" w14:textId="452EF0C2" w:rsidR="002C42E3" w:rsidRPr="005C1E37" w:rsidRDefault="002C42E3" w:rsidP="008E2510">
      <w:pPr>
        <w:pStyle w:val="Heading3"/>
        <w:spacing w:before="480"/>
      </w:pPr>
      <w:bookmarkStart w:id="829" w:name="_Ref80366273"/>
      <w:r w:rsidRPr="005C1E37">
        <w:rPr>
          <w:lang w:val="en-US"/>
        </w:rPr>
        <w:lastRenderedPageBreak/>
        <w:t>OCM Data: Orbit DETERMINATION Data</w:t>
      </w:r>
      <w:bookmarkEnd w:id="828"/>
      <w:bookmarkEnd w:id="829"/>
    </w:p>
    <w:p w14:paraId="1296352D" w14:textId="07759598" w:rsidR="002C42E3" w:rsidRPr="005C1E37" w:rsidRDefault="00D23E50" w:rsidP="008E2510">
      <w:pPr>
        <w:pStyle w:val="Paragraph4"/>
      </w:pPr>
      <w:r w:rsidRPr="005C1E37">
        <w:t xml:space="preserve">Table </w:t>
      </w:r>
      <w:r w:rsidR="00D238CC" w:rsidRPr="005C1E37">
        <w:rPr>
          <w:rFonts w:ascii="Arial" w:hAnsi="Arial" w:cs="Arial"/>
          <w:sz w:val="18"/>
          <w:szCs w:val="18"/>
        </w:rPr>
        <w:fldChar w:fldCharType="begin"/>
      </w:r>
      <w:r w:rsidR="00D238CC" w:rsidRPr="005C1E37">
        <w:rPr>
          <w:rFonts w:ascii="Arial" w:hAnsi="Arial" w:cs="Arial"/>
          <w:sz w:val="18"/>
          <w:szCs w:val="18"/>
        </w:rPr>
        <w:instrText xml:space="preserve"> REF T_611OCMDataOrbitDeterminationData \h </w:instrText>
      </w:r>
      <w:r w:rsidR="00D238CC" w:rsidRPr="005C1E37">
        <w:rPr>
          <w:rFonts w:ascii="Arial" w:hAnsi="Arial" w:cs="Arial"/>
          <w:sz w:val="18"/>
          <w:szCs w:val="18"/>
        </w:rPr>
      </w:r>
      <w:r w:rsidR="00D238CC" w:rsidRPr="005C1E37">
        <w:rPr>
          <w:rFonts w:ascii="Arial" w:hAnsi="Arial" w:cs="Arial"/>
          <w:sz w:val="18"/>
          <w:szCs w:val="18"/>
        </w:rPr>
        <w:fldChar w:fldCharType="separate"/>
      </w:r>
      <w:r w:rsidR="00AE6C67">
        <w:rPr>
          <w:noProof/>
        </w:rPr>
        <w:t>6</w:t>
      </w:r>
      <w:r w:rsidR="00AE6C67" w:rsidRPr="005C1E37">
        <w:noBreakHyphen/>
      </w:r>
      <w:r w:rsidR="00AE6C67">
        <w:rPr>
          <w:noProof/>
        </w:rPr>
        <w:t>11</w:t>
      </w:r>
      <w:r w:rsidR="00D238CC" w:rsidRPr="005C1E37">
        <w:rPr>
          <w:rFonts w:ascii="Arial" w:hAnsi="Arial" w:cs="Arial"/>
          <w:sz w:val="18"/>
          <w:szCs w:val="18"/>
        </w:rPr>
        <w:fldChar w:fldCharType="end"/>
      </w:r>
      <w:r w:rsidR="002C42E3" w:rsidRPr="005C1E37">
        <w:t xml:space="preserve"> provides an overview of the OCM orbit determination data section.  Only those keywords shown in </w:t>
      </w:r>
      <w:r w:rsidR="00D238CC" w:rsidRPr="005C1E37">
        <w:t xml:space="preserve">table </w:t>
      </w:r>
      <w:r w:rsidR="00D238CC" w:rsidRPr="005C1E37">
        <w:rPr>
          <w:rFonts w:ascii="Arial" w:hAnsi="Arial" w:cs="Arial"/>
          <w:sz w:val="18"/>
          <w:szCs w:val="18"/>
        </w:rPr>
        <w:fldChar w:fldCharType="begin"/>
      </w:r>
      <w:r w:rsidR="00D238CC" w:rsidRPr="005C1E37">
        <w:rPr>
          <w:rFonts w:ascii="Arial" w:hAnsi="Arial" w:cs="Arial"/>
          <w:sz w:val="18"/>
          <w:szCs w:val="18"/>
        </w:rPr>
        <w:instrText xml:space="preserve"> REF T_611OCMDataOrbitDeterminationData \h </w:instrText>
      </w:r>
      <w:r w:rsidR="00D238CC" w:rsidRPr="005C1E37">
        <w:rPr>
          <w:rFonts w:ascii="Arial" w:hAnsi="Arial" w:cs="Arial"/>
          <w:sz w:val="18"/>
          <w:szCs w:val="18"/>
        </w:rPr>
      </w:r>
      <w:r w:rsidR="00D238CC" w:rsidRPr="005C1E37">
        <w:rPr>
          <w:rFonts w:ascii="Arial" w:hAnsi="Arial" w:cs="Arial"/>
          <w:sz w:val="18"/>
          <w:szCs w:val="18"/>
        </w:rPr>
        <w:fldChar w:fldCharType="separate"/>
      </w:r>
      <w:r w:rsidR="00AE6C67">
        <w:rPr>
          <w:noProof/>
        </w:rPr>
        <w:t>6</w:t>
      </w:r>
      <w:r w:rsidR="00AE6C67" w:rsidRPr="005C1E37">
        <w:noBreakHyphen/>
      </w:r>
      <w:r w:rsidR="00AE6C67">
        <w:rPr>
          <w:noProof/>
        </w:rPr>
        <w:t>11</w:t>
      </w:r>
      <w:r w:rsidR="00D238CC" w:rsidRPr="005C1E37">
        <w:rPr>
          <w:rFonts w:ascii="Arial" w:hAnsi="Arial" w:cs="Arial"/>
          <w:sz w:val="18"/>
          <w:szCs w:val="18"/>
        </w:rPr>
        <w:fldChar w:fldCharType="end"/>
      </w:r>
      <w:r w:rsidR="002C42E3" w:rsidRPr="005C1E37">
        <w:t xml:space="preserve"> shall be used in </w:t>
      </w:r>
      <w:r w:rsidR="00595C3C" w:rsidRPr="005C1E37">
        <w:t xml:space="preserve">an </w:t>
      </w:r>
      <w:r w:rsidR="002C42E3" w:rsidRPr="005C1E37">
        <w:t>OCM orbit determination data specification.</w:t>
      </w:r>
    </w:p>
    <w:p w14:paraId="51A12E20" w14:textId="545E2042" w:rsidR="002C42E3" w:rsidRPr="005C1E37" w:rsidRDefault="00CD4227" w:rsidP="008E2510">
      <w:pPr>
        <w:pStyle w:val="Paragraph4"/>
      </w:pPr>
      <w:r w:rsidRPr="005C1E37">
        <w:t>At most, o</w:t>
      </w:r>
      <w:r w:rsidR="002C42E3" w:rsidRPr="005C1E37">
        <w:t xml:space="preserve">nly one Orbit Determination </w:t>
      </w:r>
      <w:r w:rsidRPr="005C1E37">
        <w:t>Data section shall appear in an</w:t>
      </w:r>
      <w:r w:rsidR="002C42E3" w:rsidRPr="005C1E37">
        <w:t xml:space="preserve"> OCM.</w:t>
      </w:r>
    </w:p>
    <w:p w14:paraId="4490FB18" w14:textId="77777777" w:rsidR="00536623" w:rsidRPr="005C1E37" w:rsidRDefault="002C42E3" w:rsidP="008E2510">
      <w:pPr>
        <w:pStyle w:val="Paragraph4"/>
      </w:pPr>
      <w:r w:rsidRPr="005C1E37">
        <w:t>Orbit determination data in the OCM shall be indicated by two keywords:  OD_START and OD_STOP.</w:t>
      </w:r>
    </w:p>
    <w:p w14:paraId="0331D363" w14:textId="77777777" w:rsidR="00536623" w:rsidRPr="005C1E37" w:rsidRDefault="00494360" w:rsidP="008E2510">
      <w:pPr>
        <w:pStyle w:val="Paragraph4"/>
      </w:pPr>
      <w:r w:rsidRPr="005C1E37">
        <w:t>The values of the DAYS_SINCE_FIRST_OBS, and DAYS_SINCE_LAST_OBS keywords shall be specified as relative time, in days, to the value of the OD_EPOCH keyword.</w:t>
      </w:r>
    </w:p>
    <w:p w14:paraId="41BEF7B5" w14:textId="77777777" w:rsidR="00536623" w:rsidRPr="005C1E37" w:rsidRDefault="00EA1622" w:rsidP="008E2510">
      <w:pPr>
        <w:pStyle w:val="Paragraph4"/>
      </w:pPr>
      <w:r w:rsidRPr="005C1E37">
        <w:t xml:space="preserve">If an orbit determination parameters section is included in the message, a corresponding perturbations section </w:t>
      </w:r>
      <w:r w:rsidR="00A46E86" w:rsidRPr="005C1E37">
        <w:t>shall</w:t>
      </w:r>
      <w:r w:rsidR="0037625D" w:rsidRPr="005C1E37">
        <w:t xml:space="preserve"> </w:t>
      </w:r>
      <w:r w:rsidRPr="005C1E37">
        <w:t>be included as well to specify the perturbations incorporated in the orbit determination.</w:t>
      </w:r>
    </w:p>
    <w:p w14:paraId="15E808AB" w14:textId="7CC6DB5B" w:rsidR="00573F5F" w:rsidRDefault="006E3D7C" w:rsidP="008E2510">
      <w:pPr>
        <w:pStyle w:val="Paragraph4"/>
      </w:pPr>
      <w:r w:rsidRPr="005C1E37">
        <w:t>Whe</w:t>
      </w:r>
      <w:r>
        <w:t>n</w:t>
      </w:r>
      <w:r w:rsidRPr="005C1E37">
        <w:t xml:space="preserve"> </w:t>
      </w:r>
      <w:r w:rsidR="00B67542" w:rsidRPr="005C1E37">
        <w:t>these</w:t>
      </w:r>
      <w:r w:rsidR="00595C3C" w:rsidRPr="005C1E37">
        <w:t xml:space="preserve"> orbit determination </w:t>
      </w:r>
      <w:r w:rsidR="00B67542" w:rsidRPr="005C1E37">
        <w:t>settings match those used to generate an OCM orbit, covariance, and/or maneuver time history, the OD_ID should match t</w:t>
      </w:r>
      <w:r w:rsidR="00595C3C" w:rsidRPr="005C1E37">
        <w:t xml:space="preserve">he </w:t>
      </w:r>
      <w:r w:rsidR="00890B15" w:rsidRPr="005C1E37">
        <w:t>TRAJ_</w:t>
      </w:r>
      <w:r w:rsidR="00595C3C" w:rsidRPr="005C1E37">
        <w:t>BASIS_ID</w:t>
      </w:r>
      <w:r w:rsidR="00B67542" w:rsidRPr="005C1E37">
        <w:t xml:space="preserve">, </w:t>
      </w:r>
      <w:r w:rsidR="00A46E86" w:rsidRPr="005C1E37">
        <w:t>COV_BASIS_ID</w:t>
      </w:r>
      <w:r w:rsidR="00595C3C" w:rsidRPr="005C1E37">
        <w:t>,</w:t>
      </w:r>
      <w:r w:rsidR="00A46E86" w:rsidRPr="005C1E37">
        <w:t xml:space="preserve"> and</w:t>
      </w:r>
      <w:r w:rsidR="00983A26" w:rsidRPr="005C1E37">
        <w:t>/or</w:t>
      </w:r>
      <w:r w:rsidR="00A46E86" w:rsidRPr="005C1E37">
        <w:t xml:space="preserve"> MAN_BASIS_ID keyword values </w:t>
      </w:r>
      <w:r w:rsidR="00B67542" w:rsidRPr="005C1E37">
        <w:t>respectively</w:t>
      </w:r>
      <w:r w:rsidR="00A46E86" w:rsidRPr="005C1E37">
        <w:t>.</w:t>
      </w:r>
    </w:p>
    <w:p w14:paraId="4066077B" w14:textId="77777777" w:rsidR="00234751" w:rsidRDefault="00234751" w:rsidP="00234751"/>
    <w:p w14:paraId="0EF2640A" w14:textId="77777777" w:rsidR="00234751" w:rsidRDefault="00234751" w:rsidP="00234751">
      <w:pPr>
        <w:sectPr w:rsidR="00234751" w:rsidSect="008E2510">
          <w:headerReference w:type="default" r:id="rId40"/>
          <w:footerReference w:type="default" r:id="rId41"/>
          <w:pgSz w:w="12240" w:h="15840"/>
          <w:pgMar w:top="1440" w:right="1440" w:bottom="1440" w:left="1440" w:header="547" w:footer="547" w:gutter="360"/>
          <w:pgNumType w:chapStyle="1"/>
          <w:cols w:space="720"/>
          <w:docGrid w:linePitch="360"/>
        </w:sectPr>
      </w:pPr>
    </w:p>
    <w:p w14:paraId="57C0E3DF" w14:textId="0162E56F" w:rsidR="002C42E3" w:rsidRPr="005C1E37" w:rsidRDefault="00D238CC" w:rsidP="00234751">
      <w:pPr>
        <w:pStyle w:val="TableTitle"/>
        <w:spacing w:before="0"/>
      </w:pPr>
      <w:r w:rsidRPr="005C1E37">
        <w:lastRenderedPageBreak/>
        <w:t xml:space="preserve">Table </w:t>
      </w:r>
      <w:bookmarkStart w:id="830" w:name="T_611OCMDataOrbitDeterminationData"/>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11</w:t>
        </w:r>
      </w:fldSimple>
      <w:bookmarkEnd w:id="830"/>
      <w:r w:rsidRPr="005C1E37">
        <w:fldChar w:fldCharType="begin"/>
      </w:r>
      <w:r w:rsidRPr="005C1E37">
        <w:instrText xml:space="preserve"> TC \f T \l 7 "</w:instrText>
      </w:r>
      <w:fldSimple w:instr=" STYLEREF &quot;Heading 1&quot;\l \n \t \* MERGEFORMAT ">
        <w:bookmarkStart w:id="831" w:name="_Toc119055642"/>
        <w:bookmarkStart w:id="832" w:name="_Toc80619901"/>
        <w:r w:rsidR="00AE6C67">
          <w:rPr>
            <w:noProof/>
          </w:rPr>
          <w:instrText>6</w:instrText>
        </w:r>
      </w:fldSimple>
      <w:r w:rsidRPr="005C1E37">
        <w:instrText>-</w:instrText>
      </w:r>
      <w:fldSimple w:instr=" SEQ Table_TOC \s 1 \* MERGEFORMAT ">
        <w:r w:rsidR="00AE6C67">
          <w:rPr>
            <w:noProof/>
          </w:rPr>
          <w:instrText>11</w:instrText>
        </w:r>
      </w:fldSimple>
      <w:r w:rsidRPr="005C1E37">
        <w:tab/>
        <w:instrText>OCM Data: Orbit Determination Data</w:instrText>
      </w:r>
      <w:bookmarkEnd w:id="831"/>
      <w:bookmarkEnd w:id="832"/>
      <w:r w:rsidRPr="005C1E37">
        <w:instrText>"</w:instrText>
      </w:r>
      <w:r w:rsidRPr="005C1E37">
        <w:fldChar w:fldCharType="end"/>
      </w:r>
      <w:r w:rsidRPr="005C1E37">
        <w:t>:  OCM Data: Orbit Determination Data</w:t>
      </w:r>
    </w:p>
    <w:tbl>
      <w:tblPr>
        <w:tblW w:w="12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67"/>
        <w:gridCol w:w="4088"/>
        <w:gridCol w:w="686"/>
        <w:gridCol w:w="1366"/>
        <w:gridCol w:w="3067"/>
        <w:gridCol w:w="686"/>
      </w:tblGrid>
      <w:tr w:rsidR="002C42E3" w:rsidRPr="004D53AA" w14:paraId="31C8FC50" w14:textId="77777777" w:rsidTr="00D81BA2">
        <w:trPr>
          <w:cantSplit/>
          <w:tblHeader/>
          <w:jc w:val="center"/>
        </w:trPr>
        <w:tc>
          <w:tcPr>
            <w:tcW w:w="3240" w:type="dxa"/>
            <w:vAlign w:val="bottom"/>
          </w:tcPr>
          <w:p w14:paraId="1DF2D8DA" w14:textId="77777777" w:rsidR="002C42E3" w:rsidRPr="004D53AA" w:rsidRDefault="002C42E3" w:rsidP="001A658E">
            <w:pPr>
              <w:keepNext/>
              <w:keepLines/>
              <w:spacing w:before="20" w:line="240" w:lineRule="auto"/>
              <w:jc w:val="left"/>
              <w:rPr>
                <w:rFonts w:hAnsiTheme="minorHAnsi" w:cstheme="minorHAnsi"/>
                <w:sz w:val="18"/>
                <w:szCs w:val="18"/>
              </w:rPr>
            </w:pPr>
            <w:r w:rsidRPr="004D53AA">
              <w:rPr>
                <w:rFonts w:hAnsiTheme="minorHAnsi" w:cstheme="minorHAnsi"/>
                <w:b/>
                <w:sz w:val="18"/>
                <w:szCs w:val="18"/>
              </w:rPr>
              <w:t>Keyword</w:t>
            </w:r>
          </w:p>
        </w:tc>
        <w:tc>
          <w:tcPr>
            <w:tcW w:w="4320" w:type="dxa"/>
            <w:vAlign w:val="bottom"/>
          </w:tcPr>
          <w:p w14:paraId="0875D9D2" w14:textId="77777777" w:rsidR="002C42E3" w:rsidRPr="004D53AA" w:rsidRDefault="002C42E3" w:rsidP="001A658E">
            <w:pPr>
              <w:keepNext/>
              <w:keepLines/>
              <w:spacing w:before="20" w:line="240" w:lineRule="auto"/>
              <w:jc w:val="left"/>
              <w:rPr>
                <w:rFonts w:hAnsiTheme="minorHAnsi" w:cstheme="minorHAnsi"/>
                <w:sz w:val="18"/>
                <w:szCs w:val="18"/>
              </w:rPr>
            </w:pPr>
            <w:r w:rsidRPr="004D53AA">
              <w:rPr>
                <w:rFonts w:hAnsiTheme="minorHAnsi" w:cstheme="minorHAnsi"/>
                <w:b/>
                <w:sz w:val="18"/>
                <w:szCs w:val="18"/>
              </w:rPr>
              <w:t>Description</w:t>
            </w:r>
          </w:p>
        </w:tc>
        <w:tc>
          <w:tcPr>
            <w:tcW w:w="720" w:type="dxa"/>
            <w:vAlign w:val="bottom"/>
          </w:tcPr>
          <w:p w14:paraId="2C3210BA" w14:textId="77777777" w:rsidR="002C42E3" w:rsidRPr="004D53AA" w:rsidRDefault="002C42E3" w:rsidP="001A658E">
            <w:pPr>
              <w:keepNext/>
              <w:keepLines/>
              <w:tabs>
                <w:tab w:val="left" w:pos="1903"/>
                <w:tab w:val="left" w:pos="2713"/>
              </w:tabs>
              <w:spacing w:before="0" w:after="20" w:line="240" w:lineRule="auto"/>
              <w:jc w:val="center"/>
              <w:rPr>
                <w:rFonts w:hAnsiTheme="minorHAnsi" w:cstheme="minorHAnsi"/>
                <w:b/>
                <w:sz w:val="18"/>
                <w:szCs w:val="18"/>
              </w:rPr>
            </w:pPr>
            <w:r w:rsidRPr="004D53AA">
              <w:rPr>
                <w:rFonts w:hAnsiTheme="minorHAnsi" w:cstheme="minorHAnsi"/>
                <w:b/>
                <w:sz w:val="18"/>
                <w:szCs w:val="18"/>
              </w:rPr>
              <w:t>Units</w:t>
            </w:r>
          </w:p>
        </w:tc>
        <w:tc>
          <w:tcPr>
            <w:tcW w:w="1440" w:type="dxa"/>
            <w:vAlign w:val="bottom"/>
          </w:tcPr>
          <w:p w14:paraId="17B87555" w14:textId="77777777" w:rsidR="002C42E3" w:rsidRPr="004D53AA" w:rsidRDefault="002C42E3" w:rsidP="001A658E">
            <w:pPr>
              <w:keepNext/>
              <w:keepLines/>
              <w:tabs>
                <w:tab w:val="left" w:pos="1903"/>
                <w:tab w:val="left" w:pos="2713"/>
              </w:tabs>
              <w:spacing w:before="0" w:after="20" w:line="240" w:lineRule="auto"/>
              <w:jc w:val="center"/>
              <w:rPr>
                <w:rFonts w:hAnsiTheme="minorHAnsi" w:cstheme="minorHAnsi"/>
                <w:sz w:val="18"/>
                <w:szCs w:val="18"/>
              </w:rPr>
            </w:pPr>
            <w:r w:rsidRPr="004D53AA">
              <w:rPr>
                <w:rFonts w:hAnsiTheme="minorHAnsi" w:cstheme="minorHAnsi"/>
                <w:b/>
                <w:sz w:val="18"/>
                <w:szCs w:val="18"/>
              </w:rPr>
              <w:t>Default (if any)</w:t>
            </w:r>
          </w:p>
        </w:tc>
        <w:tc>
          <w:tcPr>
            <w:tcW w:w="3240" w:type="dxa"/>
            <w:vAlign w:val="bottom"/>
          </w:tcPr>
          <w:p w14:paraId="1A79F57A" w14:textId="77777777" w:rsidR="002C42E3" w:rsidRPr="004D53AA" w:rsidRDefault="002C42E3" w:rsidP="001A658E">
            <w:pPr>
              <w:keepNext/>
              <w:keepLines/>
              <w:tabs>
                <w:tab w:val="left" w:pos="1903"/>
                <w:tab w:val="left" w:pos="2713"/>
              </w:tabs>
              <w:spacing w:before="0" w:after="20" w:line="240" w:lineRule="auto"/>
              <w:jc w:val="center"/>
              <w:rPr>
                <w:rFonts w:hAnsiTheme="minorHAnsi" w:cstheme="minorHAnsi"/>
                <w:sz w:val="18"/>
                <w:szCs w:val="18"/>
              </w:rPr>
            </w:pPr>
            <w:r w:rsidRPr="004D53AA">
              <w:rPr>
                <w:rFonts w:hAnsiTheme="minorHAnsi" w:cstheme="minorHAnsi"/>
                <w:b/>
                <w:sz w:val="18"/>
                <w:szCs w:val="18"/>
              </w:rPr>
              <w:t>Examples of Values</w:t>
            </w:r>
          </w:p>
        </w:tc>
        <w:tc>
          <w:tcPr>
            <w:tcW w:w="720" w:type="dxa"/>
            <w:vAlign w:val="bottom"/>
          </w:tcPr>
          <w:p w14:paraId="53CB1A9E" w14:textId="08615A9D" w:rsidR="002C42E3" w:rsidRPr="004D53AA" w:rsidRDefault="002C4669" w:rsidP="001A658E">
            <w:pPr>
              <w:keepNext/>
              <w:keepLines/>
              <w:tabs>
                <w:tab w:val="left" w:pos="1903"/>
                <w:tab w:val="left" w:pos="2713"/>
              </w:tabs>
              <w:spacing w:before="0" w:line="240" w:lineRule="auto"/>
              <w:jc w:val="center"/>
              <w:rPr>
                <w:rFonts w:hAnsiTheme="minorHAnsi" w:cstheme="minorHAnsi"/>
                <w:sz w:val="18"/>
                <w:szCs w:val="18"/>
              </w:rPr>
            </w:pPr>
            <w:r w:rsidRPr="004D53AA">
              <w:rPr>
                <w:rFonts w:hAnsiTheme="minorHAnsi" w:cstheme="minorHAnsi"/>
                <w:b/>
                <w:sz w:val="18"/>
                <w:szCs w:val="18"/>
              </w:rPr>
              <w:t>M/O/C</w:t>
            </w:r>
          </w:p>
        </w:tc>
      </w:tr>
      <w:tr w:rsidR="002C42E3" w:rsidRPr="004D53AA" w14:paraId="5D592441" w14:textId="77777777" w:rsidTr="00D81BA2">
        <w:trPr>
          <w:cantSplit/>
          <w:jc w:val="center"/>
        </w:trPr>
        <w:tc>
          <w:tcPr>
            <w:tcW w:w="3240" w:type="dxa"/>
          </w:tcPr>
          <w:p w14:paraId="06844589" w14:textId="77777777" w:rsidR="002C42E3" w:rsidRPr="004D53AA" w:rsidRDefault="002C42E3" w:rsidP="001A658E">
            <w:pPr>
              <w:keepNext/>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OD_START</w:t>
            </w:r>
          </w:p>
        </w:tc>
        <w:tc>
          <w:tcPr>
            <w:tcW w:w="4320" w:type="dxa"/>
          </w:tcPr>
          <w:p w14:paraId="1B6C3C4A" w14:textId="018B2621" w:rsidR="002C42E3" w:rsidRPr="004D53AA" w:rsidRDefault="002C42E3" w:rsidP="001A658E">
            <w:pPr>
              <w:keepNext/>
              <w:keepLines/>
              <w:spacing w:before="20" w:line="240" w:lineRule="auto"/>
              <w:jc w:val="left"/>
              <w:rPr>
                <w:sz w:val="18"/>
                <w:szCs w:val="18"/>
              </w:rPr>
            </w:pPr>
            <w:r w:rsidRPr="004D53AA">
              <w:rPr>
                <w:sz w:val="18"/>
                <w:szCs w:val="18"/>
              </w:rPr>
              <w:t xml:space="preserve">Start of </w:t>
            </w:r>
            <w:r w:rsidR="00F55C52" w:rsidRPr="004D53AA">
              <w:rPr>
                <w:sz w:val="18"/>
                <w:szCs w:val="18"/>
              </w:rPr>
              <w:t>the</w:t>
            </w:r>
            <w:r w:rsidRPr="004D53AA">
              <w:rPr>
                <w:sz w:val="18"/>
                <w:szCs w:val="18"/>
              </w:rPr>
              <w:t xml:space="preserve"> orbit determination data section</w:t>
            </w:r>
            <w:r w:rsidR="00F55C52" w:rsidRPr="004D53AA">
              <w:rPr>
                <w:sz w:val="18"/>
                <w:szCs w:val="18"/>
              </w:rPr>
              <w:t>.</w:t>
            </w:r>
          </w:p>
        </w:tc>
        <w:tc>
          <w:tcPr>
            <w:tcW w:w="720" w:type="dxa"/>
          </w:tcPr>
          <w:p w14:paraId="22519A1B" w14:textId="0FDC3889" w:rsidR="002C42E3" w:rsidRPr="004D53AA" w:rsidRDefault="002C42E3" w:rsidP="001A658E">
            <w:pPr>
              <w:keepNext/>
              <w:keepLines/>
              <w:tabs>
                <w:tab w:val="left" w:pos="1903"/>
                <w:tab w:val="left" w:pos="2713"/>
              </w:tabs>
              <w:spacing w:before="0" w:after="20" w:line="240" w:lineRule="auto"/>
              <w:jc w:val="center"/>
              <w:rPr>
                <w:sz w:val="18"/>
                <w:szCs w:val="18"/>
              </w:rPr>
            </w:pPr>
          </w:p>
        </w:tc>
        <w:tc>
          <w:tcPr>
            <w:tcW w:w="1440" w:type="dxa"/>
          </w:tcPr>
          <w:p w14:paraId="2F91D2A1" w14:textId="77777777" w:rsidR="002C42E3" w:rsidRPr="004D53AA" w:rsidRDefault="002C42E3" w:rsidP="001A658E">
            <w:pPr>
              <w:keepNext/>
              <w:keepLines/>
              <w:tabs>
                <w:tab w:val="left" w:pos="1903"/>
                <w:tab w:val="left" w:pos="2713"/>
              </w:tabs>
              <w:spacing w:before="0" w:after="20" w:line="240" w:lineRule="auto"/>
              <w:jc w:val="center"/>
              <w:rPr>
                <w:sz w:val="18"/>
                <w:szCs w:val="18"/>
              </w:rPr>
            </w:pPr>
          </w:p>
        </w:tc>
        <w:tc>
          <w:tcPr>
            <w:tcW w:w="3240" w:type="dxa"/>
          </w:tcPr>
          <w:p w14:paraId="084A35A5" w14:textId="77777777" w:rsidR="002C42E3" w:rsidRPr="004D53AA" w:rsidRDefault="002C42E3" w:rsidP="00E81F5D">
            <w:pPr>
              <w:keepNext/>
              <w:keepLines/>
              <w:tabs>
                <w:tab w:val="left" w:pos="1903"/>
                <w:tab w:val="left" w:pos="2713"/>
              </w:tabs>
              <w:spacing w:before="0" w:after="20" w:line="240" w:lineRule="auto"/>
              <w:jc w:val="left"/>
              <w:rPr>
                <w:sz w:val="18"/>
                <w:szCs w:val="18"/>
              </w:rPr>
            </w:pPr>
            <w:r w:rsidRPr="004D53AA">
              <w:rPr>
                <w:sz w:val="18"/>
                <w:szCs w:val="18"/>
              </w:rPr>
              <w:t>n/a</w:t>
            </w:r>
          </w:p>
        </w:tc>
        <w:tc>
          <w:tcPr>
            <w:tcW w:w="720" w:type="dxa"/>
          </w:tcPr>
          <w:p w14:paraId="21F8B58A" w14:textId="72FDA14B" w:rsidR="002C42E3" w:rsidRPr="004D53AA" w:rsidRDefault="002C4669" w:rsidP="001A658E">
            <w:pPr>
              <w:keepNext/>
              <w:keepLines/>
              <w:tabs>
                <w:tab w:val="left" w:pos="1903"/>
                <w:tab w:val="left" w:pos="2713"/>
              </w:tabs>
              <w:spacing w:before="0" w:line="240" w:lineRule="auto"/>
              <w:jc w:val="center"/>
              <w:rPr>
                <w:sz w:val="18"/>
                <w:szCs w:val="18"/>
              </w:rPr>
            </w:pPr>
            <w:r w:rsidRPr="004D53AA">
              <w:rPr>
                <w:sz w:val="18"/>
                <w:szCs w:val="18"/>
              </w:rPr>
              <w:t>M</w:t>
            </w:r>
          </w:p>
        </w:tc>
      </w:tr>
      <w:tr w:rsidR="002C42E3" w:rsidRPr="004D53AA" w14:paraId="2F8D6E67" w14:textId="77777777" w:rsidTr="00D81BA2">
        <w:trPr>
          <w:cantSplit/>
          <w:jc w:val="center"/>
        </w:trPr>
        <w:tc>
          <w:tcPr>
            <w:tcW w:w="3240" w:type="dxa"/>
          </w:tcPr>
          <w:p w14:paraId="3FD0C980"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COMMENT</w:t>
            </w:r>
          </w:p>
        </w:tc>
        <w:tc>
          <w:tcPr>
            <w:tcW w:w="4320" w:type="dxa"/>
          </w:tcPr>
          <w:p w14:paraId="47CEFEF4" w14:textId="4686BCDC" w:rsidR="002C42E3" w:rsidRPr="004D53AA" w:rsidRDefault="002C42E3" w:rsidP="008B22BA">
            <w:pPr>
              <w:keepLines/>
              <w:spacing w:before="20" w:line="240" w:lineRule="auto"/>
              <w:jc w:val="left"/>
              <w:rPr>
                <w:sz w:val="18"/>
                <w:szCs w:val="18"/>
              </w:rPr>
            </w:pPr>
            <w:r w:rsidRPr="004D53AA">
              <w:rPr>
                <w:sz w:val="18"/>
                <w:szCs w:val="18"/>
              </w:rPr>
              <w:t>Comments (</w:t>
            </w:r>
            <w:r w:rsidR="00AC73EA" w:rsidRPr="004D53AA">
              <w:rPr>
                <w:sz w:val="18"/>
                <w:szCs w:val="18"/>
              </w:rPr>
              <w:t xml:space="preserve">a contiguous set of one or more comment lines </w:t>
            </w:r>
            <w:r w:rsidR="005A1807" w:rsidRPr="004D53AA">
              <w:rPr>
                <w:sz w:val="18"/>
                <w:szCs w:val="18"/>
              </w:rPr>
              <w:t>may be provided</w:t>
            </w:r>
            <w:r w:rsidRPr="004D53AA">
              <w:rPr>
                <w:sz w:val="18"/>
                <w:szCs w:val="18"/>
              </w:rPr>
              <w:t xml:space="preserve"> in the OCM Orbit Determination Data section only immediately after the OD_START keyword; </w:t>
            </w:r>
            <w:r w:rsidR="00632549" w:rsidRPr="004D53AA">
              <w:rPr>
                <w:sz w:val="18"/>
                <w:szCs w:val="18"/>
              </w:rPr>
              <w:t xml:space="preserve">see </w:t>
            </w:r>
            <w:r w:rsidRPr="004D53AA">
              <w:rPr>
                <w:sz w:val="18"/>
                <w:szCs w:val="18"/>
              </w:rPr>
              <w:fldChar w:fldCharType="begin"/>
            </w:r>
            <w:r w:rsidRPr="004D53AA">
              <w:rPr>
                <w:sz w:val="18"/>
                <w:szCs w:val="18"/>
              </w:rPr>
              <w:instrText xml:space="preserve"> REF _Ref192257892 \r  \* MERGEFORMAT </w:instrText>
            </w:r>
            <w:r w:rsidRPr="004D53AA">
              <w:rPr>
                <w:sz w:val="18"/>
                <w:szCs w:val="18"/>
              </w:rPr>
              <w:fldChar w:fldCharType="separate"/>
            </w:r>
            <w:r w:rsidR="00AE6C67">
              <w:rPr>
                <w:sz w:val="18"/>
                <w:szCs w:val="18"/>
              </w:rPr>
              <w:t>7.8</w:t>
            </w:r>
            <w:r w:rsidRPr="004D53AA">
              <w:rPr>
                <w:sz w:val="18"/>
                <w:szCs w:val="18"/>
              </w:rPr>
              <w:fldChar w:fldCharType="end"/>
            </w:r>
            <w:r w:rsidRPr="004D53AA">
              <w:rPr>
                <w:sz w:val="18"/>
                <w:szCs w:val="18"/>
              </w:rPr>
              <w:t xml:space="preserve"> for comment formatting rules).</w:t>
            </w:r>
          </w:p>
        </w:tc>
        <w:tc>
          <w:tcPr>
            <w:tcW w:w="720" w:type="dxa"/>
          </w:tcPr>
          <w:p w14:paraId="6B17AD1B" w14:textId="0E7199C4" w:rsidR="002C42E3" w:rsidRPr="004D53AA" w:rsidRDefault="002C42E3" w:rsidP="0069375D">
            <w:pPr>
              <w:keepLines/>
              <w:tabs>
                <w:tab w:val="left" w:pos="1903"/>
                <w:tab w:val="left" w:pos="2713"/>
              </w:tabs>
              <w:spacing w:before="0" w:after="20" w:line="240" w:lineRule="auto"/>
              <w:jc w:val="center"/>
              <w:rPr>
                <w:sz w:val="18"/>
                <w:szCs w:val="18"/>
              </w:rPr>
            </w:pPr>
          </w:p>
        </w:tc>
        <w:tc>
          <w:tcPr>
            <w:tcW w:w="1440" w:type="dxa"/>
          </w:tcPr>
          <w:p w14:paraId="0658D62E" w14:textId="77777777" w:rsidR="002C42E3" w:rsidRPr="004D53AA" w:rsidRDefault="002C42E3" w:rsidP="0069375D">
            <w:pPr>
              <w:keepLines/>
              <w:tabs>
                <w:tab w:val="left" w:pos="1903"/>
                <w:tab w:val="left" w:pos="2713"/>
              </w:tabs>
              <w:spacing w:before="0" w:after="20" w:line="240" w:lineRule="auto"/>
              <w:jc w:val="center"/>
              <w:rPr>
                <w:sz w:val="18"/>
                <w:szCs w:val="18"/>
              </w:rPr>
            </w:pPr>
          </w:p>
        </w:tc>
        <w:tc>
          <w:tcPr>
            <w:tcW w:w="3240" w:type="dxa"/>
          </w:tcPr>
          <w:p w14:paraId="191D4F72" w14:textId="38878149" w:rsidR="002C42E3" w:rsidRPr="004D53AA" w:rsidRDefault="001149EB" w:rsidP="00E81F5D">
            <w:pPr>
              <w:keepLines/>
              <w:tabs>
                <w:tab w:val="left" w:pos="1903"/>
                <w:tab w:val="left" w:pos="2713"/>
              </w:tabs>
              <w:spacing w:before="0" w:after="20" w:line="240" w:lineRule="auto"/>
              <w:jc w:val="left"/>
              <w:rPr>
                <w:sz w:val="18"/>
                <w:szCs w:val="18"/>
              </w:rPr>
            </w:pPr>
            <w:r w:rsidRPr="004D53AA">
              <w:rPr>
                <w:sz w:val="18"/>
                <w:szCs w:val="18"/>
              </w:rPr>
              <w:t>This is a comment</w:t>
            </w:r>
          </w:p>
        </w:tc>
        <w:tc>
          <w:tcPr>
            <w:tcW w:w="720" w:type="dxa"/>
          </w:tcPr>
          <w:p w14:paraId="147D8CC0" w14:textId="30740822"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O</w:t>
            </w:r>
          </w:p>
        </w:tc>
      </w:tr>
      <w:tr w:rsidR="002C42E3" w:rsidRPr="004D53AA" w14:paraId="37AE7138" w14:textId="77777777" w:rsidTr="00D81BA2">
        <w:trPr>
          <w:cantSplit/>
          <w:jc w:val="center"/>
        </w:trPr>
        <w:tc>
          <w:tcPr>
            <w:tcW w:w="3240" w:type="dxa"/>
          </w:tcPr>
          <w:p w14:paraId="5FD13849"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OD_ID</w:t>
            </w:r>
          </w:p>
        </w:tc>
        <w:tc>
          <w:tcPr>
            <w:tcW w:w="4320" w:type="dxa"/>
          </w:tcPr>
          <w:p w14:paraId="786944AC" w14:textId="66BB8BB1" w:rsidR="002C42E3" w:rsidRPr="004D53AA" w:rsidRDefault="00032008" w:rsidP="0069375D">
            <w:pPr>
              <w:keepLines/>
              <w:spacing w:before="20" w:line="240" w:lineRule="auto"/>
              <w:jc w:val="left"/>
              <w:rPr>
                <w:sz w:val="18"/>
                <w:szCs w:val="18"/>
              </w:rPr>
            </w:pPr>
            <w:r w:rsidRPr="004D53AA">
              <w:rPr>
                <w:spacing w:val="-2"/>
                <w:sz w:val="18"/>
                <w:szCs w:val="18"/>
              </w:rPr>
              <w:t>I</w:t>
            </w:r>
            <w:r w:rsidR="002C42E3" w:rsidRPr="004D53AA">
              <w:rPr>
                <w:spacing w:val="-2"/>
                <w:sz w:val="18"/>
                <w:szCs w:val="18"/>
              </w:rPr>
              <w:t>dentification number for this orbit determination</w:t>
            </w:r>
            <w:r w:rsidR="00E83526" w:rsidRPr="004D53AA">
              <w:rPr>
                <w:spacing w:val="-2"/>
                <w:sz w:val="18"/>
                <w:szCs w:val="18"/>
              </w:rPr>
              <w:t>.</w:t>
            </w:r>
          </w:p>
        </w:tc>
        <w:tc>
          <w:tcPr>
            <w:tcW w:w="720" w:type="dxa"/>
          </w:tcPr>
          <w:p w14:paraId="797C79DC" w14:textId="3724BE4F" w:rsidR="002C42E3" w:rsidRPr="004D53AA" w:rsidRDefault="002C42E3" w:rsidP="0069375D">
            <w:pPr>
              <w:keepLines/>
              <w:tabs>
                <w:tab w:val="left" w:pos="2125"/>
                <w:tab w:val="left" w:pos="2935"/>
              </w:tabs>
              <w:spacing w:before="0" w:line="240" w:lineRule="auto"/>
              <w:jc w:val="center"/>
              <w:rPr>
                <w:sz w:val="18"/>
                <w:szCs w:val="18"/>
              </w:rPr>
            </w:pPr>
          </w:p>
        </w:tc>
        <w:tc>
          <w:tcPr>
            <w:tcW w:w="1440" w:type="dxa"/>
          </w:tcPr>
          <w:p w14:paraId="375BE508" w14:textId="77777777" w:rsidR="002C42E3" w:rsidRPr="004D53AA" w:rsidRDefault="002C42E3" w:rsidP="0069375D">
            <w:pPr>
              <w:keepLines/>
              <w:tabs>
                <w:tab w:val="left" w:pos="2125"/>
                <w:tab w:val="left" w:pos="2935"/>
              </w:tabs>
              <w:spacing w:before="0" w:line="240" w:lineRule="auto"/>
              <w:jc w:val="center"/>
              <w:rPr>
                <w:sz w:val="18"/>
                <w:szCs w:val="18"/>
              </w:rPr>
            </w:pPr>
          </w:p>
        </w:tc>
        <w:tc>
          <w:tcPr>
            <w:tcW w:w="3240" w:type="dxa"/>
          </w:tcPr>
          <w:p w14:paraId="5B6E4456" w14:textId="77777777" w:rsidR="002C42E3" w:rsidRPr="004D53AA" w:rsidRDefault="002C42E3" w:rsidP="00E81F5D">
            <w:pPr>
              <w:keepLines/>
              <w:tabs>
                <w:tab w:val="left" w:pos="2125"/>
                <w:tab w:val="left" w:pos="2935"/>
              </w:tabs>
              <w:spacing w:before="0" w:line="240" w:lineRule="auto"/>
              <w:jc w:val="left"/>
              <w:rPr>
                <w:caps/>
                <w:sz w:val="18"/>
                <w:szCs w:val="18"/>
              </w:rPr>
            </w:pPr>
            <w:r w:rsidRPr="004D53AA">
              <w:rPr>
                <w:caps/>
                <w:sz w:val="18"/>
                <w:szCs w:val="18"/>
              </w:rPr>
              <w:t>OD_20160402</w:t>
            </w:r>
          </w:p>
        </w:tc>
        <w:tc>
          <w:tcPr>
            <w:tcW w:w="720" w:type="dxa"/>
          </w:tcPr>
          <w:p w14:paraId="30408EAE" w14:textId="46F4C211"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M</w:t>
            </w:r>
          </w:p>
        </w:tc>
      </w:tr>
      <w:tr w:rsidR="002C42E3" w:rsidRPr="004D53AA" w14:paraId="189F2CC7" w14:textId="77777777" w:rsidTr="00D81BA2">
        <w:trPr>
          <w:cantSplit/>
          <w:jc w:val="center"/>
        </w:trPr>
        <w:tc>
          <w:tcPr>
            <w:tcW w:w="3240" w:type="dxa"/>
          </w:tcPr>
          <w:p w14:paraId="3A3A3A2D"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OD_PREV_ID</w:t>
            </w:r>
          </w:p>
        </w:tc>
        <w:tc>
          <w:tcPr>
            <w:tcW w:w="4320" w:type="dxa"/>
          </w:tcPr>
          <w:p w14:paraId="4E260327" w14:textId="77777777" w:rsidR="00536623" w:rsidRPr="004D53AA" w:rsidRDefault="002C42E3" w:rsidP="0069375D">
            <w:pPr>
              <w:keepLines/>
              <w:spacing w:before="20" w:line="240" w:lineRule="auto"/>
              <w:jc w:val="left"/>
              <w:rPr>
                <w:spacing w:val="-2"/>
                <w:sz w:val="18"/>
                <w:szCs w:val="18"/>
              </w:rPr>
            </w:pPr>
            <w:r w:rsidRPr="004D53AA">
              <w:rPr>
                <w:spacing w:val="-2"/>
                <w:sz w:val="18"/>
                <w:szCs w:val="18"/>
              </w:rPr>
              <w:t>Optional identification number for the previous orbit determination.</w:t>
            </w:r>
          </w:p>
          <w:p w14:paraId="40DB5BED" w14:textId="5631C381" w:rsidR="00983A26" w:rsidRPr="004D53AA" w:rsidRDefault="00983A26" w:rsidP="0069375D">
            <w:pPr>
              <w:keepLines/>
              <w:spacing w:before="20" w:line="240" w:lineRule="auto"/>
              <w:jc w:val="left"/>
              <w:rPr>
                <w:spacing w:val="-2"/>
                <w:sz w:val="18"/>
                <w:szCs w:val="18"/>
              </w:rPr>
            </w:pPr>
          </w:p>
          <w:p w14:paraId="66D6991A" w14:textId="4BF2D2F9" w:rsidR="002C42E3"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pacing w:val="-2"/>
                <w:sz w:val="18"/>
                <w:szCs w:val="18"/>
              </w:rPr>
              <w:t>NOTE</w:t>
            </w:r>
            <w:r w:rsidR="001B3889" w:rsidRPr="004D53AA">
              <w:rPr>
                <w:spacing w:val="-2"/>
                <w:sz w:val="18"/>
                <w:szCs w:val="18"/>
              </w:rPr>
              <w:tab/>
            </w:r>
            <w:r w:rsidRPr="004D53AA">
              <w:rPr>
                <w:spacing w:val="-2"/>
                <w:sz w:val="18"/>
                <w:szCs w:val="18"/>
              </w:rPr>
              <w:t>–</w:t>
            </w:r>
            <w:r w:rsidR="001B3889" w:rsidRPr="004D53AA">
              <w:rPr>
                <w:spacing w:val="-2"/>
                <w:sz w:val="18"/>
                <w:szCs w:val="18"/>
              </w:rPr>
              <w:tab/>
            </w:r>
            <w:r w:rsidR="00983A26" w:rsidRPr="004D53AA">
              <w:rPr>
                <w:spacing w:val="-2"/>
                <w:sz w:val="18"/>
                <w:szCs w:val="18"/>
              </w:rPr>
              <w:t>I</w:t>
            </w:r>
            <w:r w:rsidR="002C42E3" w:rsidRPr="004D53AA">
              <w:rPr>
                <w:spacing w:val="-2"/>
                <w:sz w:val="18"/>
                <w:szCs w:val="18"/>
              </w:rPr>
              <w:t>f this orbit determination is the first one</w:t>
            </w:r>
            <w:r w:rsidR="00983A26" w:rsidRPr="004D53AA">
              <w:rPr>
                <w:spacing w:val="-2"/>
                <w:sz w:val="18"/>
                <w:szCs w:val="18"/>
              </w:rPr>
              <w:t xml:space="preserve"> performed on this object</w:t>
            </w:r>
            <w:r w:rsidR="002C42E3" w:rsidRPr="004D53AA">
              <w:rPr>
                <w:spacing w:val="-2"/>
                <w:sz w:val="18"/>
                <w:szCs w:val="18"/>
              </w:rPr>
              <w:t>, then OD_PREV_ID should be excluded from this message.</w:t>
            </w:r>
          </w:p>
        </w:tc>
        <w:tc>
          <w:tcPr>
            <w:tcW w:w="720" w:type="dxa"/>
          </w:tcPr>
          <w:p w14:paraId="51BC6298" w14:textId="17A5A8D4" w:rsidR="002C42E3" w:rsidRPr="004D53AA" w:rsidRDefault="002C42E3" w:rsidP="0069375D">
            <w:pPr>
              <w:keepLines/>
              <w:tabs>
                <w:tab w:val="left" w:pos="2125"/>
                <w:tab w:val="left" w:pos="2935"/>
              </w:tabs>
              <w:spacing w:before="0" w:line="240" w:lineRule="auto"/>
              <w:jc w:val="center"/>
              <w:rPr>
                <w:sz w:val="18"/>
                <w:szCs w:val="18"/>
              </w:rPr>
            </w:pPr>
          </w:p>
        </w:tc>
        <w:tc>
          <w:tcPr>
            <w:tcW w:w="1440" w:type="dxa"/>
          </w:tcPr>
          <w:p w14:paraId="431F4D7E" w14:textId="77777777" w:rsidR="002C42E3" w:rsidRPr="004D53AA" w:rsidRDefault="002C42E3" w:rsidP="0069375D">
            <w:pPr>
              <w:keepLines/>
              <w:tabs>
                <w:tab w:val="left" w:pos="2125"/>
                <w:tab w:val="left" w:pos="2935"/>
              </w:tabs>
              <w:spacing w:before="0" w:line="240" w:lineRule="auto"/>
              <w:jc w:val="center"/>
              <w:rPr>
                <w:sz w:val="18"/>
                <w:szCs w:val="18"/>
              </w:rPr>
            </w:pPr>
          </w:p>
        </w:tc>
        <w:tc>
          <w:tcPr>
            <w:tcW w:w="3240" w:type="dxa"/>
          </w:tcPr>
          <w:p w14:paraId="22ECA04F" w14:textId="77777777" w:rsidR="002C42E3" w:rsidRPr="004D53AA" w:rsidRDefault="002C42E3" w:rsidP="00E81F5D">
            <w:pPr>
              <w:keepLines/>
              <w:tabs>
                <w:tab w:val="left" w:pos="2125"/>
                <w:tab w:val="left" w:pos="2935"/>
              </w:tabs>
              <w:spacing w:before="0" w:line="240" w:lineRule="auto"/>
              <w:jc w:val="left"/>
              <w:rPr>
                <w:caps/>
                <w:sz w:val="18"/>
                <w:szCs w:val="18"/>
              </w:rPr>
            </w:pPr>
            <w:r w:rsidRPr="004D53AA">
              <w:rPr>
                <w:caps/>
                <w:sz w:val="18"/>
                <w:szCs w:val="18"/>
              </w:rPr>
              <w:t>OD_20160401</w:t>
            </w:r>
          </w:p>
        </w:tc>
        <w:tc>
          <w:tcPr>
            <w:tcW w:w="720" w:type="dxa"/>
          </w:tcPr>
          <w:p w14:paraId="6ACEBFC1" w14:textId="62E1AC16"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O</w:t>
            </w:r>
          </w:p>
        </w:tc>
      </w:tr>
      <w:tr w:rsidR="002C42E3" w:rsidRPr="004D53AA" w14:paraId="78371902" w14:textId="77777777" w:rsidTr="00D81BA2">
        <w:trPr>
          <w:cantSplit/>
          <w:jc w:val="center"/>
        </w:trPr>
        <w:tc>
          <w:tcPr>
            <w:tcW w:w="3240" w:type="dxa"/>
          </w:tcPr>
          <w:p w14:paraId="2D8583DE"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OD_METHOD</w:t>
            </w:r>
          </w:p>
        </w:tc>
        <w:tc>
          <w:tcPr>
            <w:tcW w:w="4320" w:type="dxa"/>
          </w:tcPr>
          <w:p w14:paraId="5499E6AB" w14:textId="73DA29B7" w:rsidR="00695CA8" w:rsidRPr="004D53AA" w:rsidRDefault="002C42E3" w:rsidP="0069375D">
            <w:pPr>
              <w:keepLines/>
              <w:spacing w:before="20" w:line="240" w:lineRule="auto"/>
              <w:jc w:val="left"/>
              <w:rPr>
                <w:sz w:val="18"/>
                <w:szCs w:val="18"/>
              </w:rPr>
            </w:pPr>
            <w:r w:rsidRPr="004D53AA">
              <w:rPr>
                <w:sz w:val="18"/>
                <w:szCs w:val="18"/>
              </w:rPr>
              <w:t xml:space="preserve">Type of orbit determination method used to produce the orbit estimate. </w:t>
            </w:r>
            <w:r w:rsidR="00925A09" w:rsidRPr="004D53AA">
              <w:rPr>
                <w:sz w:val="18"/>
                <w:szCs w:val="18"/>
              </w:rPr>
              <w:t>While t</w:t>
            </w:r>
            <w:r w:rsidR="00DC2966" w:rsidRPr="004D53AA">
              <w:rPr>
                <w:sz w:val="18"/>
                <w:szCs w:val="18"/>
              </w:rPr>
              <w:t xml:space="preserve">his is a free-text field, </w:t>
            </w:r>
            <w:r w:rsidR="00925A09" w:rsidRPr="004D53AA">
              <w:rPr>
                <w:sz w:val="18"/>
                <w:szCs w:val="18"/>
              </w:rPr>
              <w:t xml:space="preserve">it is suggested that it </w:t>
            </w:r>
            <w:r w:rsidR="009D4207">
              <w:rPr>
                <w:sz w:val="18"/>
                <w:szCs w:val="18"/>
              </w:rPr>
              <w:t xml:space="preserve">comprise </w:t>
            </w:r>
            <w:r w:rsidR="00925A09" w:rsidRPr="004D53AA">
              <w:rPr>
                <w:sz w:val="18"/>
                <w:szCs w:val="18"/>
              </w:rPr>
              <w:t>the method</w:t>
            </w:r>
            <w:r w:rsidR="00695CA8" w:rsidRPr="004D53AA">
              <w:rPr>
                <w:sz w:val="18"/>
                <w:szCs w:val="18"/>
              </w:rPr>
              <w:t>, followed by a colon delimiter and the actual OD tool used to estimate the orbit (e.g., BAHN, ODIN, ODTK</w:t>
            </w:r>
            <w:r w:rsidR="00983A26" w:rsidRPr="004D53AA">
              <w:rPr>
                <w:sz w:val="18"/>
                <w:szCs w:val="18"/>
              </w:rPr>
              <w:t>).</w:t>
            </w:r>
          </w:p>
          <w:p w14:paraId="56B0986A" w14:textId="77777777" w:rsidR="00695CA8" w:rsidRPr="004D53AA" w:rsidRDefault="00695CA8" w:rsidP="0069375D">
            <w:pPr>
              <w:keepLines/>
              <w:spacing w:before="20" w:line="240" w:lineRule="auto"/>
              <w:jc w:val="left"/>
              <w:rPr>
                <w:sz w:val="18"/>
                <w:szCs w:val="18"/>
              </w:rPr>
            </w:pPr>
          </w:p>
          <w:p w14:paraId="7620B09D" w14:textId="132B7D1B" w:rsidR="002C42E3"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153ACB" w:rsidRPr="004D53AA">
              <w:rPr>
                <w:sz w:val="18"/>
                <w:szCs w:val="18"/>
              </w:rPr>
              <w:t>Commonly used</w:t>
            </w:r>
            <w:r w:rsidR="00695CA8" w:rsidRPr="004D53AA">
              <w:rPr>
                <w:sz w:val="18"/>
                <w:szCs w:val="18"/>
              </w:rPr>
              <w:t xml:space="preserve"> methods </w:t>
            </w:r>
            <w:r w:rsidR="002C42E3" w:rsidRPr="004D53AA">
              <w:rPr>
                <w:sz w:val="18"/>
                <w:szCs w:val="18"/>
              </w:rPr>
              <w:t>include Batch Weighted Least Squares (BWLS), Extended Kalman Filter (EKF), Sequential Filter (SF)</w:t>
            </w:r>
            <w:r w:rsidR="00DC2966" w:rsidRPr="004D53AA">
              <w:rPr>
                <w:sz w:val="18"/>
                <w:szCs w:val="18"/>
              </w:rPr>
              <w:t>, Square Root Information Filter (SRIF), Sequential Simultaneous Estimation Method (SSEM)</w:t>
            </w:r>
            <w:r w:rsidR="00695CA8" w:rsidRPr="004D53AA">
              <w:rPr>
                <w:sz w:val="18"/>
                <w:szCs w:val="18"/>
              </w:rPr>
              <w:t>.</w:t>
            </w:r>
          </w:p>
        </w:tc>
        <w:tc>
          <w:tcPr>
            <w:tcW w:w="720" w:type="dxa"/>
          </w:tcPr>
          <w:p w14:paraId="5F24767D" w14:textId="494A9579" w:rsidR="002C42E3" w:rsidRPr="004D53AA" w:rsidRDefault="002C42E3" w:rsidP="0069375D">
            <w:pPr>
              <w:keepLines/>
              <w:spacing w:before="20" w:line="240" w:lineRule="auto"/>
              <w:jc w:val="center"/>
              <w:rPr>
                <w:sz w:val="18"/>
                <w:szCs w:val="18"/>
              </w:rPr>
            </w:pPr>
          </w:p>
        </w:tc>
        <w:tc>
          <w:tcPr>
            <w:tcW w:w="1440" w:type="dxa"/>
          </w:tcPr>
          <w:p w14:paraId="14E27234" w14:textId="77777777" w:rsidR="002C42E3" w:rsidRPr="004D53AA" w:rsidRDefault="002C42E3" w:rsidP="0069375D">
            <w:pPr>
              <w:keepLines/>
              <w:spacing w:before="20" w:line="240" w:lineRule="auto"/>
              <w:jc w:val="center"/>
              <w:rPr>
                <w:sz w:val="18"/>
                <w:szCs w:val="18"/>
              </w:rPr>
            </w:pPr>
          </w:p>
        </w:tc>
        <w:tc>
          <w:tcPr>
            <w:tcW w:w="3240" w:type="dxa"/>
          </w:tcPr>
          <w:p w14:paraId="24E0C8CE" w14:textId="77777777" w:rsidR="00925A09" w:rsidRPr="004D53AA" w:rsidRDefault="002C42E3" w:rsidP="00E81F5D">
            <w:pPr>
              <w:keepLines/>
              <w:spacing w:before="20" w:line="240" w:lineRule="auto"/>
              <w:jc w:val="left"/>
              <w:rPr>
                <w:sz w:val="18"/>
                <w:szCs w:val="18"/>
              </w:rPr>
            </w:pPr>
            <w:r w:rsidRPr="004D53AA">
              <w:rPr>
                <w:sz w:val="18"/>
                <w:szCs w:val="18"/>
              </w:rPr>
              <w:t>BWLS</w:t>
            </w:r>
            <w:r w:rsidR="00925A09" w:rsidRPr="004D53AA">
              <w:rPr>
                <w:sz w:val="18"/>
                <w:szCs w:val="18"/>
              </w:rPr>
              <w:t>: BAHN</w:t>
            </w:r>
          </w:p>
          <w:p w14:paraId="1FD19130" w14:textId="77777777" w:rsidR="00925A09" w:rsidRPr="004D53AA" w:rsidRDefault="00925A09" w:rsidP="00E81F5D">
            <w:pPr>
              <w:keepLines/>
              <w:spacing w:before="20" w:line="240" w:lineRule="auto"/>
              <w:jc w:val="left"/>
              <w:rPr>
                <w:sz w:val="18"/>
                <w:szCs w:val="18"/>
              </w:rPr>
            </w:pPr>
            <w:r w:rsidRPr="004D53AA">
              <w:rPr>
                <w:sz w:val="18"/>
                <w:szCs w:val="18"/>
              </w:rPr>
              <w:t>BWLS: ODIN</w:t>
            </w:r>
          </w:p>
          <w:p w14:paraId="4E43F1BB" w14:textId="6073CF93" w:rsidR="002C42E3" w:rsidRPr="004D53AA" w:rsidRDefault="00695CA8" w:rsidP="00E81F5D">
            <w:pPr>
              <w:keepLines/>
              <w:spacing w:before="20" w:line="240" w:lineRule="auto"/>
              <w:jc w:val="left"/>
              <w:rPr>
                <w:sz w:val="18"/>
                <w:szCs w:val="18"/>
              </w:rPr>
            </w:pPr>
            <w:r w:rsidRPr="004D53AA">
              <w:rPr>
                <w:sz w:val="18"/>
                <w:szCs w:val="18"/>
              </w:rPr>
              <w:t>SF</w:t>
            </w:r>
            <w:r w:rsidR="00925A09" w:rsidRPr="004D53AA">
              <w:rPr>
                <w:sz w:val="18"/>
                <w:szCs w:val="18"/>
              </w:rPr>
              <w:t>: ODTK</w:t>
            </w:r>
          </w:p>
        </w:tc>
        <w:tc>
          <w:tcPr>
            <w:tcW w:w="720" w:type="dxa"/>
          </w:tcPr>
          <w:p w14:paraId="1F9D7FA8" w14:textId="69E4EC57" w:rsidR="002C42E3" w:rsidRPr="004D53AA" w:rsidRDefault="002C4669" w:rsidP="0069375D">
            <w:pPr>
              <w:keepLines/>
              <w:spacing w:before="20" w:line="240" w:lineRule="auto"/>
              <w:jc w:val="center"/>
              <w:rPr>
                <w:sz w:val="18"/>
                <w:szCs w:val="18"/>
              </w:rPr>
            </w:pPr>
            <w:r w:rsidRPr="004D53AA">
              <w:rPr>
                <w:sz w:val="18"/>
                <w:szCs w:val="18"/>
              </w:rPr>
              <w:t>M</w:t>
            </w:r>
          </w:p>
        </w:tc>
      </w:tr>
      <w:tr w:rsidR="002C42E3" w:rsidRPr="004D53AA" w14:paraId="3EB4E4AC" w14:textId="77777777" w:rsidTr="00D81BA2">
        <w:trPr>
          <w:cantSplit/>
          <w:jc w:val="center"/>
        </w:trPr>
        <w:tc>
          <w:tcPr>
            <w:tcW w:w="3240" w:type="dxa"/>
          </w:tcPr>
          <w:p w14:paraId="74C75EC7" w14:textId="77777777" w:rsidR="002C42E3" w:rsidRPr="004D53AA" w:rsidRDefault="002C42E3" w:rsidP="0069375D">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w:t>
            </w:r>
          </w:p>
        </w:tc>
        <w:tc>
          <w:tcPr>
            <w:tcW w:w="4320" w:type="dxa"/>
          </w:tcPr>
          <w:p w14:paraId="1F8BFEA4" w14:textId="6FDA052F" w:rsidR="002C42E3" w:rsidRPr="004D53AA" w:rsidRDefault="009E7104" w:rsidP="0069375D">
            <w:pPr>
              <w:keepLines/>
              <w:spacing w:before="20" w:after="20" w:line="240" w:lineRule="auto"/>
              <w:jc w:val="left"/>
              <w:rPr>
                <w:b/>
                <w:sz w:val="18"/>
                <w:szCs w:val="18"/>
              </w:rPr>
            </w:pPr>
            <w:r w:rsidRPr="004D53AA">
              <w:rPr>
                <w:sz w:val="18"/>
                <w:szCs w:val="18"/>
              </w:rPr>
              <w:t>Relative or absolute time tag</w:t>
            </w:r>
            <w:r w:rsidR="002C42E3" w:rsidRPr="004D53AA">
              <w:rPr>
                <w:sz w:val="18"/>
                <w:szCs w:val="18"/>
              </w:rPr>
              <w:t xml:space="preserve"> of the orbit determination solved-for state</w:t>
            </w:r>
            <w:r w:rsidR="00695CA8" w:rsidRPr="004D53AA">
              <w:rPr>
                <w:sz w:val="18"/>
                <w:szCs w:val="18"/>
              </w:rPr>
              <w:t xml:space="preserve"> in the selected OCM time system specified by the TIME_SYSTEM keyword</w:t>
            </w:r>
            <w:r w:rsidR="002C42E3" w:rsidRPr="004D53AA">
              <w:rPr>
                <w:b/>
                <w:sz w:val="18"/>
                <w:szCs w:val="18"/>
              </w:rPr>
              <w:t>.</w:t>
            </w:r>
          </w:p>
          <w:p w14:paraId="58B4A747" w14:textId="77777777" w:rsidR="002C42E3" w:rsidRPr="004D53AA" w:rsidRDefault="002C42E3" w:rsidP="0069375D">
            <w:pPr>
              <w:keepLines/>
              <w:spacing w:before="20" w:line="240" w:lineRule="auto"/>
              <w:jc w:val="left"/>
              <w:rPr>
                <w:b/>
                <w:sz w:val="18"/>
                <w:szCs w:val="18"/>
              </w:rPr>
            </w:pPr>
          </w:p>
        </w:tc>
        <w:tc>
          <w:tcPr>
            <w:tcW w:w="720" w:type="dxa"/>
          </w:tcPr>
          <w:p w14:paraId="2582367F" w14:textId="4D550F3C" w:rsidR="002C42E3" w:rsidRPr="004D53AA" w:rsidRDefault="002C42E3" w:rsidP="0069375D">
            <w:pPr>
              <w:keepLines/>
              <w:tabs>
                <w:tab w:val="left" w:pos="2125"/>
                <w:tab w:val="left" w:pos="2935"/>
              </w:tabs>
              <w:spacing w:before="0" w:line="240" w:lineRule="auto"/>
              <w:jc w:val="center"/>
              <w:rPr>
                <w:sz w:val="18"/>
                <w:szCs w:val="18"/>
              </w:rPr>
            </w:pPr>
          </w:p>
        </w:tc>
        <w:tc>
          <w:tcPr>
            <w:tcW w:w="1440" w:type="dxa"/>
          </w:tcPr>
          <w:p w14:paraId="0F71689A" w14:textId="77777777" w:rsidR="002C42E3" w:rsidRPr="004D53AA" w:rsidRDefault="002C42E3" w:rsidP="0069375D">
            <w:pPr>
              <w:keepLines/>
              <w:tabs>
                <w:tab w:val="left" w:pos="2125"/>
                <w:tab w:val="left" w:pos="2935"/>
              </w:tabs>
              <w:spacing w:before="0" w:line="240" w:lineRule="auto"/>
              <w:jc w:val="center"/>
              <w:rPr>
                <w:sz w:val="18"/>
                <w:szCs w:val="18"/>
              </w:rPr>
            </w:pPr>
          </w:p>
        </w:tc>
        <w:tc>
          <w:tcPr>
            <w:tcW w:w="3240" w:type="dxa"/>
          </w:tcPr>
          <w:p w14:paraId="0CC693D8" w14:textId="77777777" w:rsidR="002C42E3" w:rsidRPr="004D53AA" w:rsidRDefault="002C42E3" w:rsidP="00E81F5D">
            <w:pPr>
              <w:keepLines/>
              <w:spacing w:before="0" w:line="240" w:lineRule="auto"/>
              <w:jc w:val="left"/>
              <w:rPr>
                <w:sz w:val="18"/>
                <w:szCs w:val="18"/>
              </w:rPr>
            </w:pPr>
            <w:r w:rsidRPr="004D53AA">
              <w:rPr>
                <w:sz w:val="18"/>
                <w:szCs w:val="18"/>
              </w:rPr>
              <w:t>2001-11-06T11:17:33</w:t>
            </w:r>
          </w:p>
          <w:p w14:paraId="39228C47" w14:textId="1E25E632" w:rsidR="002C42E3" w:rsidRPr="004D53AA" w:rsidRDefault="009E7104" w:rsidP="00E81F5D">
            <w:pPr>
              <w:keepLines/>
              <w:tabs>
                <w:tab w:val="left" w:pos="2125"/>
                <w:tab w:val="left" w:pos="2935"/>
              </w:tabs>
              <w:spacing w:before="0" w:line="240" w:lineRule="auto"/>
              <w:jc w:val="left"/>
              <w:rPr>
                <w:caps/>
                <w:sz w:val="18"/>
                <w:szCs w:val="18"/>
              </w:rPr>
            </w:pPr>
            <w:r w:rsidRPr="004D53AA">
              <w:rPr>
                <w:sz w:val="18"/>
                <w:szCs w:val="18"/>
              </w:rPr>
              <w:t>27854.239</w:t>
            </w:r>
          </w:p>
        </w:tc>
        <w:tc>
          <w:tcPr>
            <w:tcW w:w="720" w:type="dxa"/>
          </w:tcPr>
          <w:p w14:paraId="7D6C4C37" w14:textId="09A60242" w:rsidR="002C42E3" w:rsidRPr="004D53AA" w:rsidRDefault="002C4669" w:rsidP="0069375D">
            <w:pPr>
              <w:keepLines/>
              <w:tabs>
                <w:tab w:val="left" w:pos="1903"/>
                <w:tab w:val="left" w:pos="2713"/>
              </w:tabs>
              <w:spacing w:before="0" w:line="240" w:lineRule="auto"/>
              <w:jc w:val="center"/>
              <w:rPr>
                <w:sz w:val="18"/>
                <w:szCs w:val="18"/>
              </w:rPr>
            </w:pPr>
            <w:r w:rsidRPr="004D53AA">
              <w:rPr>
                <w:sz w:val="18"/>
                <w:szCs w:val="18"/>
              </w:rPr>
              <w:t>M</w:t>
            </w:r>
          </w:p>
        </w:tc>
      </w:tr>
      <w:tr w:rsidR="002C4669" w:rsidRPr="004D53AA" w14:paraId="7444C585" w14:textId="77777777" w:rsidTr="00D81BA2">
        <w:trPr>
          <w:cantSplit/>
          <w:jc w:val="center"/>
        </w:trPr>
        <w:tc>
          <w:tcPr>
            <w:tcW w:w="3240" w:type="dxa"/>
          </w:tcPr>
          <w:p w14:paraId="3CB57CB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DAYS_SINCE_FIRST_OBS</w:t>
            </w:r>
          </w:p>
        </w:tc>
        <w:tc>
          <w:tcPr>
            <w:tcW w:w="4320" w:type="dxa"/>
          </w:tcPr>
          <w:p w14:paraId="1942DF8D" w14:textId="77777777" w:rsidR="00983A26" w:rsidRPr="004D53AA" w:rsidRDefault="002C4669" w:rsidP="002C4669">
            <w:pPr>
              <w:keepLines/>
              <w:autoSpaceDE w:val="0"/>
              <w:autoSpaceDN w:val="0"/>
              <w:adjustRightInd w:val="0"/>
              <w:spacing w:before="0" w:line="240" w:lineRule="auto"/>
              <w:jc w:val="left"/>
              <w:rPr>
                <w:sz w:val="18"/>
                <w:szCs w:val="18"/>
              </w:rPr>
            </w:pPr>
            <w:r w:rsidRPr="004D53AA">
              <w:rPr>
                <w:sz w:val="18"/>
                <w:szCs w:val="18"/>
              </w:rPr>
              <w:t>Days elapsed between first accepted observation and OD_EPOCH</w:t>
            </w:r>
            <w:r w:rsidR="00983A26" w:rsidRPr="004D53AA">
              <w:rPr>
                <w:sz w:val="18"/>
                <w:szCs w:val="18"/>
              </w:rPr>
              <w:t>.</w:t>
            </w:r>
          </w:p>
          <w:p w14:paraId="197E5758" w14:textId="137F54D5" w:rsidR="002C4669"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7B3CE7">
              <w:rPr>
                <w:sz w:val="18"/>
                <w:szCs w:val="18"/>
              </w:rPr>
              <w:t>M</w:t>
            </w:r>
            <w:r w:rsidR="007B3CE7" w:rsidRPr="004D53AA">
              <w:rPr>
                <w:sz w:val="18"/>
                <w:szCs w:val="18"/>
              </w:rPr>
              <w:t xml:space="preserve">ay </w:t>
            </w:r>
            <w:r w:rsidR="00E25B34" w:rsidRPr="004D53AA">
              <w:rPr>
                <w:sz w:val="18"/>
                <w:szCs w:val="18"/>
              </w:rPr>
              <w:t>be positive or negative</w:t>
            </w:r>
            <w:r w:rsidR="00983A26" w:rsidRPr="004D53AA">
              <w:rPr>
                <w:sz w:val="18"/>
                <w:szCs w:val="18"/>
              </w:rPr>
              <w:t>.</w:t>
            </w:r>
          </w:p>
        </w:tc>
        <w:tc>
          <w:tcPr>
            <w:tcW w:w="720" w:type="dxa"/>
          </w:tcPr>
          <w:p w14:paraId="1EE97CCC" w14:textId="77777777" w:rsidR="002C4669" w:rsidRPr="004D53AA" w:rsidRDefault="002C4669" w:rsidP="002C4669">
            <w:pPr>
              <w:keepLines/>
              <w:tabs>
                <w:tab w:val="left" w:pos="2125"/>
                <w:tab w:val="left" w:pos="2935"/>
              </w:tabs>
              <w:spacing w:before="0" w:line="240" w:lineRule="auto"/>
              <w:jc w:val="center"/>
              <w:rPr>
                <w:sz w:val="18"/>
                <w:szCs w:val="18"/>
              </w:rPr>
            </w:pPr>
            <w:r w:rsidRPr="004D53AA">
              <w:rPr>
                <w:sz w:val="18"/>
                <w:szCs w:val="18"/>
              </w:rPr>
              <w:t>d</w:t>
            </w:r>
          </w:p>
        </w:tc>
        <w:tc>
          <w:tcPr>
            <w:tcW w:w="1440" w:type="dxa"/>
          </w:tcPr>
          <w:p w14:paraId="7E656FED" w14:textId="77777777" w:rsidR="002C4669" w:rsidRPr="004D53AA" w:rsidRDefault="002C4669" w:rsidP="002C4669">
            <w:pPr>
              <w:keepLines/>
              <w:tabs>
                <w:tab w:val="left" w:pos="2125"/>
                <w:tab w:val="left" w:pos="2935"/>
              </w:tabs>
              <w:spacing w:before="0" w:line="240" w:lineRule="auto"/>
              <w:jc w:val="center"/>
              <w:rPr>
                <w:sz w:val="18"/>
                <w:szCs w:val="18"/>
              </w:rPr>
            </w:pPr>
          </w:p>
        </w:tc>
        <w:tc>
          <w:tcPr>
            <w:tcW w:w="3240" w:type="dxa"/>
          </w:tcPr>
          <w:p w14:paraId="1483E4CA" w14:textId="77777777" w:rsidR="002C4669" w:rsidRPr="004D53AA" w:rsidRDefault="002C4669" w:rsidP="00E81F5D">
            <w:pPr>
              <w:keepLines/>
              <w:tabs>
                <w:tab w:val="left" w:pos="2125"/>
                <w:tab w:val="left" w:pos="2935"/>
              </w:tabs>
              <w:spacing w:before="0" w:line="240" w:lineRule="auto"/>
              <w:jc w:val="left"/>
              <w:rPr>
                <w:caps/>
                <w:sz w:val="18"/>
                <w:szCs w:val="18"/>
              </w:rPr>
            </w:pPr>
            <w:r w:rsidRPr="004D53AA">
              <w:rPr>
                <w:sz w:val="18"/>
                <w:szCs w:val="18"/>
              </w:rPr>
              <w:t>3.5</w:t>
            </w:r>
          </w:p>
        </w:tc>
        <w:tc>
          <w:tcPr>
            <w:tcW w:w="720" w:type="dxa"/>
          </w:tcPr>
          <w:p w14:paraId="22ECDF71" w14:textId="147AE5F8"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5EF88597" w14:textId="77777777" w:rsidTr="00D81BA2">
        <w:trPr>
          <w:cantSplit/>
          <w:jc w:val="center"/>
        </w:trPr>
        <w:tc>
          <w:tcPr>
            <w:tcW w:w="3240" w:type="dxa"/>
          </w:tcPr>
          <w:p w14:paraId="0D5A667F"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DAYS_SINCE_LAST_OBS</w:t>
            </w:r>
          </w:p>
        </w:tc>
        <w:tc>
          <w:tcPr>
            <w:tcW w:w="4320" w:type="dxa"/>
          </w:tcPr>
          <w:p w14:paraId="0D0819B8" w14:textId="77777777" w:rsidR="00983A26" w:rsidRPr="004D53AA" w:rsidRDefault="002C4669" w:rsidP="002C4669">
            <w:pPr>
              <w:keepLines/>
              <w:spacing w:before="20" w:line="240" w:lineRule="auto"/>
              <w:jc w:val="left"/>
              <w:rPr>
                <w:sz w:val="18"/>
                <w:szCs w:val="18"/>
              </w:rPr>
            </w:pPr>
            <w:r w:rsidRPr="004D53AA">
              <w:rPr>
                <w:sz w:val="18"/>
                <w:szCs w:val="18"/>
              </w:rPr>
              <w:t>Days elapsed between last accepted observation and OD_EPOCH</w:t>
            </w:r>
            <w:r w:rsidR="00983A26" w:rsidRPr="004D53AA">
              <w:rPr>
                <w:sz w:val="18"/>
                <w:szCs w:val="18"/>
              </w:rPr>
              <w:t>.</w:t>
            </w:r>
          </w:p>
          <w:p w14:paraId="601ACE42" w14:textId="16E632E4" w:rsidR="002C4669" w:rsidRPr="004D53AA" w:rsidRDefault="001633C6" w:rsidP="001B3889">
            <w:pPr>
              <w:keepLines/>
              <w:suppressLineNumbers/>
              <w:tabs>
                <w:tab w:val="left" w:pos="601"/>
                <w:tab w:val="left" w:pos="2713"/>
              </w:tabs>
              <w:spacing w:before="0" w:line="240" w:lineRule="auto"/>
              <w:ind w:left="781" w:hanging="781"/>
              <w:jc w:val="left"/>
              <w:rPr>
                <w:b/>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7B3CE7">
              <w:rPr>
                <w:sz w:val="18"/>
                <w:szCs w:val="18"/>
              </w:rPr>
              <w:t>M</w:t>
            </w:r>
            <w:r w:rsidR="007B3CE7" w:rsidRPr="004D53AA">
              <w:rPr>
                <w:sz w:val="18"/>
                <w:szCs w:val="18"/>
              </w:rPr>
              <w:t xml:space="preserve">ay </w:t>
            </w:r>
            <w:r w:rsidR="00E25B34" w:rsidRPr="004D53AA">
              <w:rPr>
                <w:sz w:val="18"/>
                <w:szCs w:val="18"/>
              </w:rPr>
              <w:t>be positive or negative</w:t>
            </w:r>
            <w:r w:rsidR="00983A26" w:rsidRPr="004D53AA">
              <w:rPr>
                <w:sz w:val="18"/>
                <w:szCs w:val="18"/>
              </w:rPr>
              <w:t>.</w:t>
            </w:r>
          </w:p>
        </w:tc>
        <w:tc>
          <w:tcPr>
            <w:tcW w:w="720" w:type="dxa"/>
          </w:tcPr>
          <w:p w14:paraId="7F6795AF" w14:textId="77777777" w:rsidR="002C4669" w:rsidRPr="004D53AA" w:rsidRDefault="002C4669" w:rsidP="002C4669">
            <w:pPr>
              <w:keepLines/>
              <w:tabs>
                <w:tab w:val="left" w:pos="2125"/>
                <w:tab w:val="left" w:pos="2935"/>
              </w:tabs>
              <w:spacing w:before="0" w:line="240" w:lineRule="auto"/>
              <w:jc w:val="center"/>
              <w:rPr>
                <w:sz w:val="18"/>
                <w:szCs w:val="18"/>
              </w:rPr>
            </w:pPr>
            <w:r w:rsidRPr="004D53AA">
              <w:rPr>
                <w:sz w:val="18"/>
                <w:szCs w:val="18"/>
              </w:rPr>
              <w:t>d</w:t>
            </w:r>
          </w:p>
        </w:tc>
        <w:tc>
          <w:tcPr>
            <w:tcW w:w="1440" w:type="dxa"/>
          </w:tcPr>
          <w:p w14:paraId="43E6675D" w14:textId="77777777" w:rsidR="002C4669" w:rsidRPr="004D53AA" w:rsidRDefault="002C4669" w:rsidP="002C4669">
            <w:pPr>
              <w:keepLines/>
              <w:tabs>
                <w:tab w:val="left" w:pos="2125"/>
                <w:tab w:val="left" w:pos="2935"/>
              </w:tabs>
              <w:spacing w:before="0" w:line="240" w:lineRule="auto"/>
              <w:jc w:val="center"/>
              <w:rPr>
                <w:sz w:val="18"/>
                <w:szCs w:val="18"/>
              </w:rPr>
            </w:pPr>
          </w:p>
        </w:tc>
        <w:tc>
          <w:tcPr>
            <w:tcW w:w="3240" w:type="dxa"/>
          </w:tcPr>
          <w:p w14:paraId="7918404F" w14:textId="77777777" w:rsidR="002C4669" w:rsidRPr="004D53AA" w:rsidRDefault="002C4669" w:rsidP="00E81F5D">
            <w:pPr>
              <w:keepLines/>
              <w:tabs>
                <w:tab w:val="left" w:pos="2125"/>
                <w:tab w:val="left" w:pos="2935"/>
              </w:tabs>
              <w:spacing w:before="0" w:line="240" w:lineRule="auto"/>
              <w:jc w:val="left"/>
              <w:rPr>
                <w:caps/>
                <w:sz w:val="18"/>
                <w:szCs w:val="18"/>
              </w:rPr>
            </w:pPr>
            <w:r w:rsidRPr="004D53AA">
              <w:rPr>
                <w:sz w:val="18"/>
                <w:szCs w:val="18"/>
              </w:rPr>
              <w:t>1.2</w:t>
            </w:r>
          </w:p>
        </w:tc>
        <w:tc>
          <w:tcPr>
            <w:tcW w:w="720" w:type="dxa"/>
          </w:tcPr>
          <w:p w14:paraId="32681BA0" w14:textId="0C2FB924"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7FBFD254" w14:textId="77777777" w:rsidTr="00D81BA2">
        <w:trPr>
          <w:cantSplit/>
          <w:jc w:val="center"/>
        </w:trPr>
        <w:tc>
          <w:tcPr>
            <w:tcW w:w="3240" w:type="dxa"/>
          </w:tcPr>
          <w:p w14:paraId="7F29E218"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RECOMMENDED_OD_SPAN</w:t>
            </w:r>
          </w:p>
        </w:tc>
        <w:tc>
          <w:tcPr>
            <w:tcW w:w="4320" w:type="dxa"/>
          </w:tcPr>
          <w:p w14:paraId="04D3B6AC" w14:textId="22CED792" w:rsidR="002C4669" w:rsidRPr="004D53AA" w:rsidRDefault="002C4669" w:rsidP="002C4669">
            <w:pPr>
              <w:keepLines/>
              <w:spacing w:before="20" w:line="240" w:lineRule="auto"/>
              <w:jc w:val="left"/>
              <w:rPr>
                <w:sz w:val="18"/>
                <w:szCs w:val="18"/>
              </w:rPr>
            </w:pPr>
            <w:r w:rsidRPr="004D53AA">
              <w:rPr>
                <w:sz w:val="18"/>
                <w:szCs w:val="18"/>
              </w:rPr>
              <w:t>Number of days of observations recommended for the OD of the object</w:t>
            </w:r>
            <w:r w:rsidRPr="004D53AA">
              <w:rPr>
                <w:b/>
                <w:i/>
                <w:sz w:val="18"/>
                <w:szCs w:val="18"/>
              </w:rPr>
              <w:t xml:space="preserve"> (useful only for Batch OD systems)</w:t>
            </w:r>
            <w:r w:rsidRPr="00720A10">
              <w:rPr>
                <w:sz w:val="18"/>
                <w:szCs w:val="18"/>
              </w:rPr>
              <w:t>.</w:t>
            </w:r>
          </w:p>
        </w:tc>
        <w:tc>
          <w:tcPr>
            <w:tcW w:w="720" w:type="dxa"/>
          </w:tcPr>
          <w:p w14:paraId="49139304" w14:textId="77777777" w:rsidR="002C4669" w:rsidRPr="004D53AA" w:rsidRDefault="002C4669" w:rsidP="002C4669">
            <w:pPr>
              <w:keepLines/>
              <w:tabs>
                <w:tab w:val="left" w:pos="1903"/>
                <w:tab w:val="left" w:pos="2713"/>
              </w:tabs>
              <w:spacing w:before="0" w:after="20" w:line="240" w:lineRule="auto"/>
              <w:jc w:val="center"/>
              <w:rPr>
                <w:sz w:val="18"/>
                <w:szCs w:val="18"/>
              </w:rPr>
            </w:pPr>
            <w:r w:rsidRPr="004D53AA">
              <w:rPr>
                <w:sz w:val="18"/>
                <w:szCs w:val="18"/>
              </w:rPr>
              <w:t>d</w:t>
            </w:r>
          </w:p>
        </w:tc>
        <w:tc>
          <w:tcPr>
            <w:tcW w:w="1440" w:type="dxa"/>
          </w:tcPr>
          <w:p w14:paraId="0EFBD294" w14:textId="77777777" w:rsidR="002C4669" w:rsidRPr="004D53AA" w:rsidRDefault="002C4669" w:rsidP="002C4669">
            <w:pPr>
              <w:keepLines/>
              <w:tabs>
                <w:tab w:val="left" w:pos="1903"/>
                <w:tab w:val="left" w:pos="2713"/>
              </w:tabs>
              <w:spacing w:before="0" w:after="20" w:line="240" w:lineRule="auto"/>
              <w:jc w:val="center"/>
              <w:rPr>
                <w:sz w:val="18"/>
                <w:szCs w:val="18"/>
              </w:rPr>
            </w:pPr>
          </w:p>
        </w:tc>
        <w:tc>
          <w:tcPr>
            <w:tcW w:w="3240" w:type="dxa"/>
          </w:tcPr>
          <w:p w14:paraId="6DCA2E3C" w14:textId="77777777" w:rsidR="002C4669" w:rsidRPr="004D53AA" w:rsidRDefault="002C4669" w:rsidP="00E81F5D">
            <w:pPr>
              <w:keepLines/>
              <w:tabs>
                <w:tab w:val="left" w:pos="1903"/>
                <w:tab w:val="left" w:pos="2713"/>
              </w:tabs>
              <w:spacing w:before="0" w:after="20" w:line="240" w:lineRule="auto"/>
              <w:jc w:val="left"/>
              <w:rPr>
                <w:sz w:val="18"/>
                <w:szCs w:val="18"/>
              </w:rPr>
            </w:pPr>
            <w:r w:rsidRPr="004D53AA">
              <w:rPr>
                <w:sz w:val="18"/>
                <w:szCs w:val="18"/>
              </w:rPr>
              <w:t>5.2</w:t>
            </w:r>
          </w:p>
        </w:tc>
        <w:tc>
          <w:tcPr>
            <w:tcW w:w="720" w:type="dxa"/>
          </w:tcPr>
          <w:p w14:paraId="005CB607" w14:textId="7232CAB3"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6F76945D" w14:textId="77777777" w:rsidTr="00D81BA2">
        <w:trPr>
          <w:cantSplit/>
          <w:jc w:val="center"/>
        </w:trPr>
        <w:tc>
          <w:tcPr>
            <w:tcW w:w="3240" w:type="dxa"/>
          </w:tcPr>
          <w:p w14:paraId="7CF4CBA9"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lastRenderedPageBreak/>
              <w:t>ACTUAL_OD_SPAN</w:t>
            </w:r>
          </w:p>
        </w:tc>
        <w:tc>
          <w:tcPr>
            <w:tcW w:w="4320" w:type="dxa"/>
          </w:tcPr>
          <w:p w14:paraId="209489A7" w14:textId="34EFEA6C" w:rsidR="00983A26" w:rsidRPr="004D53AA" w:rsidRDefault="002C4669" w:rsidP="002C4669">
            <w:pPr>
              <w:keepLines/>
              <w:spacing w:before="20" w:line="240" w:lineRule="auto"/>
              <w:jc w:val="left"/>
              <w:rPr>
                <w:sz w:val="18"/>
                <w:szCs w:val="18"/>
              </w:rPr>
            </w:pPr>
            <w:r w:rsidRPr="004D53AA">
              <w:rPr>
                <w:sz w:val="18"/>
                <w:szCs w:val="18"/>
              </w:rPr>
              <w:t>Actual time span in days used for the OD of the object</w:t>
            </w:r>
            <w:r w:rsidR="00983A26" w:rsidRPr="004D53AA">
              <w:rPr>
                <w:sz w:val="18"/>
                <w:szCs w:val="18"/>
              </w:rPr>
              <w:t>.</w:t>
            </w:r>
          </w:p>
          <w:p w14:paraId="5636173E" w14:textId="183B218F" w:rsidR="002C4669" w:rsidRPr="004D53AA" w:rsidRDefault="001633C6" w:rsidP="001B3889">
            <w:pPr>
              <w:keepLines/>
              <w:suppressLineNumbers/>
              <w:tabs>
                <w:tab w:val="left" w:pos="601"/>
                <w:tab w:val="left" w:pos="2713"/>
              </w:tabs>
              <w:spacing w:before="0" w:line="240" w:lineRule="auto"/>
              <w:ind w:left="781" w:hanging="781"/>
              <w:jc w:val="left"/>
              <w:rPr>
                <w:sz w:val="18"/>
                <w:szCs w:val="18"/>
              </w:rPr>
            </w:pPr>
            <w:r w:rsidRPr="004D53AA">
              <w:rPr>
                <w:sz w:val="18"/>
                <w:szCs w:val="18"/>
              </w:rPr>
              <w:t>NOTE</w:t>
            </w:r>
            <w:r w:rsidR="001B3889" w:rsidRPr="004D53AA">
              <w:rPr>
                <w:sz w:val="18"/>
                <w:szCs w:val="18"/>
              </w:rPr>
              <w:tab/>
            </w:r>
            <w:r w:rsidRPr="004D53AA">
              <w:rPr>
                <w:sz w:val="18"/>
                <w:szCs w:val="18"/>
              </w:rPr>
              <w:t>–</w:t>
            </w:r>
            <w:r w:rsidR="001B3889" w:rsidRPr="004D53AA">
              <w:rPr>
                <w:sz w:val="18"/>
                <w:szCs w:val="18"/>
              </w:rPr>
              <w:tab/>
            </w:r>
            <w:r w:rsidR="0048644D">
              <w:rPr>
                <w:sz w:val="18"/>
                <w:szCs w:val="18"/>
              </w:rPr>
              <w:t>S</w:t>
            </w:r>
            <w:r w:rsidR="0048644D" w:rsidRPr="004D53AA">
              <w:rPr>
                <w:sz w:val="18"/>
                <w:szCs w:val="18"/>
              </w:rPr>
              <w:t xml:space="preserve">hould </w:t>
            </w:r>
            <w:r w:rsidR="002C4669" w:rsidRPr="004D53AA">
              <w:rPr>
                <w:sz w:val="18"/>
                <w:szCs w:val="18"/>
              </w:rPr>
              <w:t>equal (DAYS_SINCE_FIRST_OBS - DAYS_SINCE_LAST_OBS).</w:t>
            </w:r>
          </w:p>
        </w:tc>
        <w:tc>
          <w:tcPr>
            <w:tcW w:w="720" w:type="dxa"/>
          </w:tcPr>
          <w:p w14:paraId="7426814F" w14:textId="77777777" w:rsidR="002C4669" w:rsidRPr="004D53AA" w:rsidRDefault="002C4669" w:rsidP="002C4669">
            <w:pPr>
              <w:keepLines/>
              <w:tabs>
                <w:tab w:val="left" w:pos="1903"/>
                <w:tab w:val="left" w:pos="2713"/>
              </w:tabs>
              <w:spacing w:before="0" w:after="20" w:line="240" w:lineRule="auto"/>
              <w:jc w:val="center"/>
              <w:rPr>
                <w:sz w:val="18"/>
                <w:szCs w:val="18"/>
              </w:rPr>
            </w:pPr>
            <w:r w:rsidRPr="004D53AA">
              <w:rPr>
                <w:sz w:val="18"/>
                <w:szCs w:val="18"/>
              </w:rPr>
              <w:t>d</w:t>
            </w:r>
          </w:p>
        </w:tc>
        <w:tc>
          <w:tcPr>
            <w:tcW w:w="1440" w:type="dxa"/>
          </w:tcPr>
          <w:p w14:paraId="043BA119" w14:textId="77777777" w:rsidR="002C4669" w:rsidRPr="004D53AA" w:rsidRDefault="002C4669" w:rsidP="002C4669">
            <w:pPr>
              <w:keepLines/>
              <w:tabs>
                <w:tab w:val="left" w:pos="1903"/>
                <w:tab w:val="left" w:pos="2713"/>
              </w:tabs>
              <w:spacing w:before="0" w:after="20" w:line="240" w:lineRule="auto"/>
              <w:jc w:val="center"/>
              <w:rPr>
                <w:sz w:val="18"/>
                <w:szCs w:val="18"/>
              </w:rPr>
            </w:pPr>
          </w:p>
        </w:tc>
        <w:tc>
          <w:tcPr>
            <w:tcW w:w="3240" w:type="dxa"/>
          </w:tcPr>
          <w:p w14:paraId="7E9FF70C" w14:textId="77777777" w:rsidR="002C4669" w:rsidRPr="004D53AA" w:rsidRDefault="002C4669" w:rsidP="00E81F5D">
            <w:pPr>
              <w:keepLines/>
              <w:tabs>
                <w:tab w:val="left" w:pos="1903"/>
                <w:tab w:val="left" w:pos="2713"/>
              </w:tabs>
              <w:spacing w:before="0" w:after="20" w:line="240" w:lineRule="auto"/>
              <w:jc w:val="left"/>
              <w:rPr>
                <w:sz w:val="18"/>
                <w:szCs w:val="18"/>
              </w:rPr>
            </w:pPr>
            <w:r w:rsidRPr="004D53AA">
              <w:rPr>
                <w:sz w:val="18"/>
                <w:szCs w:val="18"/>
              </w:rPr>
              <w:t>2.3</w:t>
            </w:r>
          </w:p>
        </w:tc>
        <w:tc>
          <w:tcPr>
            <w:tcW w:w="720" w:type="dxa"/>
          </w:tcPr>
          <w:p w14:paraId="59D585B0" w14:textId="3CCE790D"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637EFEFF" w14:textId="77777777" w:rsidTr="00D81BA2">
        <w:trPr>
          <w:cantSplit/>
          <w:jc w:val="center"/>
        </w:trPr>
        <w:tc>
          <w:tcPr>
            <w:tcW w:w="3240" w:type="dxa"/>
          </w:tcPr>
          <w:p w14:paraId="3326B56A"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OBS_AVAILABLE</w:t>
            </w:r>
          </w:p>
        </w:tc>
        <w:tc>
          <w:tcPr>
            <w:tcW w:w="4320" w:type="dxa"/>
          </w:tcPr>
          <w:p w14:paraId="6F0A6046" w14:textId="0B3487D8" w:rsidR="002C4669" w:rsidRPr="004D53AA" w:rsidRDefault="002C4669" w:rsidP="002C4669">
            <w:pPr>
              <w:keepLines/>
              <w:spacing w:before="20" w:line="240" w:lineRule="auto"/>
              <w:jc w:val="left"/>
              <w:rPr>
                <w:sz w:val="18"/>
                <w:szCs w:val="18"/>
              </w:rPr>
            </w:pPr>
            <w:r w:rsidRPr="004D53AA">
              <w:rPr>
                <w:sz w:val="18"/>
                <w:szCs w:val="18"/>
              </w:rPr>
              <w:t>The number of observations available within the actual OD time span.</w:t>
            </w:r>
          </w:p>
        </w:tc>
        <w:tc>
          <w:tcPr>
            <w:tcW w:w="720" w:type="dxa"/>
          </w:tcPr>
          <w:p w14:paraId="7C1C432E" w14:textId="4C61F134" w:rsidR="002C4669" w:rsidRPr="004D53AA" w:rsidRDefault="002C4669" w:rsidP="002C4669">
            <w:pPr>
              <w:keepLines/>
              <w:tabs>
                <w:tab w:val="left" w:pos="1903"/>
                <w:tab w:val="left" w:pos="2713"/>
              </w:tabs>
              <w:spacing w:before="0" w:after="20" w:line="240" w:lineRule="auto"/>
              <w:jc w:val="center"/>
              <w:rPr>
                <w:sz w:val="18"/>
                <w:szCs w:val="18"/>
              </w:rPr>
            </w:pPr>
          </w:p>
        </w:tc>
        <w:tc>
          <w:tcPr>
            <w:tcW w:w="1440" w:type="dxa"/>
          </w:tcPr>
          <w:p w14:paraId="634A2F53" w14:textId="77777777" w:rsidR="002C4669" w:rsidRPr="004D53AA" w:rsidRDefault="002C4669" w:rsidP="002C4669">
            <w:pPr>
              <w:keepLines/>
              <w:tabs>
                <w:tab w:val="left" w:pos="1903"/>
                <w:tab w:val="left" w:pos="2713"/>
              </w:tabs>
              <w:spacing w:before="0" w:after="20" w:line="240" w:lineRule="auto"/>
              <w:jc w:val="center"/>
              <w:rPr>
                <w:sz w:val="18"/>
                <w:szCs w:val="18"/>
              </w:rPr>
            </w:pPr>
          </w:p>
        </w:tc>
        <w:tc>
          <w:tcPr>
            <w:tcW w:w="3240" w:type="dxa"/>
          </w:tcPr>
          <w:p w14:paraId="3006677C" w14:textId="77777777" w:rsidR="002C4669" w:rsidRPr="004D53AA" w:rsidRDefault="002C4669" w:rsidP="00E81F5D">
            <w:pPr>
              <w:keepLines/>
              <w:tabs>
                <w:tab w:val="left" w:pos="1903"/>
                <w:tab w:val="left" w:pos="2713"/>
              </w:tabs>
              <w:spacing w:before="0" w:after="20" w:line="240" w:lineRule="auto"/>
              <w:jc w:val="left"/>
              <w:rPr>
                <w:sz w:val="18"/>
                <w:szCs w:val="18"/>
              </w:rPr>
            </w:pPr>
            <w:r w:rsidRPr="004D53AA">
              <w:rPr>
                <w:sz w:val="18"/>
                <w:szCs w:val="18"/>
              </w:rPr>
              <w:t>100</w:t>
            </w:r>
          </w:p>
        </w:tc>
        <w:tc>
          <w:tcPr>
            <w:tcW w:w="720" w:type="dxa"/>
          </w:tcPr>
          <w:p w14:paraId="00BCBBD8" w14:textId="1622A427"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187E6BF7" w14:textId="77777777" w:rsidTr="00D81BA2">
        <w:trPr>
          <w:cantSplit/>
          <w:jc w:val="center"/>
        </w:trPr>
        <w:tc>
          <w:tcPr>
            <w:tcW w:w="3240" w:type="dxa"/>
          </w:tcPr>
          <w:p w14:paraId="1A0958F4"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OBS_USED</w:t>
            </w:r>
          </w:p>
        </w:tc>
        <w:tc>
          <w:tcPr>
            <w:tcW w:w="4320" w:type="dxa"/>
          </w:tcPr>
          <w:p w14:paraId="73A63F30" w14:textId="794C1D8A" w:rsidR="002C4669" w:rsidRPr="004D53AA" w:rsidRDefault="002C4669" w:rsidP="002C4669">
            <w:pPr>
              <w:keepLines/>
              <w:spacing w:before="20" w:after="20" w:line="240" w:lineRule="auto"/>
              <w:jc w:val="left"/>
              <w:rPr>
                <w:sz w:val="18"/>
                <w:szCs w:val="18"/>
              </w:rPr>
            </w:pPr>
            <w:r w:rsidRPr="004D53AA">
              <w:rPr>
                <w:sz w:val="18"/>
                <w:szCs w:val="18"/>
              </w:rPr>
              <w:t>The number of observations accepted within the actual OD time span.</w:t>
            </w:r>
          </w:p>
        </w:tc>
        <w:tc>
          <w:tcPr>
            <w:tcW w:w="720" w:type="dxa"/>
          </w:tcPr>
          <w:p w14:paraId="4BD2F744" w14:textId="646F4283" w:rsidR="002C4669" w:rsidRPr="004D53AA" w:rsidRDefault="002C4669" w:rsidP="002C4669">
            <w:pPr>
              <w:keepLines/>
              <w:spacing w:before="20" w:line="240" w:lineRule="auto"/>
              <w:jc w:val="center"/>
              <w:rPr>
                <w:sz w:val="18"/>
                <w:szCs w:val="18"/>
              </w:rPr>
            </w:pPr>
          </w:p>
        </w:tc>
        <w:tc>
          <w:tcPr>
            <w:tcW w:w="1440" w:type="dxa"/>
          </w:tcPr>
          <w:p w14:paraId="7764DC04" w14:textId="77777777" w:rsidR="002C4669" w:rsidRPr="004D53AA" w:rsidRDefault="002C4669" w:rsidP="002C4669">
            <w:pPr>
              <w:keepLines/>
              <w:spacing w:before="20" w:line="240" w:lineRule="auto"/>
              <w:jc w:val="center"/>
              <w:rPr>
                <w:sz w:val="18"/>
                <w:szCs w:val="18"/>
              </w:rPr>
            </w:pPr>
          </w:p>
        </w:tc>
        <w:tc>
          <w:tcPr>
            <w:tcW w:w="3240" w:type="dxa"/>
          </w:tcPr>
          <w:p w14:paraId="7359905E" w14:textId="77777777" w:rsidR="002C4669" w:rsidRPr="004D53AA" w:rsidRDefault="002C4669" w:rsidP="00E81F5D">
            <w:pPr>
              <w:keepLines/>
              <w:spacing w:before="20" w:line="240" w:lineRule="auto"/>
              <w:jc w:val="left"/>
              <w:rPr>
                <w:sz w:val="18"/>
                <w:szCs w:val="18"/>
              </w:rPr>
            </w:pPr>
            <w:r w:rsidRPr="004D53AA">
              <w:rPr>
                <w:sz w:val="18"/>
                <w:szCs w:val="18"/>
              </w:rPr>
              <w:t>90</w:t>
            </w:r>
          </w:p>
        </w:tc>
        <w:tc>
          <w:tcPr>
            <w:tcW w:w="720" w:type="dxa"/>
          </w:tcPr>
          <w:p w14:paraId="4E045D5C" w14:textId="0188B198"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0FF90836" w14:textId="77777777" w:rsidTr="00D81BA2">
        <w:trPr>
          <w:cantSplit/>
          <w:jc w:val="center"/>
        </w:trPr>
        <w:tc>
          <w:tcPr>
            <w:tcW w:w="3240" w:type="dxa"/>
          </w:tcPr>
          <w:p w14:paraId="4500988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TRACKS_AVAILABLE</w:t>
            </w:r>
          </w:p>
        </w:tc>
        <w:tc>
          <w:tcPr>
            <w:tcW w:w="4320" w:type="dxa"/>
          </w:tcPr>
          <w:p w14:paraId="42E85CEB" w14:textId="623CEC99" w:rsidR="002C4669" w:rsidRPr="004D53AA" w:rsidRDefault="002C4669" w:rsidP="00413586">
            <w:pPr>
              <w:keepLines/>
              <w:spacing w:before="20" w:line="240" w:lineRule="auto"/>
              <w:jc w:val="left"/>
              <w:rPr>
                <w:sz w:val="18"/>
                <w:szCs w:val="18"/>
              </w:rPr>
            </w:pPr>
            <w:r w:rsidRPr="004D53AA">
              <w:rPr>
                <w:sz w:val="18"/>
                <w:szCs w:val="18"/>
              </w:rPr>
              <w:t xml:space="preserve">The number of sensor tracks available for the OD within the actual time span (see definition of </w:t>
            </w:r>
            <w:r w:rsidR="00413586" w:rsidRPr="004D53AA">
              <w:rPr>
                <w:sz w:val="18"/>
                <w:szCs w:val="18"/>
              </w:rPr>
              <w:t>‘</w:t>
            </w:r>
            <w:r w:rsidRPr="004D53AA">
              <w:rPr>
                <w:sz w:val="18"/>
                <w:szCs w:val="18"/>
              </w:rPr>
              <w:t>tracks</w:t>
            </w:r>
            <w:r w:rsidR="00413586" w:rsidRPr="004D53AA">
              <w:rPr>
                <w:sz w:val="18"/>
                <w:szCs w:val="18"/>
              </w:rPr>
              <w:t>’</w:t>
            </w:r>
            <w:r w:rsidRPr="004D53AA">
              <w:rPr>
                <w:sz w:val="18"/>
                <w:szCs w:val="18"/>
              </w:rPr>
              <w:t xml:space="preserve">, </w:t>
            </w:r>
            <w:r w:rsidRPr="004D53AA">
              <w:rPr>
                <w:sz w:val="18"/>
                <w:szCs w:val="18"/>
              </w:rPr>
              <w:fldChar w:fldCharType="begin"/>
            </w:r>
            <w:r w:rsidRPr="004D53AA">
              <w:rPr>
                <w:sz w:val="18"/>
                <w:szCs w:val="18"/>
              </w:rPr>
              <w:instrText xml:space="preserve"> REF _Ref40379188 \r \h </w:instrText>
            </w:r>
            <w:r w:rsidR="001A658E" w:rsidRPr="004D53AA">
              <w:rPr>
                <w:sz w:val="18"/>
                <w:szCs w:val="18"/>
              </w:rPr>
              <w:instrText xml:space="preserve"> \* MERGEFORMAT </w:instrText>
            </w:r>
            <w:r w:rsidRPr="004D53AA">
              <w:rPr>
                <w:sz w:val="18"/>
                <w:szCs w:val="18"/>
              </w:rPr>
            </w:r>
            <w:r w:rsidRPr="004D53AA">
              <w:rPr>
                <w:sz w:val="18"/>
                <w:szCs w:val="18"/>
              </w:rPr>
              <w:fldChar w:fldCharType="separate"/>
            </w:r>
            <w:r w:rsidR="00AE6C67">
              <w:rPr>
                <w:sz w:val="18"/>
                <w:szCs w:val="18"/>
              </w:rPr>
              <w:t>1.5.2</w:t>
            </w:r>
            <w:r w:rsidRPr="004D53AA">
              <w:rPr>
                <w:sz w:val="18"/>
                <w:szCs w:val="18"/>
              </w:rPr>
              <w:fldChar w:fldCharType="end"/>
            </w:r>
            <w:r w:rsidRPr="004D53AA">
              <w:rPr>
                <w:sz w:val="18"/>
                <w:szCs w:val="18"/>
              </w:rPr>
              <w:t>).</w:t>
            </w:r>
          </w:p>
        </w:tc>
        <w:tc>
          <w:tcPr>
            <w:tcW w:w="720" w:type="dxa"/>
          </w:tcPr>
          <w:p w14:paraId="67417018" w14:textId="1B5787A4" w:rsidR="002C4669" w:rsidRPr="004D53AA" w:rsidRDefault="002C4669" w:rsidP="002C4669">
            <w:pPr>
              <w:keepLines/>
              <w:tabs>
                <w:tab w:val="left" w:pos="2125"/>
                <w:tab w:val="left" w:pos="2935"/>
              </w:tabs>
              <w:spacing w:before="0" w:line="240" w:lineRule="auto"/>
              <w:jc w:val="center"/>
              <w:rPr>
                <w:sz w:val="18"/>
                <w:szCs w:val="18"/>
              </w:rPr>
            </w:pPr>
          </w:p>
        </w:tc>
        <w:tc>
          <w:tcPr>
            <w:tcW w:w="1440" w:type="dxa"/>
          </w:tcPr>
          <w:p w14:paraId="547648EC" w14:textId="77777777" w:rsidR="002C4669" w:rsidRPr="004D53AA" w:rsidRDefault="002C4669" w:rsidP="002C4669">
            <w:pPr>
              <w:keepLines/>
              <w:tabs>
                <w:tab w:val="left" w:pos="2125"/>
                <w:tab w:val="left" w:pos="2935"/>
              </w:tabs>
              <w:spacing w:before="0" w:line="240" w:lineRule="auto"/>
              <w:jc w:val="center"/>
              <w:rPr>
                <w:sz w:val="18"/>
                <w:szCs w:val="18"/>
              </w:rPr>
            </w:pPr>
          </w:p>
        </w:tc>
        <w:tc>
          <w:tcPr>
            <w:tcW w:w="3240" w:type="dxa"/>
          </w:tcPr>
          <w:p w14:paraId="58D85768" w14:textId="77777777" w:rsidR="002C4669" w:rsidRPr="004D53AA" w:rsidRDefault="002C4669" w:rsidP="00E81F5D">
            <w:pPr>
              <w:keepLines/>
              <w:tabs>
                <w:tab w:val="left" w:pos="2125"/>
                <w:tab w:val="left" w:pos="2935"/>
              </w:tabs>
              <w:spacing w:before="0" w:line="240" w:lineRule="auto"/>
              <w:jc w:val="left"/>
              <w:rPr>
                <w:sz w:val="18"/>
                <w:szCs w:val="18"/>
              </w:rPr>
            </w:pPr>
            <w:r w:rsidRPr="004D53AA">
              <w:rPr>
                <w:sz w:val="18"/>
                <w:szCs w:val="18"/>
              </w:rPr>
              <w:t>33</w:t>
            </w:r>
          </w:p>
        </w:tc>
        <w:tc>
          <w:tcPr>
            <w:tcW w:w="720" w:type="dxa"/>
          </w:tcPr>
          <w:p w14:paraId="7E9E0A2B" w14:textId="660A8D29"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487F37A2" w14:textId="77777777" w:rsidTr="00D81BA2">
        <w:trPr>
          <w:cantSplit/>
          <w:jc w:val="center"/>
        </w:trPr>
        <w:tc>
          <w:tcPr>
            <w:tcW w:w="3240" w:type="dxa"/>
          </w:tcPr>
          <w:p w14:paraId="5FBCCB5E"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TRACKS_USED</w:t>
            </w:r>
          </w:p>
        </w:tc>
        <w:tc>
          <w:tcPr>
            <w:tcW w:w="4320" w:type="dxa"/>
          </w:tcPr>
          <w:p w14:paraId="68D2C77D" w14:textId="7B7A6112" w:rsidR="002C4669" w:rsidRPr="004D53AA" w:rsidRDefault="002C4669" w:rsidP="00413586">
            <w:pPr>
              <w:keepLines/>
              <w:spacing w:before="20" w:line="240" w:lineRule="auto"/>
              <w:jc w:val="left"/>
              <w:rPr>
                <w:sz w:val="18"/>
                <w:szCs w:val="18"/>
              </w:rPr>
            </w:pPr>
            <w:r w:rsidRPr="004D53AA">
              <w:rPr>
                <w:sz w:val="18"/>
                <w:szCs w:val="18"/>
              </w:rPr>
              <w:t xml:space="preserve">The number of sensor tracks accepted for the OD within the actual time </w:t>
            </w:r>
            <w:r w:rsidR="00067A49" w:rsidRPr="004D53AA">
              <w:rPr>
                <w:sz w:val="18"/>
                <w:szCs w:val="18"/>
              </w:rPr>
              <w:t>span (</w:t>
            </w:r>
            <w:r w:rsidRPr="004D53AA">
              <w:rPr>
                <w:sz w:val="18"/>
                <w:szCs w:val="18"/>
              </w:rPr>
              <w:t xml:space="preserve">see definition of </w:t>
            </w:r>
            <w:r w:rsidR="00413586" w:rsidRPr="004D53AA">
              <w:rPr>
                <w:sz w:val="18"/>
                <w:szCs w:val="18"/>
              </w:rPr>
              <w:t>‘</w:t>
            </w:r>
            <w:r w:rsidRPr="004D53AA">
              <w:rPr>
                <w:sz w:val="18"/>
                <w:szCs w:val="18"/>
              </w:rPr>
              <w:t>tracks</w:t>
            </w:r>
            <w:r w:rsidR="00413586" w:rsidRPr="004D53AA">
              <w:rPr>
                <w:sz w:val="18"/>
                <w:szCs w:val="18"/>
              </w:rPr>
              <w:t>’</w:t>
            </w:r>
            <w:r w:rsidRPr="004D53AA">
              <w:rPr>
                <w:sz w:val="18"/>
                <w:szCs w:val="18"/>
              </w:rPr>
              <w:t xml:space="preserve">, </w:t>
            </w:r>
            <w:r w:rsidRPr="004D53AA">
              <w:rPr>
                <w:sz w:val="18"/>
                <w:szCs w:val="18"/>
              </w:rPr>
              <w:fldChar w:fldCharType="begin"/>
            </w:r>
            <w:r w:rsidRPr="004D53AA">
              <w:rPr>
                <w:sz w:val="18"/>
                <w:szCs w:val="18"/>
              </w:rPr>
              <w:instrText xml:space="preserve"> REF _Ref40379188 \r \h </w:instrText>
            </w:r>
            <w:r w:rsidR="001A658E" w:rsidRPr="004D53AA">
              <w:rPr>
                <w:sz w:val="18"/>
                <w:szCs w:val="18"/>
              </w:rPr>
              <w:instrText xml:space="preserve"> \* MERGEFORMAT </w:instrText>
            </w:r>
            <w:r w:rsidRPr="004D53AA">
              <w:rPr>
                <w:sz w:val="18"/>
                <w:szCs w:val="18"/>
              </w:rPr>
            </w:r>
            <w:r w:rsidRPr="004D53AA">
              <w:rPr>
                <w:sz w:val="18"/>
                <w:szCs w:val="18"/>
              </w:rPr>
              <w:fldChar w:fldCharType="separate"/>
            </w:r>
            <w:r w:rsidR="00AE6C67">
              <w:rPr>
                <w:sz w:val="18"/>
                <w:szCs w:val="18"/>
              </w:rPr>
              <w:t>1.5.2</w:t>
            </w:r>
            <w:r w:rsidRPr="004D53AA">
              <w:rPr>
                <w:sz w:val="18"/>
                <w:szCs w:val="18"/>
              </w:rPr>
              <w:fldChar w:fldCharType="end"/>
            </w:r>
            <w:r w:rsidRPr="004D53AA">
              <w:rPr>
                <w:sz w:val="18"/>
                <w:szCs w:val="18"/>
              </w:rPr>
              <w:t>).</w:t>
            </w:r>
          </w:p>
        </w:tc>
        <w:tc>
          <w:tcPr>
            <w:tcW w:w="720" w:type="dxa"/>
          </w:tcPr>
          <w:p w14:paraId="793BE74A" w14:textId="07FB4F36" w:rsidR="002C4669" w:rsidRPr="004D53AA" w:rsidRDefault="002C4669" w:rsidP="002C4669">
            <w:pPr>
              <w:keepLines/>
              <w:tabs>
                <w:tab w:val="left" w:pos="1903"/>
                <w:tab w:val="left" w:pos="2713"/>
              </w:tabs>
              <w:spacing w:before="0" w:line="240" w:lineRule="auto"/>
              <w:jc w:val="center"/>
              <w:rPr>
                <w:sz w:val="18"/>
                <w:szCs w:val="18"/>
              </w:rPr>
            </w:pPr>
          </w:p>
        </w:tc>
        <w:tc>
          <w:tcPr>
            <w:tcW w:w="1440" w:type="dxa"/>
          </w:tcPr>
          <w:p w14:paraId="0A24FCC5"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Pr>
          <w:p w14:paraId="4801C0D9"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30</w:t>
            </w:r>
          </w:p>
        </w:tc>
        <w:tc>
          <w:tcPr>
            <w:tcW w:w="720" w:type="dxa"/>
          </w:tcPr>
          <w:p w14:paraId="06500FEA" w14:textId="5E69F5DD"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3E9E586D" w14:textId="77777777" w:rsidTr="00D81BA2">
        <w:trPr>
          <w:cantSplit/>
          <w:jc w:val="center"/>
        </w:trPr>
        <w:tc>
          <w:tcPr>
            <w:tcW w:w="3240" w:type="dxa"/>
            <w:tcBorders>
              <w:top w:val="single" w:sz="6" w:space="0" w:color="auto"/>
              <w:left w:val="single" w:sz="6" w:space="0" w:color="auto"/>
              <w:bottom w:val="single" w:sz="6" w:space="0" w:color="auto"/>
              <w:right w:val="single" w:sz="6" w:space="0" w:color="auto"/>
            </w:tcBorders>
          </w:tcPr>
          <w:p w14:paraId="53862176"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MAXIMUM_OBS_GAP</w:t>
            </w:r>
          </w:p>
        </w:tc>
        <w:tc>
          <w:tcPr>
            <w:tcW w:w="4320" w:type="dxa"/>
            <w:tcBorders>
              <w:top w:val="single" w:sz="6" w:space="0" w:color="auto"/>
              <w:left w:val="single" w:sz="6" w:space="0" w:color="auto"/>
              <w:bottom w:val="single" w:sz="6" w:space="0" w:color="auto"/>
              <w:right w:val="single" w:sz="6" w:space="0" w:color="auto"/>
            </w:tcBorders>
          </w:tcPr>
          <w:p w14:paraId="5BBE7D03" w14:textId="79251DC3" w:rsidR="002C4669" w:rsidRPr="004D53AA" w:rsidRDefault="002C4669" w:rsidP="002C4669">
            <w:pPr>
              <w:keepLines/>
              <w:spacing w:before="20" w:line="240" w:lineRule="auto"/>
              <w:jc w:val="left"/>
              <w:rPr>
                <w:sz w:val="18"/>
                <w:szCs w:val="18"/>
              </w:rPr>
            </w:pPr>
            <w:r w:rsidRPr="004D53AA">
              <w:rPr>
                <w:sz w:val="18"/>
                <w:szCs w:val="18"/>
              </w:rPr>
              <w:t>The maximum time between observations in the OD of the object.</w:t>
            </w:r>
          </w:p>
        </w:tc>
        <w:tc>
          <w:tcPr>
            <w:tcW w:w="720" w:type="dxa"/>
            <w:tcBorders>
              <w:top w:val="single" w:sz="6" w:space="0" w:color="auto"/>
              <w:left w:val="single" w:sz="6" w:space="0" w:color="auto"/>
              <w:bottom w:val="single" w:sz="6" w:space="0" w:color="auto"/>
              <w:right w:val="single" w:sz="6" w:space="0" w:color="auto"/>
            </w:tcBorders>
          </w:tcPr>
          <w:p w14:paraId="35CED16E"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d</w:t>
            </w:r>
          </w:p>
        </w:tc>
        <w:tc>
          <w:tcPr>
            <w:tcW w:w="1440" w:type="dxa"/>
            <w:tcBorders>
              <w:top w:val="single" w:sz="6" w:space="0" w:color="auto"/>
              <w:left w:val="single" w:sz="6" w:space="0" w:color="auto"/>
              <w:bottom w:val="single" w:sz="6" w:space="0" w:color="auto"/>
              <w:right w:val="single" w:sz="6" w:space="0" w:color="auto"/>
            </w:tcBorders>
          </w:tcPr>
          <w:p w14:paraId="5A452DAB"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2AF5E89E"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1.0</w:t>
            </w:r>
          </w:p>
        </w:tc>
        <w:tc>
          <w:tcPr>
            <w:tcW w:w="720" w:type="dxa"/>
            <w:tcBorders>
              <w:top w:val="single" w:sz="6" w:space="0" w:color="auto"/>
              <w:left w:val="single" w:sz="6" w:space="0" w:color="auto"/>
              <w:bottom w:val="single" w:sz="6" w:space="0" w:color="auto"/>
              <w:right w:val="single" w:sz="6" w:space="0" w:color="auto"/>
            </w:tcBorders>
          </w:tcPr>
          <w:p w14:paraId="36E9B3AA" w14:textId="7602B723"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5C6BA731" w14:textId="77777777" w:rsidTr="00D81BA2">
        <w:trPr>
          <w:cantSplit/>
          <w:jc w:val="center"/>
        </w:trPr>
        <w:tc>
          <w:tcPr>
            <w:tcW w:w="3240" w:type="dxa"/>
            <w:tcBorders>
              <w:top w:val="single" w:sz="6" w:space="0" w:color="auto"/>
              <w:left w:val="single" w:sz="6" w:space="0" w:color="auto"/>
              <w:bottom w:val="single" w:sz="6" w:space="0" w:color="auto"/>
              <w:right w:val="single" w:sz="6" w:space="0" w:color="auto"/>
            </w:tcBorders>
          </w:tcPr>
          <w:p w14:paraId="5BB31501"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OD_EPOCH_EIGMAJ</w:t>
            </w:r>
          </w:p>
        </w:tc>
        <w:tc>
          <w:tcPr>
            <w:tcW w:w="4320" w:type="dxa"/>
            <w:tcBorders>
              <w:top w:val="single" w:sz="6" w:space="0" w:color="auto"/>
              <w:left w:val="single" w:sz="6" w:space="0" w:color="auto"/>
              <w:bottom w:val="single" w:sz="6" w:space="0" w:color="auto"/>
              <w:right w:val="single" w:sz="6" w:space="0" w:color="auto"/>
            </w:tcBorders>
          </w:tcPr>
          <w:p w14:paraId="0039A52D" w14:textId="1FF3BCE0" w:rsidR="002C4669" w:rsidRPr="004D53AA" w:rsidRDefault="002C4669" w:rsidP="002C4669">
            <w:pPr>
              <w:keepLines/>
              <w:spacing w:before="20" w:line="240" w:lineRule="auto"/>
              <w:jc w:val="left"/>
              <w:rPr>
                <w:sz w:val="18"/>
                <w:szCs w:val="18"/>
              </w:rPr>
            </w:pPr>
            <w:r w:rsidRPr="004D53AA">
              <w:rPr>
                <w:sz w:val="18"/>
                <w:szCs w:val="18"/>
              </w:rPr>
              <w:t>Positional error ellipsoid 1</w:t>
            </w:r>
            <w:r w:rsidRPr="004D53AA">
              <w:rPr>
                <w:rFonts w:ascii="Cambria Math" w:hAnsi="Cambria Math" w:cs="Cambria Math"/>
                <w:sz w:val="18"/>
                <w:szCs w:val="18"/>
              </w:rPr>
              <w:t>𝜎</w:t>
            </w:r>
            <w:r w:rsidRPr="004D53AA">
              <w:rPr>
                <w:sz w:val="18"/>
                <w:szCs w:val="18"/>
              </w:rPr>
              <w:t xml:space="preserve"> major eigenvalue at the epoch of the OD.</w:t>
            </w:r>
          </w:p>
        </w:tc>
        <w:tc>
          <w:tcPr>
            <w:tcW w:w="720" w:type="dxa"/>
            <w:tcBorders>
              <w:top w:val="single" w:sz="6" w:space="0" w:color="auto"/>
              <w:left w:val="single" w:sz="6" w:space="0" w:color="auto"/>
              <w:bottom w:val="single" w:sz="6" w:space="0" w:color="auto"/>
              <w:right w:val="single" w:sz="6" w:space="0" w:color="auto"/>
            </w:tcBorders>
          </w:tcPr>
          <w:p w14:paraId="3E8272B5" w14:textId="79B22D42"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2D776EE9"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59E6AABF" w14:textId="3FF218FC"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58.73</w:t>
            </w:r>
          </w:p>
        </w:tc>
        <w:tc>
          <w:tcPr>
            <w:tcW w:w="720" w:type="dxa"/>
            <w:tcBorders>
              <w:top w:val="single" w:sz="6" w:space="0" w:color="auto"/>
              <w:left w:val="single" w:sz="6" w:space="0" w:color="auto"/>
              <w:bottom w:val="single" w:sz="6" w:space="0" w:color="auto"/>
              <w:right w:val="single" w:sz="6" w:space="0" w:color="auto"/>
            </w:tcBorders>
          </w:tcPr>
          <w:p w14:paraId="013153E2" w14:textId="54F9E3E1"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69A54438" w14:textId="77777777" w:rsidTr="004D53AA">
        <w:trPr>
          <w:cantSplit/>
          <w:jc w:val="center"/>
        </w:trPr>
        <w:tc>
          <w:tcPr>
            <w:tcW w:w="3240" w:type="dxa"/>
            <w:tcBorders>
              <w:top w:val="single" w:sz="6" w:space="0" w:color="auto"/>
              <w:left w:val="single" w:sz="6" w:space="0" w:color="auto"/>
              <w:bottom w:val="single" w:sz="6" w:space="0" w:color="auto"/>
              <w:right w:val="single" w:sz="6" w:space="0" w:color="auto"/>
            </w:tcBorders>
          </w:tcPr>
          <w:p w14:paraId="28F9F572" w14:textId="038E1743"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OD_EPOCH_</w:t>
            </w:r>
            <w:del w:id="833" w:author="Post-Agency_Review" w:date="2023-02-22T08:18:00Z">
              <w:r w:rsidRPr="004D53AA">
                <w:rPr>
                  <w:rFonts w:ascii="Courier New" w:hAnsi="Courier New" w:cs="Courier New"/>
                  <w:sz w:val="18"/>
                  <w:szCs w:val="18"/>
                </w:rPr>
                <w:delText>EIGMED</w:delText>
              </w:r>
            </w:del>
            <w:ins w:id="834" w:author="Post-Agency_Review" w:date="2023-02-22T08:18:00Z">
              <w:r w:rsidR="00357884">
                <w:rPr>
                  <w:rFonts w:ascii="Courier New" w:hAnsi="Courier New" w:cs="Courier New"/>
                  <w:sz w:val="18"/>
                  <w:szCs w:val="18"/>
                </w:rPr>
                <w:t>EIGINT</w:t>
              </w:r>
            </w:ins>
          </w:p>
        </w:tc>
        <w:tc>
          <w:tcPr>
            <w:tcW w:w="4320" w:type="dxa"/>
            <w:tcBorders>
              <w:top w:val="single" w:sz="6" w:space="0" w:color="auto"/>
              <w:left w:val="single" w:sz="6" w:space="0" w:color="auto"/>
              <w:bottom w:val="single" w:sz="6" w:space="0" w:color="auto"/>
              <w:right w:val="single" w:sz="6" w:space="0" w:color="auto"/>
            </w:tcBorders>
          </w:tcPr>
          <w:p w14:paraId="1849D1E9" w14:textId="64A19ABD" w:rsidR="002C4669" w:rsidRPr="004D53AA" w:rsidRDefault="002C4669" w:rsidP="002C4669">
            <w:pPr>
              <w:keepLines/>
              <w:spacing w:before="20" w:line="240" w:lineRule="auto"/>
              <w:jc w:val="left"/>
              <w:rPr>
                <w:sz w:val="18"/>
                <w:szCs w:val="18"/>
              </w:rPr>
            </w:pPr>
            <w:r w:rsidRPr="004D53AA">
              <w:rPr>
                <w:sz w:val="18"/>
                <w:szCs w:val="18"/>
              </w:rPr>
              <w:t>Positional error ellipsoid 1</w:t>
            </w:r>
            <w:r w:rsidRPr="004D53AA">
              <w:rPr>
                <w:rFonts w:ascii="Cambria Math" w:hAnsi="Cambria Math" w:cs="Cambria Math"/>
                <w:sz w:val="18"/>
                <w:szCs w:val="18"/>
              </w:rPr>
              <w:t>𝜎</w:t>
            </w:r>
            <w:r w:rsidRPr="004D53AA">
              <w:rPr>
                <w:sz w:val="18"/>
                <w:szCs w:val="18"/>
              </w:rPr>
              <w:t xml:space="preserve"> intermediate eigenvalue at the epoch of the OD.</w:t>
            </w:r>
          </w:p>
        </w:tc>
        <w:tc>
          <w:tcPr>
            <w:tcW w:w="720" w:type="dxa"/>
            <w:tcBorders>
              <w:top w:val="single" w:sz="6" w:space="0" w:color="auto"/>
              <w:left w:val="single" w:sz="6" w:space="0" w:color="auto"/>
              <w:bottom w:val="single" w:sz="6" w:space="0" w:color="auto"/>
              <w:right w:val="single" w:sz="6" w:space="0" w:color="auto"/>
            </w:tcBorders>
          </w:tcPr>
          <w:p w14:paraId="630693A9" w14:textId="3D3130AA"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0E5BA732"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D29D2BF" w14:textId="34376B54"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35.7</w:t>
            </w:r>
          </w:p>
        </w:tc>
        <w:tc>
          <w:tcPr>
            <w:tcW w:w="720" w:type="dxa"/>
            <w:tcBorders>
              <w:top w:val="single" w:sz="6" w:space="0" w:color="auto"/>
              <w:left w:val="single" w:sz="6" w:space="0" w:color="auto"/>
              <w:bottom w:val="single" w:sz="6" w:space="0" w:color="auto"/>
              <w:right w:val="single" w:sz="6" w:space="0" w:color="auto"/>
            </w:tcBorders>
          </w:tcPr>
          <w:p w14:paraId="7886E251" w14:textId="797463DF"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2BF2BACD" w14:textId="77777777" w:rsidTr="00D81BA2">
        <w:trPr>
          <w:cantSplit/>
          <w:jc w:val="center"/>
        </w:trPr>
        <w:tc>
          <w:tcPr>
            <w:tcW w:w="3240" w:type="dxa"/>
            <w:tcBorders>
              <w:top w:val="single" w:sz="6" w:space="0" w:color="auto"/>
              <w:left w:val="single" w:sz="6" w:space="0" w:color="auto"/>
              <w:bottom w:val="single" w:sz="6" w:space="0" w:color="auto"/>
              <w:right w:val="single" w:sz="6" w:space="0" w:color="auto"/>
            </w:tcBorders>
          </w:tcPr>
          <w:p w14:paraId="286181FD"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OD_EPOCH_EIGMIN</w:t>
            </w:r>
          </w:p>
        </w:tc>
        <w:tc>
          <w:tcPr>
            <w:tcW w:w="4320" w:type="dxa"/>
            <w:tcBorders>
              <w:top w:val="single" w:sz="6" w:space="0" w:color="auto"/>
              <w:left w:val="single" w:sz="6" w:space="0" w:color="auto"/>
              <w:bottom w:val="single" w:sz="6" w:space="0" w:color="auto"/>
              <w:right w:val="single" w:sz="6" w:space="0" w:color="auto"/>
            </w:tcBorders>
          </w:tcPr>
          <w:p w14:paraId="3FC49955" w14:textId="26BA3BCC" w:rsidR="002C4669" w:rsidRPr="004D53AA" w:rsidRDefault="002C4669" w:rsidP="002C4669">
            <w:pPr>
              <w:keepLines/>
              <w:spacing w:before="20" w:line="240" w:lineRule="auto"/>
              <w:jc w:val="left"/>
              <w:rPr>
                <w:sz w:val="18"/>
                <w:szCs w:val="18"/>
              </w:rPr>
            </w:pPr>
            <w:r w:rsidRPr="004D53AA">
              <w:rPr>
                <w:sz w:val="18"/>
                <w:szCs w:val="18"/>
              </w:rPr>
              <w:t>Positional error ellipsoid 1</w:t>
            </w:r>
            <w:r w:rsidRPr="004D53AA">
              <w:rPr>
                <w:rFonts w:ascii="Cambria Math" w:hAnsi="Cambria Math" w:cs="Cambria Math"/>
                <w:sz w:val="18"/>
                <w:szCs w:val="18"/>
              </w:rPr>
              <w:t>𝜎</w:t>
            </w:r>
            <w:r w:rsidRPr="004D53AA">
              <w:rPr>
                <w:sz w:val="18"/>
                <w:szCs w:val="18"/>
              </w:rPr>
              <w:t xml:space="preserve"> minor eigenvalue at the epoch of the OD.</w:t>
            </w:r>
          </w:p>
        </w:tc>
        <w:tc>
          <w:tcPr>
            <w:tcW w:w="720" w:type="dxa"/>
            <w:tcBorders>
              <w:top w:val="single" w:sz="6" w:space="0" w:color="auto"/>
              <w:left w:val="single" w:sz="6" w:space="0" w:color="auto"/>
              <w:bottom w:val="single" w:sz="6" w:space="0" w:color="auto"/>
              <w:right w:val="single" w:sz="6" w:space="0" w:color="auto"/>
            </w:tcBorders>
          </w:tcPr>
          <w:p w14:paraId="743B2439"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1BE99073"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6A575B6D"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21.5</w:t>
            </w:r>
          </w:p>
        </w:tc>
        <w:tc>
          <w:tcPr>
            <w:tcW w:w="720" w:type="dxa"/>
            <w:tcBorders>
              <w:top w:val="single" w:sz="6" w:space="0" w:color="auto"/>
              <w:left w:val="single" w:sz="6" w:space="0" w:color="auto"/>
              <w:bottom w:val="single" w:sz="6" w:space="0" w:color="auto"/>
              <w:right w:val="single" w:sz="6" w:space="0" w:color="auto"/>
            </w:tcBorders>
          </w:tcPr>
          <w:p w14:paraId="345B41A9" w14:textId="021F2E41"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1B2C6769" w14:textId="77777777" w:rsidTr="00D81BA2">
        <w:trPr>
          <w:cantSplit/>
          <w:jc w:val="center"/>
        </w:trPr>
        <w:tc>
          <w:tcPr>
            <w:tcW w:w="3240" w:type="dxa"/>
            <w:tcBorders>
              <w:top w:val="single" w:sz="6" w:space="0" w:color="auto"/>
              <w:left w:val="single" w:sz="6" w:space="0" w:color="auto"/>
              <w:bottom w:val="single" w:sz="6" w:space="0" w:color="auto"/>
              <w:right w:val="single" w:sz="6" w:space="0" w:color="auto"/>
            </w:tcBorders>
          </w:tcPr>
          <w:p w14:paraId="179FE03C" w14:textId="7B9434DE"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OD_MAX_PRED_EIGMAJ</w:t>
            </w:r>
          </w:p>
        </w:tc>
        <w:tc>
          <w:tcPr>
            <w:tcW w:w="4320" w:type="dxa"/>
            <w:tcBorders>
              <w:top w:val="single" w:sz="6" w:space="0" w:color="auto"/>
              <w:left w:val="single" w:sz="6" w:space="0" w:color="auto"/>
              <w:bottom w:val="single" w:sz="6" w:space="0" w:color="auto"/>
              <w:right w:val="single" w:sz="6" w:space="0" w:color="auto"/>
            </w:tcBorders>
          </w:tcPr>
          <w:p w14:paraId="6B6A24FA" w14:textId="5194D39B" w:rsidR="002C4669" w:rsidRPr="004D53AA" w:rsidRDefault="002C4669" w:rsidP="002C4669">
            <w:pPr>
              <w:keepLines/>
              <w:spacing w:before="20" w:line="240" w:lineRule="auto"/>
              <w:jc w:val="left"/>
              <w:rPr>
                <w:sz w:val="18"/>
                <w:szCs w:val="18"/>
              </w:rPr>
            </w:pPr>
            <w:r w:rsidRPr="004D53AA">
              <w:rPr>
                <w:sz w:val="18"/>
                <w:szCs w:val="18"/>
              </w:rPr>
              <w:t xml:space="preserve">The resulting maximum </w:t>
            </w:r>
            <w:r w:rsidRPr="004D53AA">
              <w:rPr>
                <w:b/>
                <w:sz w:val="18"/>
                <w:szCs w:val="18"/>
              </w:rPr>
              <w:t>predicted</w:t>
            </w:r>
            <w:r w:rsidRPr="004D53AA">
              <w:rPr>
                <w:sz w:val="18"/>
                <w:szCs w:val="18"/>
              </w:rPr>
              <w:t xml:space="preserve"> major eigenvalue of the 1</w:t>
            </w:r>
            <w:r w:rsidRPr="004D53AA">
              <w:rPr>
                <w:rFonts w:ascii="Cambria Math" w:hAnsi="Cambria Math" w:cs="Cambria Math"/>
                <w:sz w:val="18"/>
                <w:szCs w:val="18"/>
              </w:rPr>
              <w:t>𝜎</w:t>
            </w:r>
            <w:r w:rsidRPr="004D53AA">
              <w:rPr>
                <w:sz w:val="18"/>
                <w:szCs w:val="18"/>
              </w:rPr>
              <w:t xml:space="preserve"> positional error ellipsoid over the entire TIME_SPAN of the OCM, stemming from this OD.</w:t>
            </w:r>
          </w:p>
        </w:tc>
        <w:tc>
          <w:tcPr>
            <w:tcW w:w="720" w:type="dxa"/>
            <w:tcBorders>
              <w:top w:val="single" w:sz="6" w:space="0" w:color="auto"/>
              <w:left w:val="single" w:sz="6" w:space="0" w:color="auto"/>
              <w:bottom w:val="single" w:sz="6" w:space="0" w:color="auto"/>
              <w:right w:val="single" w:sz="6" w:space="0" w:color="auto"/>
            </w:tcBorders>
          </w:tcPr>
          <w:p w14:paraId="62197A16"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066D9428"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34D9872B"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21.5</w:t>
            </w:r>
          </w:p>
        </w:tc>
        <w:tc>
          <w:tcPr>
            <w:tcW w:w="720" w:type="dxa"/>
            <w:tcBorders>
              <w:top w:val="single" w:sz="6" w:space="0" w:color="auto"/>
              <w:left w:val="single" w:sz="6" w:space="0" w:color="auto"/>
              <w:bottom w:val="single" w:sz="6" w:space="0" w:color="auto"/>
              <w:right w:val="single" w:sz="6" w:space="0" w:color="auto"/>
            </w:tcBorders>
          </w:tcPr>
          <w:p w14:paraId="18233EC9" w14:textId="4AAA80CA"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2D106F6D" w14:textId="77777777" w:rsidTr="00D81BA2">
        <w:trPr>
          <w:cantSplit/>
          <w:jc w:val="center"/>
        </w:trPr>
        <w:tc>
          <w:tcPr>
            <w:tcW w:w="3240" w:type="dxa"/>
            <w:tcBorders>
              <w:top w:val="single" w:sz="6" w:space="0" w:color="auto"/>
              <w:left w:val="single" w:sz="6" w:space="0" w:color="auto"/>
              <w:bottom w:val="single" w:sz="6" w:space="0" w:color="auto"/>
              <w:right w:val="single" w:sz="6" w:space="0" w:color="auto"/>
            </w:tcBorders>
          </w:tcPr>
          <w:p w14:paraId="34457684" w14:textId="691A934C"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OD_MIN_PRED_EIGMIN</w:t>
            </w:r>
          </w:p>
        </w:tc>
        <w:tc>
          <w:tcPr>
            <w:tcW w:w="4320" w:type="dxa"/>
            <w:tcBorders>
              <w:top w:val="single" w:sz="6" w:space="0" w:color="auto"/>
              <w:left w:val="single" w:sz="6" w:space="0" w:color="auto"/>
              <w:bottom w:val="single" w:sz="6" w:space="0" w:color="auto"/>
              <w:right w:val="single" w:sz="6" w:space="0" w:color="auto"/>
            </w:tcBorders>
          </w:tcPr>
          <w:p w14:paraId="67E079CC" w14:textId="5586BA9F" w:rsidR="002C4669" w:rsidRPr="004D53AA" w:rsidRDefault="002C4669" w:rsidP="002C4669">
            <w:pPr>
              <w:keepLines/>
              <w:spacing w:before="20" w:line="240" w:lineRule="auto"/>
              <w:jc w:val="left"/>
              <w:rPr>
                <w:sz w:val="18"/>
                <w:szCs w:val="18"/>
              </w:rPr>
            </w:pPr>
            <w:r w:rsidRPr="004D53AA">
              <w:rPr>
                <w:sz w:val="18"/>
                <w:szCs w:val="18"/>
              </w:rPr>
              <w:t xml:space="preserve">The resulting minimum </w:t>
            </w:r>
            <w:r w:rsidRPr="004D53AA">
              <w:rPr>
                <w:b/>
                <w:sz w:val="18"/>
                <w:szCs w:val="18"/>
              </w:rPr>
              <w:t>predicted</w:t>
            </w:r>
            <w:r w:rsidRPr="004D53AA">
              <w:rPr>
                <w:sz w:val="18"/>
                <w:szCs w:val="18"/>
              </w:rPr>
              <w:t xml:space="preserve"> minor eigenvalue of the 1</w:t>
            </w:r>
            <w:r w:rsidRPr="004D53AA">
              <w:rPr>
                <w:rFonts w:ascii="Cambria Math" w:hAnsi="Cambria Math" w:cs="Cambria Math"/>
                <w:sz w:val="18"/>
                <w:szCs w:val="18"/>
              </w:rPr>
              <w:t>𝜎</w:t>
            </w:r>
            <w:r w:rsidRPr="004D53AA">
              <w:rPr>
                <w:sz w:val="18"/>
                <w:szCs w:val="18"/>
              </w:rPr>
              <w:t xml:space="preserve"> positional error ellipsoid over the entire TIME_SPAN of the OCM, stemming from this OD.</w:t>
            </w:r>
          </w:p>
        </w:tc>
        <w:tc>
          <w:tcPr>
            <w:tcW w:w="720" w:type="dxa"/>
            <w:tcBorders>
              <w:top w:val="single" w:sz="6" w:space="0" w:color="auto"/>
              <w:left w:val="single" w:sz="6" w:space="0" w:color="auto"/>
              <w:bottom w:val="single" w:sz="6" w:space="0" w:color="auto"/>
              <w:right w:val="single" w:sz="6" w:space="0" w:color="auto"/>
            </w:tcBorders>
          </w:tcPr>
          <w:p w14:paraId="29AD6AC4" w14:textId="77777777"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m</w:t>
            </w:r>
          </w:p>
        </w:tc>
        <w:tc>
          <w:tcPr>
            <w:tcW w:w="1440" w:type="dxa"/>
            <w:tcBorders>
              <w:top w:val="single" w:sz="6" w:space="0" w:color="auto"/>
              <w:left w:val="single" w:sz="6" w:space="0" w:color="auto"/>
              <w:bottom w:val="single" w:sz="6" w:space="0" w:color="auto"/>
              <w:right w:val="single" w:sz="6" w:space="0" w:color="auto"/>
            </w:tcBorders>
          </w:tcPr>
          <w:p w14:paraId="7CE5AB01"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tcPr>
          <w:p w14:paraId="11DE4259"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21.5</w:t>
            </w:r>
          </w:p>
        </w:tc>
        <w:tc>
          <w:tcPr>
            <w:tcW w:w="720" w:type="dxa"/>
            <w:tcBorders>
              <w:top w:val="single" w:sz="6" w:space="0" w:color="auto"/>
              <w:left w:val="single" w:sz="6" w:space="0" w:color="auto"/>
              <w:bottom w:val="single" w:sz="6" w:space="0" w:color="auto"/>
              <w:right w:val="single" w:sz="6" w:space="0" w:color="auto"/>
            </w:tcBorders>
          </w:tcPr>
          <w:p w14:paraId="16A402E9" w14:textId="62FBA5D4"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78CF126D" w14:textId="77777777" w:rsidTr="00D81BA2">
        <w:trPr>
          <w:cantSplit/>
          <w:jc w:val="center"/>
        </w:trPr>
        <w:tc>
          <w:tcPr>
            <w:tcW w:w="3240" w:type="dxa"/>
            <w:tcBorders>
              <w:top w:val="single" w:sz="6" w:space="0" w:color="auto"/>
              <w:left w:val="single" w:sz="6" w:space="0" w:color="auto"/>
              <w:bottom w:val="single" w:sz="6" w:space="0" w:color="auto"/>
              <w:right w:val="single" w:sz="6" w:space="0" w:color="auto"/>
            </w:tcBorders>
          </w:tcPr>
          <w:p w14:paraId="61EE09CF"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OD_CONFIDENCE</w:t>
            </w:r>
          </w:p>
        </w:tc>
        <w:tc>
          <w:tcPr>
            <w:tcW w:w="4320" w:type="dxa"/>
            <w:tcBorders>
              <w:top w:val="single" w:sz="6" w:space="0" w:color="auto"/>
              <w:left w:val="single" w:sz="6" w:space="0" w:color="auto"/>
              <w:bottom w:val="single" w:sz="6" w:space="0" w:color="auto"/>
              <w:right w:val="single" w:sz="6" w:space="0" w:color="auto"/>
            </w:tcBorders>
            <w:shd w:val="clear" w:color="auto" w:fill="auto"/>
          </w:tcPr>
          <w:p w14:paraId="03FB33ED" w14:textId="2F831E6D" w:rsidR="002C4669" w:rsidRPr="004D53AA" w:rsidRDefault="002C4669" w:rsidP="002C4669">
            <w:pPr>
              <w:keepLines/>
              <w:spacing w:before="20" w:line="240" w:lineRule="auto"/>
              <w:jc w:val="left"/>
              <w:rPr>
                <w:sz w:val="18"/>
                <w:szCs w:val="18"/>
              </w:rPr>
            </w:pPr>
            <w:r w:rsidRPr="004D53AA">
              <w:rPr>
                <w:sz w:val="18"/>
                <w:szCs w:val="18"/>
              </w:rPr>
              <w:t xml:space="preserve">OD confidence metric, which </w:t>
            </w:r>
            <w:r w:rsidR="00067A49" w:rsidRPr="004D53AA">
              <w:rPr>
                <w:sz w:val="18"/>
                <w:szCs w:val="18"/>
              </w:rPr>
              <w:t>spans</w:t>
            </w:r>
            <w:r w:rsidRPr="004D53AA">
              <w:rPr>
                <w:sz w:val="18"/>
                <w:szCs w:val="18"/>
              </w:rPr>
              <w:t xml:space="preserve"> 0 to 100% (useful only for Filter-based OD systems).  The OD confidence metric shall be as mutually defined by message exchange participants.</w:t>
            </w: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5703C9E3" w14:textId="5BBA596C" w:rsidR="002C4669" w:rsidRPr="004D53AA" w:rsidRDefault="002C4669" w:rsidP="002C4669">
            <w:pPr>
              <w:keepLines/>
              <w:tabs>
                <w:tab w:val="left" w:pos="1903"/>
                <w:tab w:val="left" w:pos="2713"/>
              </w:tabs>
              <w:spacing w:before="0" w:line="240" w:lineRule="auto"/>
              <w:jc w:val="center"/>
              <w:rPr>
                <w:sz w:val="18"/>
                <w:szCs w:val="18"/>
              </w:rPr>
            </w:pPr>
            <w:r w:rsidRPr="004D53AA">
              <w:rPr>
                <w:sz w:val="18"/>
                <w:szCs w:val="18"/>
              </w:rPr>
              <w:t>%</w:t>
            </w: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4764EB8C" w14:textId="77777777" w:rsidR="002C4669" w:rsidRPr="004D53AA" w:rsidRDefault="002C4669" w:rsidP="002C4669">
            <w:pPr>
              <w:keepLines/>
              <w:tabs>
                <w:tab w:val="left" w:pos="1903"/>
                <w:tab w:val="left" w:pos="2713"/>
              </w:tabs>
              <w:spacing w:before="0" w:line="240" w:lineRule="auto"/>
              <w:jc w:val="center"/>
              <w:rPr>
                <w:sz w:val="18"/>
                <w:szCs w:val="18"/>
              </w:rPr>
            </w:pPr>
          </w:p>
        </w:tc>
        <w:tc>
          <w:tcPr>
            <w:tcW w:w="3240" w:type="dxa"/>
            <w:tcBorders>
              <w:top w:val="single" w:sz="6" w:space="0" w:color="auto"/>
              <w:left w:val="single" w:sz="6" w:space="0" w:color="auto"/>
              <w:bottom w:val="single" w:sz="6" w:space="0" w:color="auto"/>
              <w:right w:val="single" w:sz="6" w:space="0" w:color="auto"/>
            </w:tcBorders>
            <w:shd w:val="clear" w:color="auto" w:fill="auto"/>
          </w:tcPr>
          <w:p w14:paraId="05AD2AC9" w14:textId="77777777" w:rsidR="002C4669" w:rsidRPr="004D53AA" w:rsidRDefault="002C4669" w:rsidP="00E81F5D">
            <w:pPr>
              <w:keepLines/>
              <w:tabs>
                <w:tab w:val="left" w:pos="1903"/>
                <w:tab w:val="left" w:pos="2713"/>
              </w:tabs>
              <w:spacing w:before="0" w:line="240" w:lineRule="auto"/>
              <w:jc w:val="left"/>
              <w:rPr>
                <w:sz w:val="18"/>
                <w:szCs w:val="18"/>
              </w:rPr>
            </w:pPr>
            <w:r w:rsidRPr="004D53AA">
              <w:rPr>
                <w:sz w:val="18"/>
                <w:szCs w:val="18"/>
              </w:rPr>
              <w:t>95.3</w:t>
            </w:r>
          </w:p>
        </w:tc>
        <w:tc>
          <w:tcPr>
            <w:tcW w:w="720" w:type="dxa"/>
            <w:tcBorders>
              <w:top w:val="single" w:sz="6" w:space="0" w:color="auto"/>
              <w:left w:val="single" w:sz="6" w:space="0" w:color="auto"/>
              <w:bottom w:val="single" w:sz="6" w:space="0" w:color="auto"/>
              <w:right w:val="single" w:sz="6" w:space="0" w:color="auto"/>
            </w:tcBorders>
          </w:tcPr>
          <w:p w14:paraId="5F4F1B16" w14:textId="38337417" w:rsidR="002C4669" w:rsidRPr="004D53AA" w:rsidRDefault="002C4669" w:rsidP="002C4669">
            <w:pPr>
              <w:keepLines/>
              <w:tabs>
                <w:tab w:val="left" w:pos="1903"/>
                <w:tab w:val="left" w:pos="2713"/>
              </w:tabs>
              <w:spacing w:before="0" w:line="240" w:lineRule="auto"/>
              <w:jc w:val="center"/>
              <w:rPr>
                <w:sz w:val="18"/>
                <w:szCs w:val="18"/>
              </w:rPr>
            </w:pPr>
            <w:r w:rsidRPr="004D53AA">
              <w:rPr>
                <w:rFonts w:hAnsiTheme="minorHAnsi" w:cstheme="minorHAnsi"/>
                <w:sz w:val="18"/>
                <w:szCs w:val="18"/>
              </w:rPr>
              <w:t>O</w:t>
            </w:r>
          </w:p>
        </w:tc>
      </w:tr>
      <w:tr w:rsidR="002C4669" w:rsidRPr="004D53AA" w14:paraId="5A5BBFDA" w14:textId="77777777" w:rsidTr="00D81BA2">
        <w:trPr>
          <w:cantSplit/>
          <w:jc w:val="center"/>
        </w:trPr>
        <w:tc>
          <w:tcPr>
            <w:tcW w:w="3240" w:type="dxa"/>
          </w:tcPr>
          <w:p w14:paraId="4DE7ADC6" w14:textId="4912C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GDOP</w:t>
            </w:r>
          </w:p>
        </w:tc>
        <w:tc>
          <w:tcPr>
            <w:tcW w:w="4320" w:type="dxa"/>
            <w:shd w:val="clear" w:color="auto" w:fill="auto"/>
          </w:tcPr>
          <w:p w14:paraId="4C026B35" w14:textId="42E59104" w:rsidR="002C4669" w:rsidRPr="004D53AA" w:rsidRDefault="002C4669" w:rsidP="007E790D">
            <w:pPr>
              <w:keepLines/>
              <w:spacing w:before="20" w:line="240" w:lineRule="auto"/>
              <w:jc w:val="left"/>
              <w:rPr>
                <w:rFonts w:cs="Arial"/>
                <w:sz w:val="18"/>
                <w:szCs w:val="18"/>
              </w:rPr>
            </w:pPr>
            <w:r w:rsidRPr="004D53AA">
              <w:rPr>
                <w:rFonts w:cs="Arial"/>
                <w:sz w:val="18"/>
                <w:szCs w:val="18"/>
              </w:rPr>
              <w:t xml:space="preserve">Generalized Dilution Of Precision for this orbit determination, based on the observability grammian as defined in </w:t>
            </w:r>
            <w:r w:rsidR="00C83241" w:rsidRPr="004D53AA">
              <w:rPr>
                <w:rFonts w:cs="Arial"/>
                <w:sz w:val="18"/>
                <w:szCs w:val="18"/>
              </w:rPr>
              <w:t xml:space="preserve">references </w:t>
            </w:r>
            <w:r w:rsidR="009A6488" w:rsidRPr="004D53AA">
              <w:rPr>
                <w:sz w:val="18"/>
                <w:szCs w:val="18"/>
              </w:rPr>
              <w:fldChar w:fldCharType="begin"/>
            </w:r>
            <w:r w:rsidR="009A6488" w:rsidRPr="004D53AA">
              <w:rPr>
                <w:sz w:val="18"/>
                <w:szCs w:val="18"/>
              </w:rPr>
              <w:instrText xml:space="preserve"> REF R_KaplanUnderstandingGPSGNSSPrinciplesan \h  \* MERGEFORMAT </w:instrText>
            </w:r>
            <w:r w:rsidR="009A6488" w:rsidRPr="004D53AA">
              <w:rPr>
                <w:sz w:val="18"/>
                <w:szCs w:val="18"/>
              </w:rPr>
            </w:r>
            <w:r w:rsidR="009A6488" w:rsidRPr="004D53AA">
              <w:rPr>
                <w:sz w:val="18"/>
                <w:szCs w:val="18"/>
              </w:rPr>
              <w:fldChar w:fldCharType="separate"/>
            </w:r>
            <w:r w:rsidR="00AE6C67" w:rsidRPr="00AE6C67">
              <w:rPr>
                <w:sz w:val="18"/>
                <w:szCs w:val="18"/>
              </w:rPr>
              <w:t>[H15]</w:t>
            </w:r>
            <w:r w:rsidR="009A6488" w:rsidRPr="004D53AA">
              <w:rPr>
                <w:sz w:val="18"/>
                <w:szCs w:val="18"/>
              </w:rPr>
              <w:fldChar w:fldCharType="end"/>
            </w:r>
            <w:r w:rsidRPr="004D53AA">
              <w:rPr>
                <w:rFonts w:cs="Arial"/>
                <w:sz w:val="18"/>
                <w:szCs w:val="18"/>
              </w:rPr>
              <w:t xml:space="preserve"> and </w:t>
            </w:r>
            <w:r w:rsidR="009A6488" w:rsidRPr="004D53AA">
              <w:rPr>
                <w:sz w:val="18"/>
                <w:szCs w:val="18"/>
              </w:rPr>
              <w:fldChar w:fldCharType="begin"/>
            </w:r>
            <w:r w:rsidR="009A6488" w:rsidRPr="004D53AA">
              <w:rPr>
                <w:sz w:val="18"/>
                <w:szCs w:val="18"/>
              </w:rPr>
              <w:instrText xml:space="preserve"> REF R_SandsDilutionofPrecisionBasedLunarNavi \h  \* MERGEFORMAT </w:instrText>
            </w:r>
            <w:r w:rsidR="009A6488" w:rsidRPr="004D53AA">
              <w:rPr>
                <w:sz w:val="18"/>
                <w:szCs w:val="18"/>
              </w:rPr>
            </w:r>
            <w:r w:rsidR="009A6488" w:rsidRPr="004D53AA">
              <w:rPr>
                <w:sz w:val="18"/>
                <w:szCs w:val="18"/>
              </w:rPr>
              <w:fldChar w:fldCharType="separate"/>
            </w:r>
            <w:r w:rsidR="00AE6C67" w:rsidRPr="00AE6C67">
              <w:rPr>
                <w:sz w:val="18"/>
                <w:szCs w:val="18"/>
              </w:rPr>
              <w:t>[H16]</w:t>
            </w:r>
            <w:r w:rsidR="009A6488" w:rsidRPr="004D53AA">
              <w:rPr>
                <w:sz w:val="18"/>
                <w:szCs w:val="18"/>
              </w:rPr>
              <w:fldChar w:fldCharType="end"/>
            </w:r>
            <w:r w:rsidRPr="004D53AA">
              <w:rPr>
                <w:rFonts w:cs="Arial"/>
                <w:sz w:val="18"/>
                <w:szCs w:val="18"/>
              </w:rPr>
              <w:t xml:space="preserve"> and expressed in </w:t>
            </w:r>
            <w:r w:rsidR="007E790D" w:rsidRPr="004D53AA">
              <w:rPr>
                <w:rFonts w:cs="Arial"/>
                <w:sz w:val="18"/>
                <w:szCs w:val="18"/>
              </w:rPr>
              <w:t>informative</w:t>
            </w:r>
            <w:r w:rsidRPr="004D53AA">
              <w:rPr>
                <w:rFonts w:cs="Arial"/>
                <w:sz w:val="18"/>
                <w:szCs w:val="18"/>
              </w:rPr>
              <w:t xml:space="preserve"> </w:t>
            </w:r>
            <w:r w:rsidR="007E790D" w:rsidRPr="004D53AA">
              <w:rPr>
                <w:rFonts w:cs="Arial"/>
                <w:sz w:val="18"/>
                <w:szCs w:val="18"/>
              </w:rPr>
              <w:t xml:space="preserve">annex </w:t>
            </w:r>
            <w:r w:rsidR="00153ACB" w:rsidRPr="004D53AA">
              <w:rPr>
                <w:sz w:val="18"/>
                <w:szCs w:val="18"/>
              </w:rPr>
              <w:fldChar w:fldCharType="begin"/>
            </w:r>
            <w:r w:rsidR="00153ACB" w:rsidRPr="004D53AA">
              <w:rPr>
                <w:sz w:val="18"/>
                <w:szCs w:val="18"/>
              </w:rPr>
              <w:instrText xml:space="preserve"> REF _Ref447810125 \r \h  \* MERGEFORMAT </w:instrText>
            </w:r>
            <w:r w:rsidR="007E790D" w:rsidRPr="004D53AA">
              <w:rPr>
                <w:sz w:val="18"/>
                <w:szCs w:val="18"/>
              </w:rPr>
              <w:instrText>\n\t</w:instrText>
            </w:r>
            <w:r w:rsidR="00153ACB" w:rsidRPr="004D53AA">
              <w:rPr>
                <w:sz w:val="18"/>
                <w:szCs w:val="18"/>
              </w:rPr>
            </w:r>
            <w:r w:rsidR="00153ACB" w:rsidRPr="004D53AA">
              <w:rPr>
                <w:sz w:val="18"/>
                <w:szCs w:val="18"/>
              </w:rPr>
              <w:fldChar w:fldCharType="separate"/>
            </w:r>
            <w:r w:rsidR="00AE6C67">
              <w:rPr>
                <w:sz w:val="18"/>
                <w:szCs w:val="18"/>
              </w:rPr>
              <w:t>F</w:t>
            </w:r>
            <w:r w:rsidR="00153ACB" w:rsidRPr="004D53AA">
              <w:rPr>
                <w:sz w:val="18"/>
                <w:szCs w:val="18"/>
              </w:rPr>
              <w:fldChar w:fldCharType="end"/>
            </w:r>
            <w:r w:rsidR="00153ACB" w:rsidRPr="004D53AA">
              <w:rPr>
                <w:sz w:val="18"/>
                <w:szCs w:val="18"/>
              </w:rPr>
              <w:t xml:space="preserve">, </w:t>
            </w:r>
            <w:r w:rsidR="007E790D" w:rsidRPr="004D53AA">
              <w:rPr>
                <w:sz w:val="18"/>
                <w:szCs w:val="18"/>
              </w:rPr>
              <w:t>subs</w:t>
            </w:r>
            <w:r w:rsidR="00153ACB" w:rsidRPr="004D53AA">
              <w:rPr>
                <w:sz w:val="18"/>
                <w:szCs w:val="18"/>
              </w:rPr>
              <w:t xml:space="preserve">ection </w:t>
            </w:r>
            <w:r w:rsidR="009F4235" w:rsidRPr="004D53AA">
              <w:rPr>
                <w:rFonts w:cs="Arial"/>
                <w:sz w:val="18"/>
                <w:szCs w:val="18"/>
              </w:rPr>
              <w:fldChar w:fldCharType="begin"/>
            </w:r>
            <w:r w:rsidR="009F4235" w:rsidRPr="004D53AA">
              <w:rPr>
                <w:rFonts w:cs="Arial"/>
                <w:sz w:val="18"/>
                <w:szCs w:val="18"/>
              </w:rPr>
              <w:instrText xml:space="preserve"> REF _Ref23067759 \r \h </w:instrText>
            </w:r>
            <w:r w:rsidR="00153ACB" w:rsidRPr="004D53AA">
              <w:rPr>
                <w:rFonts w:cs="Arial"/>
                <w:sz w:val="18"/>
                <w:szCs w:val="18"/>
              </w:rPr>
              <w:instrText xml:space="preserve"> \* MERGEFORMAT </w:instrText>
            </w:r>
            <w:r w:rsidR="009F4235" w:rsidRPr="004D53AA">
              <w:rPr>
                <w:rFonts w:cs="Arial"/>
                <w:sz w:val="18"/>
                <w:szCs w:val="18"/>
              </w:rPr>
            </w:r>
            <w:r w:rsidR="009F4235" w:rsidRPr="004D53AA">
              <w:rPr>
                <w:rFonts w:cs="Arial"/>
                <w:sz w:val="18"/>
                <w:szCs w:val="18"/>
              </w:rPr>
              <w:fldChar w:fldCharType="separate"/>
            </w:r>
            <w:r w:rsidR="00AE6C67">
              <w:rPr>
                <w:rFonts w:cs="Arial"/>
                <w:sz w:val="18"/>
                <w:szCs w:val="18"/>
              </w:rPr>
              <w:t>F4</w:t>
            </w:r>
            <w:r w:rsidR="009F4235" w:rsidRPr="004D53AA">
              <w:rPr>
                <w:rFonts w:cs="Arial"/>
                <w:sz w:val="18"/>
                <w:szCs w:val="18"/>
              </w:rPr>
              <w:fldChar w:fldCharType="end"/>
            </w:r>
            <w:r w:rsidRPr="004D53AA">
              <w:rPr>
                <w:rFonts w:cs="Arial"/>
                <w:sz w:val="18"/>
                <w:szCs w:val="18"/>
              </w:rPr>
              <w:t>.  GDOP provides a rating metric of the observability of the element set from the OD.  Alternate GDOP formations may be used as mutually defined by message exchange participants.</w:t>
            </w:r>
          </w:p>
        </w:tc>
        <w:tc>
          <w:tcPr>
            <w:tcW w:w="720" w:type="dxa"/>
            <w:shd w:val="clear" w:color="auto" w:fill="auto"/>
          </w:tcPr>
          <w:p w14:paraId="13D7A7C6" w14:textId="53364730" w:rsidR="002C4669" w:rsidRPr="004D53AA" w:rsidRDefault="002C4669" w:rsidP="002C4669">
            <w:pPr>
              <w:keepLines/>
              <w:spacing w:before="20" w:line="240" w:lineRule="auto"/>
              <w:jc w:val="center"/>
              <w:rPr>
                <w:rFonts w:cs="Arial"/>
                <w:sz w:val="18"/>
                <w:szCs w:val="18"/>
              </w:rPr>
            </w:pPr>
          </w:p>
        </w:tc>
        <w:tc>
          <w:tcPr>
            <w:tcW w:w="1440" w:type="dxa"/>
            <w:shd w:val="clear" w:color="auto" w:fill="auto"/>
          </w:tcPr>
          <w:p w14:paraId="534C1066" w14:textId="77777777" w:rsidR="002C4669" w:rsidRPr="004D53AA" w:rsidRDefault="002C4669" w:rsidP="002C4669">
            <w:pPr>
              <w:keepLines/>
              <w:spacing w:before="20" w:line="240" w:lineRule="auto"/>
              <w:jc w:val="left"/>
              <w:rPr>
                <w:sz w:val="18"/>
                <w:szCs w:val="18"/>
              </w:rPr>
            </w:pPr>
          </w:p>
        </w:tc>
        <w:tc>
          <w:tcPr>
            <w:tcW w:w="3240" w:type="dxa"/>
            <w:shd w:val="clear" w:color="auto" w:fill="auto"/>
          </w:tcPr>
          <w:p w14:paraId="281DFF1C" w14:textId="2C0E5A5E" w:rsidR="002C4669" w:rsidRPr="004D53AA" w:rsidRDefault="002C4669" w:rsidP="00E81F5D">
            <w:pPr>
              <w:keepLines/>
              <w:spacing w:before="20" w:line="240" w:lineRule="auto"/>
              <w:jc w:val="left"/>
              <w:rPr>
                <w:sz w:val="18"/>
                <w:szCs w:val="18"/>
              </w:rPr>
            </w:pPr>
            <w:r w:rsidRPr="004D53AA">
              <w:rPr>
                <w:sz w:val="18"/>
                <w:szCs w:val="18"/>
              </w:rPr>
              <w:t>.857</w:t>
            </w:r>
          </w:p>
        </w:tc>
        <w:tc>
          <w:tcPr>
            <w:tcW w:w="720" w:type="dxa"/>
          </w:tcPr>
          <w:p w14:paraId="21D097C9" w14:textId="02359827"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545DA802" w14:textId="77777777" w:rsidTr="00D81BA2">
        <w:trPr>
          <w:cantSplit/>
          <w:jc w:val="center"/>
        </w:trPr>
        <w:tc>
          <w:tcPr>
            <w:tcW w:w="3240" w:type="dxa"/>
          </w:tcPr>
          <w:p w14:paraId="67CFDCC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lastRenderedPageBreak/>
              <w:t>SOLVE_N</w:t>
            </w:r>
          </w:p>
        </w:tc>
        <w:tc>
          <w:tcPr>
            <w:tcW w:w="4320" w:type="dxa"/>
          </w:tcPr>
          <w:p w14:paraId="2C55ABC4" w14:textId="2CB25362" w:rsidR="002C4669" w:rsidRPr="004D53AA" w:rsidRDefault="002C4669" w:rsidP="002C4669">
            <w:pPr>
              <w:keepLines/>
              <w:spacing w:before="20" w:line="240" w:lineRule="auto"/>
              <w:jc w:val="left"/>
              <w:rPr>
                <w:sz w:val="18"/>
                <w:szCs w:val="18"/>
              </w:rPr>
            </w:pPr>
            <w:r w:rsidRPr="004D53AA">
              <w:rPr>
                <w:sz w:val="18"/>
                <w:szCs w:val="18"/>
              </w:rPr>
              <w:t>The number of solve-for states in the orbit determination.</w:t>
            </w:r>
          </w:p>
        </w:tc>
        <w:tc>
          <w:tcPr>
            <w:tcW w:w="720" w:type="dxa"/>
          </w:tcPr>
          <w:p w14:paraId="6DAB4023" w14:textId="6455E6D5" w:rsidR="002C4669" w:rsidRPr="004D53AA" w:rsidRDefault="002C4669" w:rsidP="002C4669">
            <w:pPr>
              <w:keepLines/>
              <w:spacing w:before="20" w:line="240" w:lineRule="auto"/>
              <w:jc w:val="center"/>
              <w:rPr>
                <w:sz w:val="18"/>
                <w:szCs w:val="18"/>
              </w:rPr>
            </w:pPr>
          </w:p>
        </w:tc>
        <w:tc>
          <w:tcPr>
            <w:tcW w:w="1440" w:type="dxa"/>
          </w:tcPr>
          <w:p w14:paraId="5DC878EC" w14:textId="77777777" w:rsidR="002C4669" w:rsidRPr="004D53AA" w:rsidRDefault="002C4669" w:rsidP="002C4669">
            <w:pPr>
              <w:keepLines/>
              <w:spacing w:before="20" w:line="240" w:lineRule="auto"/>
              <w:jc w:val="left"/>
              <w:rPr>
                <w:sz w:val="18"/>
                <w:szCs w:val="18"/>
              </w:rPr>
            </w:pPr>
          </w:p>
        </w:tc>
        <w:tc>
          <w:tcPr>
            <w:tcW w:w="3240" w:type="dxa"/>
          </w:tcPr>
          <w:p w14:paraId="6ED3D976" w14:textId="77777777" w:rsidR="002C4669" w:rsidRPr="004D53AA" w:rsidRDefault="002C4669" w:rsidP="00E81F5D">
            <w:pPr>
              <w:keepLines/>
              <w:spacing w:before="20" w:line="240" w:lineRule="auto"/>
              <w:jc w:val="left"/>
              <w:rPr>
                <w:sz w:val="18"/>
                <w:szCs w:val="18"/>
              </w:rPr>
            </w:pPr>
            <w:r w:rsidRPr="004D53AA">
              <w:rPr>
                <w:sz w:val="18"/>
                <w:szCs w:val="18"/>
              </w:rPr>
              <w:t>6</w:t>
            </w:r>
          </w:p>
        </w:tc>
        <w:tc>
          <w:tcPr>
            <w:tcW w:w="720" w:type="dxa"/>
          </w:tcPr>
          <w:p w14:paraId="504A7B01" w14:textId="67DE9675"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76CFC00D" w14:textId="77777777" w:rsidTr="00D81BA2">
        <w:trPr>
          <w:cantSplit/>
          <w:jc w:val="center"/>
        </w:trPr>
        <w:tc>
          <w:tcPr>
            <w:tcW w:w="3240" w:type="dxa"/>
          </w:tcPr>
          <w:p w14:paraId="28033BFB"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SOLVE_STATES</w:t>
            </w:r>
          </w:p>
        </w:tc>
        <w:tc>
          <w:tcPr>
            <w:tcW w:w="4320" w:type="dxa"/>
          </w:tcPr>
          <w:p w14:paraId="1F20CB33" w14:textId="5035A679" w:rsidR="002C4669" w:rsidRPr="004D53AA" w:rsidRDefault="002C4669" w:rsidP="002C4669">
            <w:pPr>
              <w:keepLines/>
              <w:spacing w:before="20" w:line="240" w:lineRule="auto"/>
              <w:jc w:val="left"/>
              <w:rPr>
                <w:sz w:val="18"/>
                <w:szCs w:val="18"/>
              </w:rPr>
            </w:pPr>
            <w:r w:rsidRPr="004D53AA">
              <w:rPr>
                <w:sz w:val="18"/>
                <w:szCs w:val="18"/>
              </w:rPr>
              <w:t>Free-text comma-delimited description of the state elements solved for in the orbit determination.</w:t>
            </w:r>
          </w:p>
        </w:tc>
        <w:tc>
          <w:tcPr>
            <w:tcW w:w="720" w:type="dxa"/>
          </w:tcPr>
          <w:p w14:paraId="48203426" w14:textId="4E8576E2" w:rsidR="002C4669" w:rsidRPr="004D53AA" w:rsidRDefault="002C4669" w:rsidP="002C4669">
            <w:pPr>
              <w:keepLines/>
              <w:spacing w:before="20" w:line="240" w:lineRule="auto"/>
              <w:jc w:val="center"/>
              <w:rPr>
                <w:sz w:val="18"/>
                <w:szCs w:val="18"/>
              </w:rPr>
            </w:pPr>
          </w:p>
        </w:tc>
        <w:tc>
          <w:tcPr>
            <w:tcW w:w="1440" w:type="dxa"/>
          </w:tcPr>
          <w:p w14:paraId="167D80BB" w14:textId="77777777" w:rsidR="002C4669" w:rsidRPr="004D53AA" w:rsidRDefault="002C4669" w:rsidP="002C4669">
            <w:pPr>
              <w:keepLines/>
              <w:spacing w:before="20" w:line="240" w:lineRule="auto"/>
              <w:jc w:val="left"/>
              <w:rPr>
                <w:sz w:val="18"/>
                <w:szCs w:val="18"/>
              </w:rPr>
            </w:pPr>
          </w:p>
        </w:tc>
        <w:tc>
          <w:tcPr>
            <w:tcW w:w="3240" w:type="dxa"/>
          </w:tcPr>
          <w:p w14:paraId="67C04120" w14:textId="598ED336" w:rsidR="002C4669" w:rsidRPr="004D53AA" w:rsidRDefault="002C4669" w:rsidP="00E81F5D">
            <w:pPr>
              <w:keepLines/>
              <w:spacing w:before="20" w:line="240" w:lineRule="auto"/>
              <w:jc w:val="left"/>
              <w:rPr>
                <w:sz w:val="18"/>
                <w:szCs w:val="18"/>
              </w:rPr>
            </w:pPr>
            <w:r w:rsidRPr="004D53AA">
              <w:rPr>
                <w:sz w:val="18"/>
                <w:szCs w:val="18"/>
              </w:rPr>
              <w:t>POS[3], VEL[3]</w:t>
            </w:r>
          </w:p>
        </w:tc>
        <w:tc>
          <w:tcPr>
            <w:tcW w:w="720" w:type="dxa"/>
          </w:tcPr>
          <w:p w14:paraId="558F557F" w14:textId="4702E12E"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4A5038C8" w14:textId="77777777" w:rsidTr="00D81BA2">
        <w:trPr>
          <w:cantSplit/>
          <w:jc w:val="center"/>
        </w:trPr>
        <w:tc>
          <w:tcPr>
            <w:tcW w:w="3240" w:type="dxa"/>
          </w:tcPr>
          <w:p w14:paraId="29FD65C7"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CONSIDER_N</w:t>
            </w:r>
          </w:p>
        </w:tc>
        <w:tc>
          <w:tcPr>
            <w:tcW w:w="4320" w:type="dxa"/>
          </w:tcPr>
          <w:p w14:paraId="793659E8" w14:textId="354061ED" w:rsidR="002C4669" w:rsidRPr="004D53AA" w:rsidRDefault="002C4669" w:rsidP="002C4669">
            <w:pPr>
              <w:keepLines/>
              <w:spacing w:before="20" w:line="240" w:lineRule="auto"/>
              <w:jc w:val="left"/>
              <w:rPr>
                <w:sz w:val="18"/>
                <w:szCs w:val="18"/>
              </w:rPr>
            </w:pPr>
            <w:r w:rsidRPr="004D53AA">
              <w:rPr>
                <w:sz w:val="18"/>
                <w:szCs w:val="18"/>
              </w:rPr>
              <w:t>The number of consider parameters used in the orbit determination.</w:t>
            </w:r>
          </w:p>
        </w:tc>
        <w:tc>
          <w:tcPr>
            <w:tcW w:w="720" w:type="dxa"/>
          </w:tcPr>
          <w:p w14:paraId="35241896" w14:textId="712E9F74" w:rsidR="002C4669" w:rsidRPr="004D53AA" w:rsidRDefault="002C4669" w:rsidP="002C4669">
            <w:pPr>
              <w:keepLines/>
              <w:spacing w:before="20" w:line="240" w:lineRule="auto"/>
              <w:jc w:val="center"/>
              <w:rPr>
                <w:sz w:val="18"/>
                <w:szCs w:val="18"/>
              </w:rPr>
            </w:pPr>
          </w:p>
        </w:tc>
        <w:tc>
          <w:tcPr>
            <w:tcW w:w="1440" w:type="dxa"/>
          </w:tcPr>
          <w:p w14:paraId="44CFFD58" w14:textId="77777777" w:rsidR="002C4669" w:rsidRPr="004D53AA" w:rsidRDefault="002C4669" w:rsidP="002C4669">
            <w:pPr>
              <w:keepLines/>
              <w:spacing w:before="20" w:line="240" w:lineRule="auto"/>
              <w:jc w:val="left"/>
              <w:rPr>
                <w:sz w:val="18"/>
                <w:szCs w:val="18"/>
              </w:rPr>
            </w:pPr>
          </w:p>
        </w:tc>
        <w:tc>
          <w:tcPr>
            <w:tcW w:w="3240" w:type="dxa"/>
          </w:tcPr>
          <w:p w14:paraId="7A37046A" w14:textId="339736B4" w:rsidR="002C4669" w:rsidRPr="004D53AA" w:rsidRDefault="00CF5FBB" w:rsidP="00E81F5D">
            <w:pPr>
              <w:keepLines/>
              <w:spacing w:before="20" w:line="240" w:lineRule="auto"/>
              <w:jc w:val="left"/>
              <w:rPr>
                <w:sz w:val="18"/>
                <w:szCs w:val="18"/>
              </w:rPr>
            </w:pPr>
            <w:r w:rsidRPr="004D53AA">
              <w:rPr>
                <w:sz w:val="18"/>
                <w:szCs w:val="18"/>
              </w:rPr>
              <w:t>2</w:t>
            </w:r>
          </w:p>
        </w:tc>
        <w:tc>
          <w:tcPr>
            <w:tcW w:w="720" w:type="dxa"/>
          </w:tcPr>
          <w:p w14:paraId="2BB1427B" w14:textId="20070037"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469B5AA5" w14:textId="77777777" w:rsidTr="00D81BA2">
        <w:trPr>
          <w:cantSplit/>
          <w:jc w:val="center"/>
        </w:trPr>
        <w:tc>
          <w:tcPr>
            <w:tcW w:w="3240" w:type="dxa"/>
          </w:tcPr>
          <w:p w14:paraId="029F312B"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CONSIDER_PARAMS</w:t>
            </w:r>
          </w:p>
        </w:tc>
        <w:tc>
          <w:tcPr>
            <w:tcW w:w="4320" w:type="dxa"/>
          </w:tcPr>
          <w:p w14:paraId="302DF04D" w14:textId="01F97F24" w:rsidR="002C4669" w:rsidRPr="004D53AA" w:rsidRDefault="002C4669" w:rsidP="002C4669">
            <w:pPr>
              <w:keepLines/>
              <w:spacing w:before="20" w:line="240" w:lineRule="auto"/>
              <w:jc w:val="left"/>
              <w:rPr>
                <w:sz w:val="18"/>
                <w:szCs w:val="18"/>
              </w:rPr>
            </w:pPr>
            <w:r w:rsidRPr="004D53AA">
              <w:rPr>
                <w:sz w:val="18"/>
                <w:szCs w:val="18"/>
              </w:rPr>
              <w:t>Free-text comma-delimited description of the consider parameters used in the orbit determination.</w:t>
            </w:r>
          </w:p>
        </w:tc>
        <w:tc>
          <w:tcPr>
            <w:tcW w:w="720" w:type="dxa"/>
          </w:tcPr>
          <w:p w14:paraId="6D687DDC" w14:textId="24A81FCD" w:rsidR="002C4669" w:rsidRPr="004D53AA" w:rsidRDefault="002C4669" w:rsidP="002C4669">
            <w:pPr>
              <w:keepLines/>
              <w:spacing w:before="20" w:line="240" w:lineRule="auto"/>
              <w:jc w:val="center"/>
              <w:rPr>
                <w:sz w:val="18"/>
                <w:szCs w:val="18"/>
              </w:rPr>
            </w:pPr>
          </w:p>
        </w:tc>
        <w:tc>
          <w:tcPr>
            <w:tcW w:w="1440" w:type="dxa"/>
          </w:tcPr>
          <w:p w14:paraId="5CB14121" w14:textId="77777777" w:rsidR="002C4669" w:rsidRPr="004D53AA" w:rsidRDefault="002C4669" w:rsidP="002C4669">
            <w:pPr>
              <w:keepLines/>
              <w:spacing w:before="20" w:line="240" w:lineRule="auto"/>
              <w:jc w:val="left"/>
              <w:rPr>
                <w:sz w:val="18"/>
                <w:szCs w:val="18"/>
              </w:rPr>
            </w:pPr>
          </w:p>
        </w:tc>
        <w:tc>
          <w:tcPr>
            <w:tcW w:w="3240" w:type="dxa"/>
          </w:tcPr>
          <w:p w14:paraId="171C7186" w14:textId="77777777" w:rsidR="002C4669" w:rsidRPr="004D53AA" w:rsidRDefault="002C4669" w:rsidP="00E81F5D">
            <w:pPr>
              <w:keepLines/>
              <w:spacing w:before="20" w:line="240" w:lineRule="auto"/>
              <w:jc w:val="left"/>
              <w:rPr>
                <w:sz w:val="18"/>
                <w:szCs w:val="18"/>
              </w:rPr>
            </w:pPr>
            <w:r w:rsidRPr="004D53AA">
              <w:rPr>
                <w:sz w:val="18"/>
                <w:szCs w:val="18"/>
              </w:rPr>
              <w:t>DRAG, SRP</w:t>
            </w:r>
          </w:p>
        </w:tc>
        <w:tc>
          <w:tcPr>
            <w:tcW w:w="720" w:type="dxa"/>
          </w:tcPr>
          <w:p w14:paraId="393BCFB0" w14:textId="6165DFFD"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D2786C" w:rsidRPr="004D53AA" w14:paraId="7576AEF4" w14:textId="77777777" w:rsidTr="00D81BA2">
        <w:trPr>
          <w:cantSplit/>
          <w:jc w:val="center"/>
        </w:trPr>
        <w:tc>
          <w:tcPr>
            <w:tcW w:w="3240" w:type="dxa"/>
          </w:tcPr>
          <w:p w14:paraId="246411CE" w14:textId="77777777" w:rsidR="00D2786C" w:rsidRPr="004D53AA" w:rsidRDefault="00D2786C" w:rsidP="00557416">
            <w:pPr>
              <w:keepNext/>
              <w:spacing w:before="20" w:line="240" w:lineRule="auto"/>
              <w:jc w:val="left"/>
              <w:rPr>
                <w:rFonts w:ascii="Courier New" w:hAnsi="Courier New" w:cs="Courier New"/>
                <w:sz w:val="18"/>
                <w:szCs w:val="18"/>
              </w:rPr>
            </w:pPr>
            <w:r w:rsidRPr="004D53AA">
              <w:rPr>
                <w:rFonts w:ascii="Courier New" w:hAnsi="Courier New" w:cs="Courier New"/>
                <w:sz w:val="18"/>
                <w:szCs w:val="18"/>
              </w:rPr>
              <w:t>SEDR</w:t>
            </w:r>
          </w:p>
        </w:tc>
        <w:tc>
          <w:tcPr>
            <w:tcW w:w="4320" w:type="dxa"/>
          </w:tcPr>
          <w:p w14:paraId="2E0BC502" w14:textId="28E8E80D" w:rsidR="00D2786C" w:rsidRPr="004D53AA" w:rsidRDefault="00D2786C" w:rsidP="007E790D">
            <w:pPr>
              <w:keepNext/>
              <w:spacing w:before="20" w:line="240" w:lineRule="auto"/>
              <w:jc w:val="left"/>
              <w:rPr>
                <w:sz w:val="18"/>
                <w:szCs w:val="18"/>
              </w:rPr>
            </w:pPr>
            <w:r w:rsidRPr="004D53AA">
              <w:rPr>
                <w:sz w:val="18"/>
                <w:szCs w:val="18"/>
              </w:rPr>
              <w:t xml:space="preserve">The Specific Energy Dissipation Rate, which is </w:t>
            </w:r>
            <w:r w:rsidR="00C457C3" w:rsidRPr="004D53AA">
              <w:rPr>
                <w:sz w:val="18"/>
                <w:szCs w:val="18"/>
              </w:rPr>
              <w:t>the amount of energy being removed from the object’s orbit by the non-conservative forces</w:t>
            </w:r>
            <w:r w:rsidRPr="004D53AA">
              <w:rPr>
                <w:sz w:val="18"/>
                <w:szCs w:val="18"/>
              </w:rPr>
              <w:t xml:space="preserve">. This value is an average calculated during the OD. (See </w:t>
            </w:r>
            <w:r w:rsidR="007E790D" w:rsidRPr="004D53AA">
              <w:rPr>
                <w:sz w:val="18"/>
                <w:szCs w:val="18"/>
              </w:rPr>
              <w:t xml:space="preserve">annex </w:t>
            </w:r>
            <w:r w:rsidRPr="004D53AA">
              <w:rPr>
                <w:sz w:val="18"/>
                <w:szCs w:val="18"/>
              </w:rPr>
              <w:fldChar w:fldCharType="begin"/>
            </w:r>
            <w:r w:rsidRPr="004D53AA">
              <w:rPr>
                <w:sz w:val="18"/>
                <w:szCs w:val="18"/>
              </w:rPr>
              <w:instrText xml:space="preserve"> REF _Ref447810125 \r \h </w:instrText>
            </w:r>
            <w:r w:rsidR="007E790D" w:rsidRPr="004D53AA">
              <w:rPr>
                <w:sz w:val="18"/>
                <w:szCs w:val="18"/>
              </w:rPr>
              <w:instrText>\n\t</w:instrText>
            </w:r>
            <w:r w:rsidR="0072788A" w:rsidRPr="004D53AA">
              <w:rPr>
                <w:sz w:val="18"/>
                <w:szCs w:val="18"/>
              </w:rPr>
              <w:instrText xml:space="preserve"> \* MERGEFORMAT </w:instrText>
            </w:r>
            <w:r w:rsidRPr="004D53AA">
              <w:rPr>
                <w:sz w:val="18"/>
                <w:szCs w:val="18"/>
              </w:rPr>
            </w:r>
            <w:r w:rsidRPr="004D53AA">
              <w:rPr>
                <w:sz w:val="18"/>
                <w:szCs w:val="18"/>
              </w:rPr>
              <w:fldChar w:fldCharType="separate"/>
            </w:r>
            <w:r w:rsidR="00AE6C67">
              <w:rPr>
                <w:sz w:val="18"/>
                <w:szCs w:val="18"/>
              </w:rPr>
              <w:t>F</w:t>
            </w:r>
            <w:r w:rsidRPr="004D53AA">
              <w:rPr>
                <w:sz w:val="18"/>
                <w:szCs w:val="18"/>
              </w:rPr>
              <w:fldChar w:fldCharType="end"/>
            </w:r>
            <w:r w:rsidRPr="004D53AA">
              <w:rPr>
                <w:sz w:val="18"/>
                <w:szCs w:val="18"/>
              </w:rPr>
              <w:t xml:space="preserve">, </w:t>
            </w:r>
            <w:r w:rsidR="007E790D" w:rsidRPr="004D53AA">
              <w:rPr>
                <w:sz w:val="18"/>
                <w:szCs w:val="18"/>
              </w:rPr>
              <w:t>subs</w:t>
            </w:r>
            <w:r w:rsidRPr="004D53AA">
              <w:rPr>
                <w:sz w:val="18"/>
                <w:szCs w:val="18"/>
              </w:rPr>
              <w:t xml:space="preserve">ection </w:t>
            </w:r>
            <w:r w:rsidR="00F67FC3" w:rsidRPr="004D53AA">
              <w:rPr>
                <w:sz w:val="18"/>
                <w:szCs w:val="18"/>
              </w:rPr>
              <w:fldChar w:fldCharType="begin"/>
            </w:r>
            <w:r w:rsidR="00F67FC3" w:rsidRPr="004D53AA">
              <w:rPr>
                <w:sz w:val="18"/>
                <w:szCs w:val="18"/>
              </w:rPr>
              <w:instrText xml:space="preserve"> REF _Ref71564611 \r \h </w:instrText>
            </w:r>
            <w:r w:rsidR="0072788A" w:rsidRPr="004D53AA">
              <w:rPr>
                <w:sz w:val="18"/>
                <w:szCs w:val="18"/>
              </w:rPr>
              <w:instrText xml:space="preserve"> \* MERGEFORMAT </w:instrText>
            </w:r>
            <w:r w:rsidR="00F67FC3" w:rsidRPr="004D53AA">
              <w:rPr>
                <w:sz w:val="18"/>
                <w:szCs w:val="18"/>
              </w:rPr>
            </w:r>
            <w:r w:rsidR="00F67FC3" w:rsidRPr="004D53AA">
              <w:rPr>
                <w:sz w:val="18"/>
                <w:szCs w:val="18"/>
              </w:rPr>
              <w:fldChar w:fldCharType="separate"/>
            </w:r>
            <w:r w:rsidR="00AE6C67">
              <w:rPr>
                <w:sz w:val="18"/>
                <w:szCs w:val="18"/>
              </w:rPr>
              <w:t>F7</w:t>
            </w:r>
            <w:r w:rsidR="00F67FC3" w:rsidRPr="004D53AA">
              <w:rPr>
                <w:sz w:val="18"/>
                <w:szCs w:val="18"/>
              </w:rPr>
              <w:fldChar w:fldCharType="end"/>
            </w:r>
            <w:r w:rsidRPr="004D53AA">
              <w:rPr>
                <w:sz w:val="18"/>
                <w:szCs w:val="18"/>
              </w:rPr>
              <w:t xml:space="preserve"> for definition.)</w:t>
            </w:r>
          </w:p>
        </w:tc>
        <w:tc>
          <w:tcPr>
            <w:tcW w:w="720" w:type="dxa"/>
          </w:tcPr>
          <w:p w14:paraId="1491A7E9" w14:textId="77777777" w:rsidR="00D2786C" w:rsidRPr="00C92453" w:rsidRDefault="00D2786C" w:rsidP="00557416">
            <w:pPr>
              <w:keepNext/>
              <w:tabs>
                <w:tab w:val="left" w:pos="1903"/>
                <w:tab w:val="left" w:pos="2713"/>
              </w:tabs>
              <w:spacing w:before="0" w:after="20" w:line="240" w:lineRule="auto"/>
              <w:jc w:val="center"/>
              <w:rPr>
                <w:rFonts w:hAnsiTheme="minorHAnsi" w:cstheme="minorHAnsi"/>
                <w:szCs w:val="18"/>
              </w:rPr>
            </w:pPr>
            <w:r w:rsidRPr="004D53AA">
              <w:rPr>
                <w:rFonts w:hAnsiTheme="minorHAnsi" w:cstheme="minorHAnsi"/>
                <w:sz w:val="18"/>
                <w:szCs w:val="18"/>
              </w:rPr>
              <w:t>W/kg</w:t>
            </w:r>
          </w:p>
        </w:tc>
        <w:tc>
          <w:tcPr>
            <w:tcW w:w="1440" w:type="dxa"/>
          </w:tcPr>
          <w:p w14:paraId="32E34261" w14:textId="77777777" w:rsidR="00D2786C" w:rsidRPr="004D53AA" w:rsidRDefault="00D2786C" w:rsidP="00557416">
            <w:pPr>
              <w:keepNext/>
              <w:tabs>
                <w:tab w:val="left" w:pos="1903"/>
                <w:tab w:val="left" w:pos="2713"/>
              </w:tabs>
              <w:spacing w:before="0" w:after="20" w:line="240" w:lineRule="auto"/>
              <w:jc w:val="center"/>
              <w:rPr>
                <w:rFonts w:hAnsiTheme="minorHAnsi" w:cstheme="minorHAnsi"/>
                <w:sz w:val="18"/>
                <w:szCs w:val="18"/>
              </w:rPr>
            </w:pPr>
          </w:p>
        </w:tc>
        <w:tc>
          <w:tcPr>
            <w:tcW w:w="3240" w:type="dxa"/>
          </w:tcPr>
          <w:p w14:paraId="53764792" w14:textId="0FFDC91D" w:rsidR="00D2786C" w:rsidRPr="004D53AA" w:rsidRDefault="00F67FC3" w:rsidP="00E81F5D">
            <w:pPr>
              <w:keepNext/>
              <w:tabs>
                <w:tab w:val="left" w:pos="1903"/>
                <w:tab w:val="left" w:pos="2713"/>
              </w:tabs>
              <w:spacing w:before="0" w:after="20" w:line="240" w:lineRule="auto"/>
              <w:jc w:val="left"/>
              <w:rPr>
                <w:rFonts w:hAnsiTheme="minorHAnsi" w:cstheme="minorHAnsi"/>
                <w:sz w:val="18"/>
                <w:szCs w:val="18"/>
              </w:rPr>
            </w:pPr>
            <w:r w:rsidRPr="004D53AA">
              <w:rPr>
                <w:rFonts w:hAnsiTheme="minorHAnsi" w:cstheme="minorHAnsi"/>
                <w:sz w:val="18"/>
                <w:szCs w:val="18"/>
              </w:rPr>
              <w:t>4.54570E-05</w:t>
            </w:r>
          </w:p>
        </w:tc>
        <w:tc>
          <w:tcPr>
            <w:tcW w:w="720" w:type="dxa"/>
          </w:tcPr>
          <w:p w14:paraId="7BA49F0D" w14:textId="77777777" w:rsidR="00D2786C" w:rsidRPr="004D53AA" w:rsidRDefault="00D2786C" w:rsidP="00557416">
            <w:pPr>
              <w:keepNext/>
              <w:tabs>
                <w:tab w:val="left" w:pos="1903"/>
                <w:tab w:val="left" w:pos="2713"/>
              </w:tabs>
              <w:spacing w:before="0" w:line="240" w:lineRule="auto"/>
              <w:jc w:val="center"/>
              <w:rPr>
                <w:rFonts w:hAnsiTheme="minorHAnsi" w:cstheme="minorHAnsi"/>
                <w:sz w:val="18"/>
                <w:szCs w:val="18"/>
              </w:rPr>
            </w:pPr>
            <w:r w:rsidRPr="004D53AA">
              <w:rPr>
                <w:rFonts w:hAnsiTheme="minorHAnsi" w:cstheme="minorHAnsi"/>
                <w:sz w:val="18"/>
                <w:szCs w:val="18"/>
              </w:rPr>
              <w:t>O</w:t>
            </w:r>
          </w:p>
        </w:tc>
      </w:tr>
      <w:tr w:rsidR="002C4669" w:rsidRPr="004D53AA" w14:paraId="0B0C9AFB" w14:textId="77777777" w:rsidTr="00D81BA2">
        <w:trPr>
          <w:cantSplit/>
          <w:jc w:val="center"/>
        </w:trPr>
        <w:tc>
          <w:tcPr>
            <w:tcW w:w="3240" w:type="dxa"/>
          </w:tcPr>
          <w:p w14:paraId="2B01E1DB" w14:textId="493C67B9"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SENSORS_N</w:t>
            </w:r>
          </w:p>
        </w:tc>
        <w:tc>
          <w:tcPr>
            <w:tcW w:w="4320" w:type="dxa"/>
          </w:tcPr>
          <w:p w14:paraId="0242505A" w14:textId="5B8F4AD6" w:rsidR="002C4669" w:rsidRPr="004D53AA" w:rsidRDefault="002C4669" w:rsidP="002C4669">
            <w:pPr>
              <w:keepLines/>
              <w:spacing w:before="20" w:line="240" w:lineRule="auto"/>
              <w:jc w:val="left"/>
              <w:rPr>
                <w:sz w:val="18"/>
                <w:szCs w:val="18"/>
              </w:rPr>
            </w:pPr>
            <w:r w:rsidRPr="004D53AA">
              <w:rPr>
                <w:sz w:val="18"/>
                <w:szCs w:val="18"/>
              </w:rPr>
              <w:t>The number of sensors used in the orbit determination.</w:t>
            </w:r>
          </w:p>
        </w:tc>
        <w:tc>
          <w:tcPr>
            <w:tcW w:w="720" w:type="dxa"/>
          </w:tcPr>
          <w:p w14:paraId="45112C3D" w14:textId="60D8BC49" w:rsidR="002C4669" w:rsidRPr="004D53AA" w:rsidRDefault="002C4669" w:rsidP="002C4669">
            <w:pPr>
              <w:keepLines/>
              <w:spacing w:before="20" w:line="240" w:lineRule="auto"/>
              <w:jc w:val="center"/>
              <w:rPr>
                <w:sz w:val="18"/>
                <w:szCs w:val="18"/>
              </w:rPr>
            </w:pPr>
          </w:p>
        </w:tc>
        <w:tc>
          <w:tcPr>
            <w:tcW w:w="1440" w:type="dxa"/>
          </w:tcPr>
          <w:p w14:paraId="3EDB0C0F" w14:textId="77777777" w:rsidR="002C4669" w:rsidRPr="004D53AA" w:rsidRDefault="002C4669" w:rsidP="002C4669">
            <w:pPr>
              <w:keepLines/>
              <w:spacing w:before="20" w:line="240" w:lineRule="auto"/>
              <w:jc w:val="left"/>
              <w:rPr>
                <w:sz w:val="18"/>
                <w:szCs w:val="18"/>
              </w:rPr>
            </w:pPr>
          </w:p>
        </w:tc>
        <w:tc>
          <w:tcPr>
            <w:tcW w:w="3240" w:type="dxa"/>
          </w:tcPr>
          <w:p w14:paraId="746A7B81" w14:textId="233A97C2" w:rsidR="002C4669" w:rsidRPr="004D53AA" w:rsidRDefault="002C4669" w:rsidP="00E81F5D">
            <w:pPr>
              <w:keepLines/>
              <w:spacing w:before="20" w:line="240" w:lineRule="auto"/>
              <w:jc w:val="left"/>
              <w:rPr>
                <w:sz w:val="18"/>
                <w:szCs w:val="18"/>
              </w:rPr>
            </w:pPr>
            <w:r w:rsidRPr="004D53AA">
              <w:rPr>
                <w:sz w:val="18"/>
                <w:szCs w:val="18"/>
              </w:rPr>
              <w:t>3</w:t>
            </w:r>
          </w:p>
        </w:tc>
        <w:tc>
          <w:tcPr>
            <w:tcW w:w="720" w:type="dxa"/>
          </w:tcPr>
          <w:p w14:paraId="3410FED2" w14:textId="17B24854"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7AA4DE1A" w14:textId="77777777" w:rsidTr="00D81BA2">
        <w:trPr>
          <w:cantSplit/>
          <w:jc w:val="center"/>
        </w:trPr>
        <w:tc>
          <w:tcPr>
            <w:tcW w:w="3240" w:type="dxa"/>
          </w:tcPr>
          <w:p w14:paraId="4932923E" w14:textId="5DA24638"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SENSORS</w:t>
            </w:r>
          </w:p>
        </w:tc>
        <w:tc>
          <w:tcPr>
            <w:tcW w:w="4320" w:type="dxa"/>
          </w:tcPr>
          <w:p w14:paraId="34213B2D" w14:textId="2336EDE1" w:rsidR="002C4669" w:rsidRPr="004D53AA" w:rsidRDefault="002C4669" w:rsidP="002C4669">
            <w:pPr>
              <w:keepLines/>
              <w:spacing w:before="20" w:line="240" w:lineRule="auto"/>
              <w:jc w:val="left"/>
              <w:rPr>
                <w:sz w:val="18"/>
                <w:szCs w:val="18"/>
              </w:rPr>
            </w:pPr>
            <w:r w:rsidRPr="004D53AA">
              <w:rPr>
                <w:sz w:val="18"/>
                <w:szCs w:val="18"/>
              </w:rPr>
              <w:t>Free-text comma-delimited description of the sensors used in the orbit determination.</w:t>
            </w:r>
          </w:p>
        </w:tc>
        <w:tc>
          <w:tcPr>
            <w:tcW w:w="720" w:type="dxa"/>
          </w:tcPr>
          <w:p w14:paraId="79E80157" w14:textId="75BC1AED" w:rsidR="002C4669" w:rsidRPr="004D53AA" w:rsidRDefault="002C4669" w:rsidP="002C4669">
            <w:pPr>
              <w:keepLines/>
              <w:spacing w:before="20" w:line="240" w:lineRule="auto"/>
              <w:jc w:val="center"/>
              <w:rPr>
                <w:sz w:val="18"/>
                <w:szCs w:val="18"/>
              </w:rPr>
            </w:pPr>
          </w:p>
        </w:tc>
        <w:tc>
          <w:tcPr>
            <w:tcW w:w="1440" w:type="dxa"/>
          </w:tcPr>
          <w:p w14:paraId="54885832" w14:textId="77777777" w:rsidR="002C4669" w:rsidRPr="004D53AA" w:rsidRDefault="002C4669" w:rsidP="002C4669">
            <w:pPr>
              <w:keepLines/>
              <w:spacing w:before="20" w:line="240" w:lineRule="auto"/>
              <w:jc w:val="left"/>
              <w:rPr>
                <w:sz w:val="18"/>
                <w:szCs w:val="18"/>
              </w:rPr>
            </w:pPr>
          </w:p>
        </w:tc>
        <w:tc>
          <w:tcPr>
            <w:tcW w:w="3240" w:type="dxa"/>
          </w:tcPr>
          <w:p w14:paraId="0DAC5E18" w14:textId="7CD16E79" w:rsidR="002C4669" w:rsidRPr="004D53AA" w:rsidRDefault="002C4669" w:rsidP="00E81F5D">
            <w:pPr>
              <w:keepLines/>
              <w:spacing w:before="20" w:line="240" w:lineRule="auto"/>
              <w:jc w:val="left"/>
              <w:rPr>
                <w:sz w:val="18"/>
                <w:szCs w:val="18"/>
              </w:rPr>
            </w:pPr>
            <w:r w:rsidRPr="004D53AA">
              <w:rPr>
                <w:sz w:val="18"/>
                <w:szCs w:val="18"/>
              </w:rPr>
              <w:t>EGLIN, FYLINGDALES</w:t>
            </w:r>
          </w:p>
        </w:tc>
        <w:tc>
          <w:tcPr>
            <w:tcW w:w="720" w:type="dxa"/>
          </w:tcPr>
          <w:p w14:paraId="28A26FB9" w14:textId="254F9AF9" w:rsidR="002C4669" w:rsidRPr="004D53AA" w:rsidRDefault="002C4669" w:rsidP="002C4669">
            <w:pPr>
              <w:keepLines/>
              <w:spacing w:before="20" w:line="240" w:lineRule="auto"/>
              <w:jc w:val="center"/>
              <w:rPr>
                <w:sz w:val="18"/>
                <w:szCs w:val="18"/>
              </w:rPr>
            </w:pPr>
            <w:r w:rsidRPr="004D53AA">
              <w:rPr>
                <w:rFonts w:hAnsiTheme="minorHAnsi" w:cstheme="minorHAnsi"/>
                <w:sz w:val="18"/>
                <w:szCs w:val="18"/>
              </w:rPr>
              <w:t>O</w:t>
            </w:r>
          </w:p>
        </w:tc>
      </w:tr>
      <w:tr w:rsidR="002C4669" w:rsidRPr="004D53AA" w14:paraId="48BC61A0" w14:textId="77777777" w:rsidTr="00D81BA2">
        <w:trPr>
          <w:cantSplit/>
          <w:jc w:val="center"/>
        </w:trPr>
        <w:tc>
          <w:tcPr>
            <w:tcW w:w="3240" w:type="dxa"/>
          </w:tcPr>
          <w:p w14:paraId="3B02CDF8" w14:textId="77777777"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WEIGHTED_RMS</w:t>
            </w:r>
          </w:p>
        </w:tc>
        <w:tc>
          <w:tcPr>
            <w:tcW w:w="4320" w:type="dxa"/>
          </w:tcPr>
          <w:p w14:paraId="75A46BFF" w14:textId="6358FBBA" w:rsidR="002C4669" w:rsidRPr="004D53AA" w:rsidRDefault="002C4669" w:rsidP="0072788A">
            <w:pPr>
              <w:keepLines/>
              <w:spacing w:before="0" w:line="240" w:lineRule="auto"/>
              <w:rPr>
                <w:rFonts w:hAnsiTheme="minorHAnsi" w:cstheme="minorHAnsi"/>
                <w:b/>
                <w:i/>
                <w:sz w:val="18"/>
                <w:szCs w:val="18"/>
              </w:rPr>
            </w:pPr>
            <w:r w:rsidRPr="004D53AA">
              <w:rPr>
                <w:rFonts w:hAnsiTheme="minorHAnsi" w:cstheme="minorHAnsi"/>
                <w:b/>
                <w:i/>
                <w:sz w:val="18"/>
                <w:szCs w:val="18"/>
              </w:rPr>
              <w:t>(Useful/valid only for Batch OD systems</w:t>
            </w:r>
            <w:r w:rsidR="00F0187F" w:rsidRPr="0002465E">
              <w:rPr>
                <w:rFonts w:hAnsiTheme="minorHAnsi" w:cstheme="minorHAnsi"/>
                <w:i/>
                <w:sz w:val="18"/>
                <w:szCs w:val="18"/>
              </w:rPr>
              <w:t>.</w:t>
            </w:r>
            <w:r w:rsidRPr="004D53AA">
              <w:rPr>
                <w:rFonts w:hAnsiTheme="minorHAnsi" w:cstheme="minorHAnsi"/>
                <w:b/>
                <w:i/>
                <w:sz w:val="18"/>
                <w:szCs w:val="18"/>
              </w:rPr>
              <w:t>)</w:t>
            </w:r>
          </w:p>
          <w:p w14:paraId="63D6DAEB" w14:textId="77777777" w:rsidR="00536623" w:rsidRPr="004D53AA" w:rsidRDefault="002C4669" w:rsidP="0072788A">
            <w:pPr>
              <w:keepLines/>
              <w:spacing w:before="0" w:line="240" w:lineRule="auto"/>
              <w:rPr>
                <w:rFonts w:hAnsiTheme="minorHAnsi" w:cstheme="minorHAnsi"/>
                <w:sz w:val="18"/>
                <w:szCs w:val="18"/>
              </w:rPr>
            </w:pPr>
            <w:r w:rsidRPr="004D53AA">
              <w:rPr>
                <w:rFonts w:hAnsiTheme="minorHAnsi" w:cstheme="minorHAnsi"/>
                <w:sz w:val="18"/>
                <w:szCs w:val="18"/>
              </w:rPr>
              <w:t>The weighted RMS residual ratio, defined as:</w:t>
            </w:r>
          </w:p>
          <w:p w14:paraId="48CDC81B" w14:textId="77777777" w:rsidR="00536623" w:rsidRPr="00750538" w:rsidRDefault="002C4669" w:rsidP="0072788A">
            <w:pPr>
              <w:keepLines/>
              <w:spacing w:before="0" w:line="240" w:lineRule="auto"/>
              <w:rPr>
                <w:rFonts w:ascii="Cambria Math" w:hAnsi="Cambria Math" w:cstheme="minorHAnsi"/>
                <w:sz w:val="18"/>
                <w:szCs w:val="18"/>
                <w:oMath/>
              </w:rPr>
            </w:pPr>
            <m:oMathPara>
              <m:oMath>
                <m:r>
                  <w:rPr>
                    <w:rFonts w:ascii="Cambria Math" w:hAnsi="Cambria Math" w:cstheme="minorHAnsi"/>
                    <w:sz w:val="18"/>
                    <w:szCs w:val="18"/>
                  </w:rPr>
                  <m:t>Weighted</m:t>
                </m:r>
                <m:r>
                  <m:rPr>
                    <m:sty m:val="p"/>
                  </m:rPr>
                  <w:rPr>
                    <w:rFonts w:ascii="Cambria Math" w:hAnsi="Cambria Math" w:cstheme="minorHAnsi"/>
                    <w:sz w:val="18"/>
                    <w:szCs w:val="18"/>
                  </w:rPr>
                  <m:t xml:space="preserve"> </m:t>
                </m:r>
                <m:r>
                  <w:rPr>
                    <w:rFonts w:ascii="Cambria Math" w:hAnsi="Cambria Math" w:cstheme="minorHAnsi"/>
                    <w:sz w:val="18"/>
                    <w:szCs w:val="18"/>
                  </w:rPr>
                  <m:t>RMS</m:t>
                </m:r>
                <m:r>
                  <m:rPr>
                    <m:sty m:val="p"/>
                  </m:rPr>
                  <w:rPr>
                    <w:rFonts w:ascii="Cambria Math" w:hAnsi="Cambria Math" w:cstheme="minorHAnsi"/>
                    <w:sz w:val="18"/>
                    <w:szCs w:val="18"/>
                  </w:rPr>
                  <m:t xml:space="preserve">= </m:t>
                </m:r>
                <m:rad>
                  <m:radPr>
                    <m:degHide m:val="1"/>
                    <m:ctrlPr>
                      <w:rPr>
                        <w:rFonts w:ascii="Cambria Math" w:hAnsi="Cambria Math" w:cstheme="minorHAnsi"/>
                        <w:sz w:val="18"/>
                        <w:szCs w:val="18"/>
                      </w:rPr>
                    </m:ctrlPr>
                  </m:radPr>
                  <m:deg/>
                  <m:e>
                    <m:f>
                      <m:fPr>
                        <m:ctrlPr>
                          <w:rPr>
                            <w:rFonts w:ascii="Cambria Math" w:hAnsi="Cambria Math" w:cstheme="minorHAnsi"/>
                            <w:sz w:val="18"/>
                            <w:szCs w:val="18"/>
                          </w:rPr>
                        </m:ctrlPr>
                      </m:fPr>
                      <m:num>
                        <m:nary>
                          <m:naryPr>
                            <m:chr m:val="∑"/>
                            <m:limLoc m:val="undOvr"/>
                            <m:ctrlPr>
                              <w:rPr>
                                <w:rFonts w:ascii="Cambria Math" w:hAnsi="Cambria Math" w:cstheme="minorHAnsi"/>
                                <w:sz w:val="18"/>
                                <w:szCs w:val="18"/>
                              </w:rPr>
                            </m:ctrlPr>
                          </m:naryPr>
                          <m:sub>
                            <m:r>
                              <w:rPr>
                                <w:rFonts w:ascii="Cambria Math" w:hAnsi="Cambria Math" w:cstheme="minorHAnsi"/>
                                <w:sz w:val="18"/>
                                <w:szCs w:val="18"/>
                              </w:rPr>
                              <m:t>i</m:t>
                            </m:r>
                            <m:r>
                              <m:rPr>
                                <m:sty m:val="p"/>
                              </m:rPr>
                              <w:rPr>
                                <w:rFonts w:ascii="Cambria Math" w:hAnsi="Cambria Math" w:cstheme="minorHAnsi"/>
                                <w:sz w:val="18"/>
                                <w:szCs w:val="18"/>
                              </w:rPr>
                              <m:t>=1</m:t>
                            </m:r>
                          </m:sub>
                          <m:sup>
                            <m:r>
                              <w:rPr>
                                <w:rFonts w:ascii="Cambria Math" w:hAnsi="Cambria Math" w:cstheme="minorHAnsi"/>
                                <w:sz w:val="18"/>
                                <w:szCs w:val="18"/>
                              </w:rPr>
                              <m:t>N</m:t>
                            </m:r>
                          </m:sup>
                          <m:e>
                            <m:sSup>
                              <m:sSupPr>
                                <m:ctrlPr>
                                  <w:rPr>
                                    <w:rFonts w:ascii="Cambria Math" w:hAnsi="Cambria Math" w:cstheme="minorHAnsi"/>
                                    <w:sz w:val="18"/>
                                    <w:szCs w:val="18"/>
                                  </w:rPr>
                                </m:ctrlPr>
                              </m:sSupPr>
                              <m:e>
                                <m:r>
                                  <m:rPr>
                                    <m:sty m:val="p"/>
                                  </m:rPr>
                                  <w:rPr>
                                    <w:rFonts w:ascii="Cambria Math" w:hAnsi="Cambria Math" w:cstheme="minorHAnsi"/>
                                    <w:sz w:val="18"/>
                                    <w:szCs w:val="18"/>
                                  </w:rPr>
                                  <m:t xml:space="preserve"> </m:t>
                                </m:r>
                                <m:sSub>
                                  <m:sSubPr>
                                    <m:ctrlPr>
                                      <w:rPr>
                                        <w:rFonts w:ascii="Cambria Math" w:hAnsi="Cambria Math" w:cstheme="minorHAnsi"/>
                                        <w:sz w:val="18"/>
                                        <w:szCs w:val="18"/>
                                      </w:rPr>
                                    </m:ctrlPr>
                                  </m:sSubPr>
                                  <m:e>
                                    <m:r>
                                      <w:rPr>
                                        <w:rFonts w:ascii="Cambria Math" w:hAnsi="Cambria Math" w:cstheme="minorHAnsi"/>
                                        <w:sz w:val="18"/>
                                        <w:szCs w:val="18"/>
                                      </w:rPr>
                                      <m:t>w</m:t>
                                    </m:r>
                                  </m:e>
                                  <m:sub>
                                    <m:r>
                                      <w:rPr>
                                        <w:rFonts w:ascii="Cambria Math" w:hAnsi="Cambria Math" w:cstheme="minorHAnsi"/>
                                        <w:sz w:val="18"/>
                                        <w:szCs w:val="18"/>
                                      </w:rPr>
                                      <m:t>i</m:t>
                                    </m:r>
                                  </m:sub>
                                </m:sSub>
                                <m:d>
                                  <m:dPr>
                                    <m:ctrlPr>
                                      <w:rPr>
                                        <w:rFonts w:ascii="Cambria Math" w:hAnsi="Cambria Math" w:cstheme="minorHAnsi"/>
                                        <w:sz w:val="18"/>
                                        <w:szCs w:val="18"/>
                                      </w:rPr>
                                    </m:ctrlPr>
                                  </m:dPr>
                                  <m:e>
                                    <m:sSub>
                                      <m:sSubPr>
                                        <m:ctrlPr>
                                          <w:rPr>
                                            <w:rFonts w:ascii="Cambria Math" w:hAnsi="Cambria Math" w:cstheme="minorHAnsi"/>
                                            <w:sz w:val="18"/>
                                            <w:szCs w:val="18"/>
                                          </w:rPr>
                                        </m:ctrlPr>
                                      </m:sSubPr>
                                      <m:e>
                                        <m:r>
                                          <w:rPr>
                                            <w:rFonts w:ascii="Cambria Math" w:hAnsi="Cambria Math" w:cstheme="minorHAnsi"/>
                                            <w:sz w:val="18"/>
                                            <w:szCs w:val="18"/>
                                          </w:rPr>
                                          <m:t>y</m:t>
                                        </m:r>
                                      </m:e>
                                      <m:sub>
                                        <m:r>
                                          <w:rPr>
                                            <w:rFonts w:ascii="Cambria Math" w:hAnsi="Cambria Math" w:cstheme="minorHAnsi"/>
                                            <w:sz w:val="18"/>
                                            <w:szCs w:val="18"/>
                                          </w:rPr>
                                          <m:t>i</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acc>
                                          <m:accPr>
                                            <m:ctrlPr>
                                              <w:rPr>
                                                <w:rFonts w:ascii="Cambria Math" w:hAnsi="Cambria Math" w:cstheme="minorHAns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i</m:t>
                                        </m:r>
                                      </m:sub>
                                    </m:sSub>
                                  </m:e>
                                </m:d>
                              </m:e>
                              <m:sup>
                                <m:r>
                                  <m:rPr>
                                    <m:sty m:val="p"/>
                                  </m:rPr>
                                  <w:rPr>
                                    <w:rFonts w:ascii="Cambria Math" w:hAnsi="Cambria Math" w:cstheme="minorHAnsi"/>
                                    <w:sz w:val="18"/>
                                    <w:szCs w:val="18"/>
                                  </w:rPr>
                                  <m:t>2</m:t>
                                </m:r>
                              </m:sup>
                            </m:sSup>
                            <m:r>
                              <m:rPr>
                                <m:sty m:val="p"/>
                              </m:rPr>
                              <w:rPr>
                                <w:rFonts w:ascii="Cambria Math" w:hAnsi="Cambria Math" w:cstheme="minorHAnsi"/>
                                <w:sz w:val="18"/>
                                <w:szCs w:val="18"/>
                              </w:rPr>
                              <m:t xml:space="preserve">  </m:t>
                            </m:r>
                          </m:e>
                        </m:nary>
                      </m:num>
                      <m:den>
                        <m:r>
                          <w:rPr>
                            <w:rFonts w:ascii="Cambria Math" w:hAnsi="Cambria Math" w:cstheme="minorHAnsi"/>
                            <w:sz w:val="18"/>
                            <w:szCs w:val="18"/>
                          </w:rPr>
                          <m:t>N</m:t>
                        </m:r>
                      </m:den>
                    </m:f>
                  </m:e>
                </m:rad>
              </m:oMath>
            </m:oMathPara>
          </w:p>
          <w:p w14:paraId="679C9671" w14:textId="66873ABA" w:rsidR="002C4669" w:rsidRPr="004D53AA" w:rsidRDefault="002C4669" w:rsidP="0072788A">
            <w:pPr>
              <w:keepLines/>
              <w:spacing w:before="0" w:line="240" w:lineRule="auto"/>
              <w:rPr>
                <w:rFonts w:hAnsiTheme="minorHAnsi" w:cstheme="minorHAnsi"/>
                <w:sz w:val="18"/>
                <w:szCs w:val="18"/>
              </w:rPr>
            </w:pPr>
            <w:r w:rsidRPr="004D53AA">
              <w:rPr>
                <w:rFonts w:hAnsiTheme="minorHAnsi" w:cstheme="minorHAnsi"/>
                <w:sz w:val="18"/>
                <w:szCs w:val="18"/>
              </w:rPr>
              <w:t>Where y</w:t>
            </w:r>
            <w:r w:rsidRPr="004D53AA">
              <w:rPr>
                <w:rFonts w:hAnsiTheme="minorHAnsi" w:cstheme="minorHAnsi"/>
                <w:sz w:val="18"/>
                <w:szCs w:val="18"/>
                <w:vertAlign w:val="subscript"/>
              </w:rPr>
              <w:t>i</w:t>
            </w:r>
            <w:r w:rsidRPr="004D53AA">
              <w:rPr>
                <w:rFonts w:hAnsiTheme="minorHAnsi" w:cstheme="minorHAnsi"/>
                <w:sz w:val="18"/>
                <w:szCs w:val="18"/>
              </w:rPr>
              <w:t xml:space="preserve"> is the </w:t>
            </w:r>
            <w:r w:rsidR="00983A26" w:rsidRPr="004D53AA">
              <w:rPr>
                <w:rFonts w:hAnsiTheme="minorHAnsi" w:cstheme="minorHAnsi"/>
                <w:sz w:val="18"/>
                <w:szCs w:val="18"/>
              </w:rPr>
              <w:t xml:space="preserve">ith </w:t>
            </w:r>
            <w:r w:rsidRPr="004D53AA">
              <w:rPr>
                <w:rFonts w:hAnsiTheme="minorHAnsi" w:cstheme="minorHAnsi"/>
                <w:sz w:val="18"/>
                <w:szCs w:val="18"/>
              </w:rPr>
              <w:t>observation measurement</w:t>
            </w:r>
            <w:r w:rsidR="00592C17">
              <w:rPr>
                <w:rFonts w:hAnsiTheme="minorHAnsi" w:cstheme="minorHAnsi"/>
                <w:sz w:val="18"/>
                <w:szCs w:val="18"/>
              </w:rPr>
              <w:t>,</w:t>
            </w:r>
          </w:p>
          <w:p w14:paraId="7D44556C" w14:textId="77777777" w:rsidR="002C4669" w:rsidRPr="004D53AA" w:rsidRDefault="00000000" w:rsidP="0072788A">
            <w:pPr>
              <w:keepLines/>
              <w:spacing w:before="0" w:line="240" w:lineRule="auto"/>
              <w:rPr>
                <w:rFonts w:hAnsiTheme="minorHAnsi" w:cstheme="minorHAnsi"/>
                <w:sz w:val="18"/>
                <w:szCs w:val="18"/>
              </w:rPr>
            </w:pPr>
            <m:oMath>
              <m:sSub>
                <m:sSubPr>
                  <m:ctrlPr>
                    <w:rPr>
                      <w:rFonts w:ascii="Cambria Math" w:hAnsi="Cambria Math" w:cstheme="minorHAnsi"/>
                      <w:sz w:val="18"/>
                      <w:szCs w:val="18"/>
                    </w:rPr>
                  </m:ctrlPr>
                </m:sSubPr>
                <m:e>
                  <m:acc>
                    <m:accPr>
                      <m:ctrlPr>
                        <w:rPr>
                          <w:rFonts w:ascii="Cambria Math" w:hAnsi="Cambria Math" w:cstheme="minorHAnsi"/>
                          <w:sz w:val="18"/>
                          <w:szCs w:val="18"/>
                        </w:rPr>
                      </m:ctrlPr>
                    </m:accPr>
                    <m:e>
                      <m:r>
                        <w:rPr>
                          <w:rFonts w:ascii="Cambria Math" w:hAnsi="Cambria Math" w:cstheme="minorHAnsi"/>
                          <w:sz w:val="18"/>
                          <w:szCs w:val="18"/>
                        </w:rPr>
                        <m:t>y</m:t>
                      </m:r>
                    </m:e>
                  </m:acc>
                </m:e>
                <m:sub>
                  <m:r>
                    <w:rPr>
                      <w:rFonts w:ascii="Cambria Math" w:hAnsi="Cambria Math" w:cstheme="minorHAnsi"/>
                      <w:sz w:val="18"/>
                      <w:szCs w:val="18"/>
                    </w:rPr>
                    <m:t>i</m:t>
                  </m:r>
                </m:sub>
              </m:sSub>
              <m:r>
                <m:rPr>
                  <m:sty m:val="p"/>
                </m:rPr>
                <w:rPr>
                  <w:rFonts w:ascii="Cambria Math" w:hAnsi="Cambria Math" w:cstheme="minorHAnsi"/>
                  <w:sz w:val="18"/>
                  <w:szCs w:val="18"/>
                </w:rPr>
                <m:t xml:space="preserve"> </m:t>
              </m:r>
            </m:oMath>
            <w:r w:rsidR="002C4669" w:rsidRPr="004D53AA">
              <w:rPr>
                <w:rFonts w:hAnsiTheme="minorHAnsi" w:cstheme="minorHAnsi"/>
                <w:sz w:val="18"/>
                <w:szCs w:val="18"/>
              </w:rPr>
              <w:t>is the current estimate of y</w:t>
            </w:r>
            <w:r w:rsidR="002C4669" w:rsidRPr="004D53AA">
              <w:rPr>
                <w:rFonts w:hAnsiTheme="minorHAnsi" w:cstheme="minorHAnsi"/>
                <w:sz w:val="18"/>
                <w:szCs w:val="18"/>
                <w:vertAlign w:val="subscript"/>
              </w:rPr>
              <w:t>i</w:t>
            </w:r>
            <w:r w:rsidR="002C4669" w:rsidRPr="004D53AA">
              <w:rPr>
                <w:rFonts w:hAnsiTheme="minorHAnsi" w:cstheme="minorHAnsi"/>
                <w:sz w:val="18"/>
                <w:szCs w:val="18"/>
              </w:rPr>
              <w:t>,</w:t>
            </w:r>
          </w:p>
          <w:p w14:paraId="418E1169" w14:textId="6C16600A" w:rsidR="002C4669" w:rsidRPr="004D53AA" w:rsidRDefault="00000000" w:rsidP="0072788A">
            <w:pPr>
              <w:keepLines/>
              <w:spacing w:before="0" w:line="240" w:lineRule="auto"/>
              <w:rPr>
                <w:rFonts w:hAnsiTheme="minorHAnsi" w:cstheme="minorHAnsi"/>
                <w:sz w:val="18"/>
                <w:szCs w:val="18"/>
              </w:rPr>
            </w:pPr>
            <m:oMath>
              <m:sSub>
                <m:sSubPr>
                  <m:ctrlPr>
                    <w:rPr>
                      <w:rFonts w:ascii="Cambria Math" w:hAnsi="Cambria Math" w:cstheme="minorHAnsi"/>
                      <w:sz w:val="18"/>
                      <w:szCs w:val="18"/>
                    </w:rPr>
                  </m:ctrlPr>
                </m:sSubPr>
                <m:e>
                  <m:r>
                    <w:rPr>
                      <w:rFonts w:ascii="Cambria Math" w:hAnsi="Cambria Math" w:cstheme="minorHAnsi"/>
                      <w:sz w:val="18"/>
                      <w:szCs w:val="18"/>
                    </w:rPr>
                    <m:t>w</m:t>
                  </m:r>
                </m:e>
                <m:sub>
                  <m:r>
                    <w:rPr>
                      <w:rFonts w:ascii="Cambria Math" w:hAnsi="Cambria Math" w:cstheme="minorHAnsi"/>
                      <w:sz w:val="18"/>
                      <w:szCs w:val="18"/>
                    </w:rPr>
                    <m:t>i</m:t>
                  </m:r>
                </m:sub>
              </m:sSub>
              <m:r>
                <m:rPr>
                  <m:sty m:val="p"/>
                </m:rPr>
                <w:rPr>
                  <w:rFonts w:ascii="Cambria Math" w:hAnsi="Cambria Math" w:cstheme="minorHAnsi"/>
                  <w:sz w:val="18"/>
                  <w:szCs w:val="18"/>
                </w:rPr>
                <m:t xml:space="preserve">= </m:t>
              </m:r>
              <m:f>
                <m:fPr>
                  <m:ctrlPr>
                    <w:rPr>
                      <w:rFonts w:ascii="Cambria Math" w:hAnsi="Cambria Math" w:cstheme="minorHAnsi"/>
                      <w:sz w:val="18"/>
                      <w:szCs w:val="18"/>
                    </w:rPr>
                  </m:ctrlPr>
                </m:fPr>
                <m:num>
                  <m:r>
                    <m:rPr>
                      <m:sty m:val="p"/>
                    </m:rPr>
                    <w:rPr>
                      <w:rFonts w:ascii="Cambria Math" w:hAnsi="Cambria Math" w:cstheme="minorHAnsi"/>
                      <w:sz w:val="18"/>
                      <w:szCs w:val="18"/>
                    </w:rPr>
                    <m:t>1</m:t>
                  </m:r>
                </m:num>
                <m:den>
                  <m:sSubSup>
                    <m:sSubSupPr>
                      <m:ctrlPr>
                        <w:rPr>
                          <w:rFonts w:ascii="Cambria Math" w:hAnsi="Cambria Math" w:cstheme="minorHAnsi"/>
                          <w:sz w:val="18"/>
                          <w:szCs w:val="18"/>
                        </w:rPr>
                      </m:ctrlPr>
                    </m:sSubSupPr>
                    <m:e>
                      <m:r>
                        <w:rPr>
                          <w:rFonts w:ascii="Cambria Math" w:hAnsi="Cambria Math" w:cstheme="minorHAnsi"/>
                          <w:sz w:val="18"/>
                          <w:szCs w:val="18"/>
                        </w:rPr>
                        <m:t>σ</m:t>
                      </m:r>
                    </m:e>
                    <m:sub>
                      <m:r>
                        <w:rPr>
                          <w:rFonts w:ascii="Cambria Math" w:hAnsi="Cambria Math" w:cstheme="minorHAnsi"/>
                          <w:sz w:val="18"/>
                          <w:szCs w:val="18"/>
                        </w:rPr>
                        <m:t>i</m:t>
                      </m:r>
                    </m:sub>
                    <m:sup>
                      <m:r>
                        <m:rPr>
                          <m:sty m:val="p"/>
                        </m:rPr>
                        <w:rPr>
                          <w:rFonts w:ascii="Cambria Math" w:hAnsi="Cambria Math" w:cstheme="minorHAnsi"/>
                          <w:sz w:val="18"/>
                          <w:szCs w:val="18"/>
                        </w:rPr>
                        <m:t>2</m:t>
                      </m:r>
                    </m:sup>
                  </m:sSubSup>
                </m:den>
              </m:f>
            </m:oMath>
            <w:r w:rsidR="002C4669" w:rsidRPr="004D53AA">
              <w:rPr>
                <w:rFonts w:hAnsiTheme="minorHAnsi" w:cstheme="minorHAnsi"/>
                <w:sz w:val="18"/>
                <w:szCs w:val="18"/>
              </w:rPr>
              <w:t xml:space="preserve"> is the weight (sigma) associated with the measurement at the ith time and N is the number of observations.</w:t>
            </w:r>
          </w:p>
          <w:p w14:paraId="023EC8AF" w14:textId="2DD79D59" w:rsidR="002C4669" w:rsidRPr="004D53AA" w:rsidRDefault="002C4669" w:rsidP="0072788A">
            <w:pPr>
              <w:keepLines/>
              <w:spacing w:before="0" w:line="240" w:lineRule="auto"/>
              <w:rPr>
                <w:rFonts w:hAnsiTheme="minorHAnsi" w:cstheme="minorHAnsi"/>
                <w:sz w:val="18"/>
                <w:szCs w:val="18"/>
              </w:rPr>
            </w:pPr>
            <w:r w:rsidRPr="004D53AA">
              <w:rPr>
                <w:rFonts w:hAnsiTheme="minorHAnsi" w:cstheme="minorHAnsi"/>
                <w:sz w:val="18"/>
                <w:szCs w:val="18"/>
              </w:rPr>
              <w:t xml:space="preserve">This is a value that can generally identify the quality of the most recent vector </w:t>
            </w:r>
            <w:r w:rsidR="00153ACB" w:rsidRPr="004D53AA">
              <w:rPr>
                <w:rFonts w:hAnsiTheme="minorHAnsi" w:cstheme="minorHAnsi"/>
                <w:sz w:val="18"/>
                <w:szCs w:val="18"/>
              </w:rPr>
              <w:t>update and</w:t>
            </w:r>
            <w:r w:rsidRPr="004D53AA">
              <w:rPr>
                <w:rFonts w:hAnsiTheme="minorHAnsi" w:cstheme="minorHAnsi"/>
                <w:sz w:val="18"/>
                <w:szCs w:val="18"/>
              </w:rPr>
              <w:t xml:space="preserve"> is used by the analyst in evaluating the OD process. A value of 1.00 is ideal. </w:t>
            </w:r>
          </w:p>
        </w:tc>
        <w:tc>
          <w:tcPr>
            <w:tcW w:w="720" w:type="dxa"/>
          </w:tcPr>
          <w:p w14:paraId="3DA58564" w14:textId="4537AC06" w:rsidR="002C4669" w:rsidRPr="004D53AA" w:rsidRDefault="002C4669" w:rsidP="002C4669">
            <w:pPr>
              <w:keepLines/>
              <w:tabs>
                <w:tab w:val="left" w:pos="1903"/>
                <w:tab w:val="left" w:pos="2713"/>
              </w:tabs>
              <w:spacing w:before="0" w:line="240" w:lineRule="auto"/>
              <w:jc w:val="center"/>
              <w:rPr>
                <w:rFonts w:cs="Arial"/>
                <w:sz w:val="18"/>
                <w:szCs w:val="18"/>
              </w:rPr>
            </w:pPr>
            <w:r w:rsidRPr="004D53AA">
              <w:rPr>
                <w:rFonts w:cs="Arial"/>
                <w:sz w:val="18"/>
                <w:szCs w:val="18"/>
              </w:rPr>
              <w:t>(measure</w:t>
            </w:r>
            <w:r w:rsidR="0072788A" w:rsidRPr="004D53AA">
              <w:rPr>
                <w:rFonts w:cs="Arial"/>
                <w:sz w:val="18"/>
                <w:szCs w:val="18"/>
              </w:rPr>
              <w:softHyphen/>
            </w:r>
            <w:r w:rsidRPr="004D53AA">
              <w:rPr>
                <w:rFonts w:cs="Arial"/>
                <w:sz w:val="18"/>
                <w:szCs w:val="18"/>
              </w:rPr>
              <w:t>ment units)</w:t>
            </w:r>
          </w:p>
        </w:tc>
        <w:tc>
          <w:tcPr>
            <w:tcW w:w="1440" w:type="dxa"/>
          </w:tcPr>
          <w:p w14:paraId="11FB206E" w14:textId="77777777" w:rsidR="002C4669" w:rsidRPr="004D53AA" w:rsidRDefault="002C4669" w:rsidP="002C4669">
            <w:pPr>
              <w:keepLines/>
              <w:tabs>
                <w:tab w:val="left" w:pos="1903"/>
                <w:tab w:val="left" w:pos="2713"/>
              </w:tabs>
              <w:spacing w:before="0" w:line="240" w:lineRule="auto"/>
              <w:jc w:val="center"/>
              <w:rPr>
                <w:rFonts w:hAnsiTheme="minorHAnsi" w:cstheme="minorHAnsi"/>
                <w:sz w:val="18"/>
                <w:szCs w:val="18"/>
              </w:rPr>
            </w:pPr>
          </w:p>
        </w:tc>
        <w:tc>
          <w:tcPr>
            <w:tcW w:w="3240" w:type="dxa"/>
          </w:tcPr>
          <w:p w14:paraId="6A17D0EF" w14:textId="77777777" w:rsidR="002C4669" w:rsidRPr="004D53AA" w:rsidRDefault="002C4669" w:rsidP="00E81F5D">
            <w:pPr>
              <w:keepLines/>
              <w:tabs>
                <w:tab w:val="left" w:pos="1903"/>
                <w:tab w:val="left" w:pos="2713"/>
              </w:tabs>
              <w:spacing w:before="0" w:line="240" w:lineRule="auto"/>
              <w:jc w:val="left"/>
              <w:rPr>
                <w:rFonts w:hAnsiTheme="minorHAnsi" w:cstheme="minorHAnsi"/>
                <w:sz w:val="18"/>
                <w:szCs w:val="18"/>
              </w:rPr>
            </w:pPr>
            <w:r w:rsidRPr="004D53AA">
              <w:rPr>
                <w:rFonts w:hAnsiTheme="minorHAnsi" w:cstheme="minorHAnsi"/>
                <w:sz w:val="18"/>
                <w:szCs w:val="18"/>
              </w:rPr>
              <w:t>1.3</w:t>
            </w:r>
          </w:p>
        </w:tc>
        <w:tc>
          <w:tcPr>
            <w:tcW w:w="720" w:type="dxa"/>
          </w:tcPr>
          <w:p w14:paraId="2EB74AC6" w14:textId="649FC2B4" w:rsidR="002C4669" w:rsidRPr="004D53AA" w:rsidRDefault="002C4669" w:rsidP="002C4669">
            <w:pPr>
              <w:keepLines/>
              <w:tabs>
                <w:tab w:val="left" w:pos="1903"/>
                <w:tab w:val="left" w:pos="2713"/>
              </w:tabs>
              <w:spacing w:before="0" w:line="240" w:lineRule="auto"/>
              <w:jc w:val="center"/>
              <w:rPr>
                <w:rFonts w:hAnsiTheme="minorHAnsi" w:cstheme="minorHAnsi"/>
                <w:sz w:val="18"/>
                <w:szCs w:val="18"/>
              </w:rPr>
            </w:pPr>
            <w:r w:rsidRPr="004D53AA">
              <w:rPr>
                <w:rFonts w:hAnsiTheme="minorHAnsi" w:cstheme="minorHAnsi"/>
                <w:sz w:val="18"/>
                <w:szCs w:val="18"/>
              </w:rPr>
              <w:t>O</w:t>
            </w:r>
          </w:p>
        </w:tc>
      </w:tr>
      <w:tr w:rsidR="002C4669" w:rsidRPr="004D53AA" w14:paraId="782C92E6" w14:textId="77777777" w:rsidTr="00D81BA2">
        <w:trPr>
          <w:cantSplit/>
          <w:jc w:val="center"/>
        </w:trPr>
        <w:tc>
          <w:tcPr>
            <w:tcW w:w="3240" w:type="dxa"/>
          </w:tcPr>
          <w:p w14:paraId="13D8BE2D" w14:textId="57D5E18D" w:rsidR="002C4669" w:rsidRPr="004D53AA" w:rsidRDefault="002C4669" w:rsidP="002C4669">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lastRenderedPageBreak/>
              <w:t>DATA_TYPES</w:t>
            </w:r>
          </w:p>
        </w:tc>
        <w:tc>
          <w:tcPr>
            <w:tcW w:w="4320" w:type="dxa"/>
          </w:tcPr>
          <w:p w14:paraId="7D047BF1" w14:textId="57CD5E37" w:rsidR="002C4669" w:rsidRPr="004D53AA" w:rsidRDefault="002C4669" w:rsidP="00927C2D">
            <w:pPr>
              <w:keepLines/>
              <w:spacing w:before="20" w:after="20" w:line="240" w:lineRule="auto"/>
              <w:jc w:val="left"/>
              <w:rPr>
                <w:sz w:val="18"/>
                <w:szCs w:val="18"/>
              </w:rPr>
            </w:pPr>
            <w:r w:rsidRPr="004D53AA">
              <w:rPr>
                <w:sz w:val="18"/>
                <w:szCs w:val="18"/>
              </w:rPr>
              <w:t xml:space="preserve">Comma-separated list of observation data types utilized in this orbit determination.  Although this is a free-text field, it is recommended at a minimum to use data type descriptor(s) as provided in </w:t>
            </w:r>
            <w:r w:rsidR="00E55557" w:rsidRPr="004D53AA">
              <w:rPr>
                <w:sz w:val="18"/>
                <w:szCs w:val="18"/>
              </w:rPr>
              <w:t>table</w:t>
            </w:r>
            <w:r w:rsidRPr="004D53AA">
              <w:rPr>
                <w:sz w:val="18"/>
                <w:szCs w:val="18"/>
              </w:rPr>
              <w:t xml:space="preserve"> 3-5 of the TDM standard </w:t>
            </w:r>
            <w:r w:rsidR="00E55557" w:rsidRPr="004D53AA">
              <w:rPr>
                <w:sz w:val="18"/>
                <w:szCs w:val="18"/>
              </w:rPr>
              <w:t xml:space="preserve">(reference </w:t>
            </w:r>
            <w:r w:rsidR="00C83241" w:rsidRPr="004D53AA">
              <w:rPr>
                <w:sz w:val="18"/>
                <w:szCs w:val="18"/>
              </w:rPr>
              <w:fldChar w:fldCharType="begin"/>
            </w:r>
            <w:r w:rsidR="00C83241" w:rsidRPr="004D53AA">
              <w:rPr>
                <w:sz w:val="18"/>
                <w:szCs w:val="18"/>
              </w:rPr>
              <w:instrText xml:space="preserve"> REF R_503x0b2TrackingDataMessage \h  \* MERGEFORMAT </w:instrText>
            </w:r>
            <w:r w:rsidR="00C83241" w:rsidRPr="004D53AA">
              <w:rPr>
                <w:sz w:val="18"/>
                <w:szCs w:val="18"/>
              </w:rPr>
            </w:r>
            <w:r w:rsidR="00C83241" w:rsidRPr="004D53AA">
              <w:rPr>
                <w:sz w:val="18"/>
                <w:szCs w:val="18"/>
              </w:rPr>
              <w:fldChar w:fldCharType="separate"/>
            </w:r>
            <w:r w:rsidR="00AE6C67" w:rsidRPr="00AE6C67">
              <w:rPr>
                <w:sz w:val="18"/>
                <w:szCs w:val="18"/>
              </w:rPr>
              <w:t>[9]</w:t>
            </w:r>
            <w:r w:rsidR="00C83241" w:rsidRPr="004D53AA">
              <w:rPr>
                <w:sz w:val="18"/>
                <w:szCs w:val="18"/>
              </w:rPr>
              <w:fldChar w:fldCharType="end"/>
            </w:r>
            <w:r w:rsidR="00E55557" w:rsidRPr="004D53AA">
              <w:rPr>
                <w:sz w:val="18"/>
                <w:szCs w:val="18"/>
              </w:rPr>
              <w:t>)</w:t>
            </w:r>
            <w:r w:rsidRPr="004D53AA">
              <w:rPr>
                <w:sz w:val="18"/>
                <w:szCs w:val="18"/>
              </w:rPr>
              <w:t xml:space="preserve"> (excluding the DATA_START, DATA_STOP, and COMMENT keywords). Additional descriptors/detail is encouraged if the descriptors of </w:t>
            </w:r>
            <w:r w:rsidR="00E55557" w:rsidRPr="004D53AA">
              <w:rPr>
                <w:sz w:val="18"/>
                <w:szCs w:val="18"/>
              </w:rPr>
              <w:t>table</w:t>
            </w:r>
            <w:r w:rsidRPr="004D53AA">
              <w:rPr>
                <w:sz w:val="18"/>
                <w:szCs w:val="18"/>
              </w:rPr>
              <w:t xml:space="preserve"> 3-5 are not sufficiently clear</w:t>
            </w:r>
            <w:r w:rsidR="00927C2D">
              <w:rPr>
                <w:sz w:val="18"/>
                <w:szCs w:val="18"/>
              </w:rPr>
              <w:t>;</w:t>
            </w:r>
            <w:r w:rsidRPr="004D53AA">
              <w:rPr>
                <w:sz w:val="18"/>
                <w:szCs w:val="18"/>
              </w:rPr>
              <w:t xml:space="preserve"> </w:t>
            </w:r>
            <w:r w:rsidR="00927C2D">
              <w:rPr>
                <w:sz w:val="18"/>
                <w:szCs w:val="18"/>
              </w:rPr>
              <w:t>for example</w:t>
            </w:r>
            <w:r w:rsidRPr="004D53AA">
              <w:rPr>
                <w:sz w:val="18"/>
                <w:szCs w:val="18"/>
              </w:rPr>
              <w:t xml:space="preserve">, </w:t>
            </w:r>
            <w:r w:rsidR="00191E17">
              <w:rPr>
                <w:sz w:val="18"/>
                <w:szCs w:val="18"/>
              </w:rPr>
              <w:t xml:space="preserve">one </w:t>
            </w:r>
            <w:r w:rsidRPr="004D53AA">
              <w:rPr>
                <w:sz w:val="18"/>
                <w:szCs w:val="18"/>
              </w:rPr>
              <w:t xml:space="preserve">could replace </w:t>
            </w:r>
            <w:bookmarkStart w:id="835" w:name="_Hlk22530606"/>
            <w:r w:rsidRPr="004D53AA">
              <w:rPr>
                <w:sz w:val="18"/>
                <w:szCs w:val="18"/>
              </w:rPr>
              <w:t>ANGLE_1 and ANGLE_2</w:t>
            </w:r>
            <w:bookmarkEnd w:id="835"/>
            <w:r w:rsidRPr="004D53AA">
              <w:rPr>
                <w:sz w:val="18"/>
                <w:szCs w:val="18"/>
              </w:rPr>
              <w:t xml:space="preserve"> with RADEC (e.g., from a telescope), AZEL (e.g., from a ground radar), RANGE (whether from radar or laser ranging), etc.</w:t>
            </w:r>
          </w:p>
        </w:tc>
        <w:tc>
          <w:tcPr>
            <w:tcW w:w="720" w:type="dxa"/>
          </w:tcPr>
          <w:p w14:paraId="3013C436" w14:textId="45BA9805" w:rsidR="002C4669" w:rsidRPr="00C92453" w:rsidRDefault="002C4669" w:rsidP="002C4669">
            <w:pPr>
              <w:keepLines/>
              <w:spacing w:before="20" w:line="240" w:lineRule="auto"/>
              <w:jc w:val="center"/>
              <w:rPr>
                <w:rFonts w:hAnsiTheme="minorHAnsi" w:cstheme="minorHAnsi"/>
                <w:szCs w:val="18"/>
              </w:rPr>
            </w:pPr>
          </w:p>
        </w:tc>
        <w:tc>
          <w:tcPr>
            <w:tcW w:w="1440" w:type="dxa"/>
          </w:tcPr>
          <w:p w14:paraId="015B289B" w14:textId="77777777" w:rsidR="002C4669" w:rsidRPr="004D53AA" w:rsidRDefault="002C4669" w:rsidP="002C4669">
            <w:pPr>
              <w:keepLines/>
              <w:spacing w:before="20" w:line="240" w:lineRule="auto"/>
              <w:jc w:val="center"/>
              <w:rPr>
                <w:rFonts w:hAnsiTheme="minorHAnsi" w:cstheme="minorHAnsi"/>
                <w:sz w:val="18"/>
                <w:szCs w:val="18"/>
              </w:rPr>
            </w:pPr>
          </w:p>
        </w:tc>
        <w:tc>
          <w:tcPr>
            <w:tcW w:w="3240" w:type="dxa"/>
          </w:tcPr>
          <w:p w14:paraId="213185BF" w14:textId="44046E55" w:rsidR="002C4669" w:rsidRPr="004D53AA" w:rsidRDefault="002C4669" w:rsidP="00E81F5D">
            <w:pPr>
              <w:keepLines/>
              <w:spacing w:before="20" w:line="240" w:lineRule="auto"/>
              <w:jc w:val="left"/>
              <w:rPr>
                <w:rFonts w:hAnsiTheme="minorHAnsi" w:cstheme="minorHAnsi"/>
                <w:sz w:val="18"/>
                <w:szCs w:val="18"/>
              </w:rPr>
            </w:pPr>
            <w:r w:rsidRPr="004D53AA">
              <w:rPr>
                <w:rFonts w:hAnsiTheme="minorHAnsi" w:cstheme="minorHAnsi"/>
                <w:sz w:val="18"/>
                <w:szCs w:val="18"/>
              </w:rPr>
              <w:t>ANGLE_1, ANGLE_2</w:t>
            </w:r>
          </w:p>
        </w:tc>
        <w:tc>
          <w:tcPr>
            <w:tcW w:w="720" w:type="dxa"/>
          </w:tcPr>
          <w:p w14:paraId="03E4B626" w14:textId="28526799" w:rsidR="002C4669" w:rsidRPr="004D53AA" w:rsidRDefault="002C4669" w:rsidP="002C4669">
            <w:pPr>
              <w:keepLines/>
              <w:spacing w:before="20" w:line="240" w:lineRule="auto"/>
              <w:jc w:val="center"/>
              <w:rPr>
                <w:rFonts w:hAnsiTheme="minorHAnsi" w:cstheme="minorHAnsi"/>
                <w:sz w:val="18"/>
                <w:szCs w:val="18"/>
              </w:rPr>
            </w:pPr>
            <w:r w:rsidRPr="004D53AA">
              <w:rPr>
                <w:rFonts w:hAnsiTheme="minorHAnsi" w:cstheme="minorHAnsi"/>
                <w:sz w:val="18"/>
                <w:szCs w:val="18"/>
              </w:rPr>
              <w:t>O</w:t>
            </w:r>
          </w:p>
        </w:tc>
      </w:tr>
      <w:tr w:rsidR="008B0A11" w:rsidRPr="004D53AA" w14:paraId="5B412EE6" w14:textId="77777777" w:rsidTr="00D81BA2">
        <w:trPr>
          <w:cantSplit/>
          <w:jc w:val="center"/>
        </w:trPr>
        <w:tc>
          <w:tcPr>
            <w:tcW w:w="3240" w:type="dxa"/>
          </w:tcPr>
          <w:p w14:paraId="610C87DD" w14:textId="77777777" w:rsidR="008B0A11" w:rsidRPr="004D53AA" w:rsidRDefault="008B0A11" w:rsidP="008B0A11">
            <w:pPr>
              <w:keepLines/>
              <w:spacing w:before="20" w:line="240" w:lineRule="auto"/>
              <w:jc w:val="left"/>
              <w:rPr>
                <w:rFonts w:ascii="Courier New" w:hAnsi="Courier New" w:cs="Courier New"/>
                <w:sz w:val="18"/>
                <w:szCs w:val="18"/>
              </w:rPr>
            </w:pPr>
            <w:r w:rsidRPr="004D53AA">
              <w:rPr>
                <w:rFonts w:ascii="Courier New" w:hAnsi="Courier New" w:cs="Courier New"/>
                <w:sz w:val="18"/>
                <w:szCs w:val="18"/>
              </w:rPr>
              <w:t>OD_STOP</w:t>
            </w:r>
          </w:p>
        </w:tc>
        <w:tc>
          <w:tcPr>
            <w:tcW w:w="4320" w:type="dxa"/>
          </w:tcPr>
          <w:p w14:paraId="38C506B9" w14:textId="7C4D038F" w:rsidR="008B0A11" w:rsidRPr="004D53AA" w:rsidRDefault="008B0A11" w:rsidP="008B0A11">
            <w:pPr>
              <w:keepLines/>
              <w:spacing w:before="20" w:after="20" w:line="240" w:lineRule="auto"/>
              <w:jc w:val="left"/>
              <w:rPr>
                <w:sz w:val="18"/>
                <w:szCs w:val="18"/>
              </w:rPr>
            </w:pPr>
            <w:r w:rsidRPr="004D53AA">
              <w:rPr>
                <w:sz w:val="18"/>
                <w:szCs w:val="18"/>
              </w:rPr>
              <w:t xml:space="preserve">End of </w:t>
            </w:r>
            <w:r w:rsidR="00F55C52" w:rsidRPr="004D53AA">
              <w:rPr>
                <w:sz w:val="18"/>
                <w:szCs w:val="18"/>
              </w:rPr>
              <w:t>the</w:t>
            </w:r>
            <w:r w:rsidRPr="004D53AA">
              <w:rPr>
                <w:sz w:val="18"/>
                <w:szCs w:val="18"/>
              </w:rPr>
              <w:t xml:space="preserve"> orbit determination data section.</w:t>
            </w:r>
          </w:p>
        </w:tc>
        <w:tc>
          <w:tcPr>
            <w:tcW w:w="720" w:type="dxa"/>
          </w:tcPr>
          <w:p w14:paraId="799FAE16" w14:textId="2266DE2C" w:rsidR="008B0A11" w:rsidRPr="00C92453" w:rsidRDefault="008B0A11" w:rsidP="008B0A11">
            <w:pPr>
              <w:keepLines/>
              <w:spacing w:before="20" w:line="240" w:lineRule="auto"/>
              <w:jc w:val="center"/>
              <w:rPr>
                <w:rFonts w:hAnsiTheme="minorHAnsi" w:cstheme="minorHAnsi"/>
                <w:szCs w:val="18"/>
              </w:rPr>
            </w:pPr>
          </w:p>
        </w:tc>
        <w:tc>
          <w:tcPr>
            <w:tcW w:w="1440" w:type="dxa"/>
          </w:tcPr>
          <w:p w14:paraId="7DE67BBF" w14:textId="77777777" w:rsidR="008B0A11" w:rsidRPr="004D53AA" w:rsidRDefault="008B0A11" w:rsidP="008B0A11">
            <w:pPr>
              <w:keepLines/>
              <w:spacing w:before="20" w:line="240" w:lineRule="auto"/>
              <w:jc w:val="center"/>
              <w:rPr>
                <w:rFonts w:hAnsiTheme="minorHAnsi" w:cstheme="minorHAnsi"/>
                <w:sz w:val="18"/>
                <w:szCs w:val="18"/>
              </w:rPr>
            </w:pPr>
          </w:p>
        </w:tc>
        <w:tc>
          <w:tcPr>
            <w:tcW w:w="3240" w:type="dxa"/>
          </w:tcPr>
          <w:p w14:paraId="0E265509" w14:textId="77777777" w:rsidR="008B0A11" w:rsidRPr="004D53AA" w:rsidRDefault="008B0A11" w:rsidP="00E81F5D">
            <w:pPr>
              <w:keepLines/>
              <w:spacing w:before="20" w:line="240" w:lineRule="auto"/>
              <w:jc w:val="left"/>
              <w:rPr>
                <w:rFonts w:hAnsiTheme="minorHAnsi" w:cstheme="minorHAnsi"/>
                <w:sz w:val="18"/>
                <w:szCs w:val="18"/>
              </w:rPr>
            </w:pPr>
            <w:r w:rsidRPr="004D53AA">
              <w:rPr>
                <w:rFonts w:hAnsiTheme="minorHAnsi" w:cstheme="minorHAnsi"/>
                <w:sz w:val="18"/>
                <w:szCs w:val="18"/>
              </w:rPr>
              <w:t>n/a</w:t>
            </w:r>
          </w:p>
        </w:tc>
        <w:tc>
          <w:tcPr>
            <w:tcW w:w="720" w:type="dxa"/>
          </w:tcPr>
          <w:p w14:paraId="6F98FD7A" w14:textId="1BD4C865" w:rsidR="008B0A11" w:rsidRPr="004D53AA" w:rsidRDefault="002C4669" w:rsidP="008B0A11">
            <w:pPr>
              <w:keepLines/>
              <w:spacing w:before="20" w:line="240" w:lineRule="auto"/>
              <w:jc w:val="center"/>
              <w:rPr>
                <w:rFonts w:hAnsiTheme="minorHAnsi" w:cstheme="minorHAnsi"/>
                <w:sz w:val="18"/>
                <w:szCs w:val="18"/>
              </w:rPr>
            </w:pPr>
            <w:r w:rsidRPr="004D53AA">
              <w:rPr>
                <w:rFonts w:hAnsiTheme="minorHAnsi" w:cstheme="minorHAnsi"/>
                <w:sz w:val="18"/>
                <w:szCs w:val="18"/>
              </w:rPr>
              <w:t>M</w:t>
            </w:r>
          </w:p>
        </w:tc>
      </w:tr>
    </w:tbl>
    <w:p w14:paraId="03F497BF" w14:textId="77777777" w:rsidR="00234751" w:rsidRDefault="00234751" w:rsidP="00234751">
      <w:bookmarkStart w:id="836" w:name="_Hlk22025506"/>
    </w:p>
    <w:p w14:paraId="7BC34C28" w14:textId="77777777" w:rsidR="00234751" w:rsidRDefault="00234751" w:rsidP="00234751">
      <w:pPr>
        <w:sectPr w:rsidR="00234751" w:rsidSect="00234751">
          <w:headerReference w:type="default" r:id="rId42"/>
          <w:footerReference w:type="default" r:id="rId43"/>
          <w:pgSz w:w="15840" w:h="12240" w:orient="landscape"/>
          <w:pgMar w:top="1440" w:right="1440" w:bottom="1440" w:left="1440" w:header="547" w:footer="547" w:gutter="360"/>
          <w:pgNumType w:chapStyle="1"/>
          <w:cols w:space="720"/>
          <w:docGrid w:linePitch="360"/>
        </w:sectPr>
      </w:pPr>
    </w:p>
    <w:p w14:paraId="7BA1EB13" w14:textId="11F9E903" w:rsidR="000678E0" w:rsidRPr="005C1E37" w:rsidRDefault="000678E0" w:rsidP="008E2510">
      <w:pPr>
        <w:pStyle w:val="Heading3"/>
        <w:spacing w:before="480"/>
      </w:pPr>
      <w:r w:rsidRPr="005C1E37">
        <w:rPr>
          <w:lang w:val="en-US"/>
        </w:rPr>
        <w:lastRenderedPageBreak/>
        <w:t xml:space="preserve">OCM Data: </w:t>
      </w:r>
      <w:r w:rsidR="00D72ADF" w:rsidRPr="005C1E37">
        <w:rPr>
          <w:lang w:val="en-US"/>
        </w:rPr>
        <w:t>User-Defined Parameters</w:t>
      </w:r>
    </w:p>
    <w:p w14:paraId="2A83F37A" w14:textId="27A341FA" w:rsidR="00DB010F" w:rsidRPr="005C1E37" w:rsidRDefault="00D0359A" w:rsidP="008E2510">
      <w:pPr>
        <w:pStyle w:val="Paragraph4"/>
      </w:pPr>
      <w:r w:rsidRPr="005C1E37">
        <w:t xml:space="preserve">A </w:t>
      </w:r>
      <w:r w:rsidR="00C114B8" w:rsidRPr="005C1E37">
        <w:t xml:space="preserve">single </w:t>
      </w:r>
      <w:r w:rsidRPr="005C1E37">
        <w:t>section of User</w:t>
      </w:r>
      <w:r w:rsidR="00871175" w:rsidRPr="005C1E37">
        <w:t>-</w:t>
      </w:r>
      <w:r w:rsidRPr="005C1E37">
        <w:t xml:space="preserve">Defined Parameters </w:t>
      </w:r>
      <w:r w:rsidR="005A1807" w:rsidRPr="005C1E37">
        <w:t>may be provided if necessary</w:t>
      </w:r>
      <w:r w:rsidRPr="005C1E37">
        <w:t>.  In principle, this provides flexibility, but also introduces complexity, non-standardization, potential ambiguity, and potential processing errors.  Accordingly, if used, the keywords and their meanings must be described in an ICD.  User</w:t>
      </w:r>
      <w:r w:rsidR="00871175" w:rsidRPr="005C1E37">
        <w:t>-</w:t>
      </w:r>
      <w:r w:rsidRPr="005C1E37">
        <w:t>Defined Parameters, if included, should be used as sparingly as possible; their use is not encouraged.</w:t>
      </w:r>
    </w:p>
    <w:p w14:paraId="2B1D4AB0" w14:textId="5A14B0F7" w:rsidR="00CD4227" w:rsidRPr="005C1E37" w:rsidRDefault="00CD4227" w:rsidP="008E2510">
      <w:pPr>
        <w:pStyle w:val="Paragraph4"/>
        <w:rPr>
          <w:szCs w:val="24"/>
        </w:rPr>
      </w:pPr>
      <w:r w:rsidRPr="005C1E37">
        <w:rPr>
          <w:szCs w:val="24"/>
        </w:rPr>
        <w:t xml:space="preserve">At most, only one </w:t>
      </w:r>
      <w:r w:rsidR="00D72ADF" w:rsidRPr="005C1E37">
        <w:rPr>
          <w:szCs w:val="24"/>
        </w:rPr>
        <w:t>User-Defined Parameters</w:t>
      </w:r>
      <w:r w:rsidRPr="005C1E37">
        <w:rPr>
          <w:szCs w:val="24"/>
        </w:rPr>
        <w:t xml:space="preserve"> section shall appear in an OCM.</w:t>
      </w:r>
    </w:p>
    <w:p w14:paraId="4FD82B5C" w14:textId="6DE96137" w:rsidR="00AC73EA" w:rsidRPr="005C1E37" w:rsidRDefault="00D23E50" w:rsidP="008E2510">
      <w:pPr>
        <w:pStyle w:val="Paragraph4"/>
      </w:pPr>
      <w:r w:rsidRPr="005C1E37">
        <w:t xml:space="preserve">Table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AE6C67">
        <w:rPr>
          <w:noProof/>
        </w:rPr>
        <w:t>6</w:t>
      </w:r>
      <w:r w:rsidR="00AE6C67" w:rsidRPr="005C1E37">
        <w:noBreakHyphen/>
      </w:r>
      <w:r w:rsidR="00AE6C67">
        <w:rPr>
          <w:noProof/>
        </w:rPr>
        <w:t>12</w:t>
      </w:r>
      <w:r w:rsidR="00D238CC" w:rsidRPr="005C1E37">
        <w:rPr>
          <w:noProof/>
        </w:rPr>
        <w:fldChar w:fldCharType="end"/>
      </w:r>
      <w:r w:rsidR="000678E0" w:rsidRPr="005C1E37">
        <w:t xml:space="preserve"> provides an overview of the OCM user-defined data section.  Only those keywords shown in </w:t>
      </w:r>
      <w:r w:rsidR="00D238CC" w:rsidRPr="005C1E37">
        <w:t xml:space="preserve">table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AE6C67">
        <w:rPr>
          <w:noProof/>
        </w:rPr>
        <w:t>6</w:t>
      </w:r>
      <w:r w:rsidR="00AE6C67" w:rsidRPr="005C1E37">
        <w:noBreakHyphen/>
      </w:r>
      <w:r w:rsidR="00AE6C67">
        <w:rPr>
          <w:noProof/>
        </w:rPr>
        <w:t>12</w:t>
      </w:r>
      <w:r w:rsidR="00D238CC" w:rsidRPr="005C1E37">
        <w:rPr>
          <w:noProof/>
        </w:rPr>
        <w:fldChar w:fldCharType="end"/>
      </w:r>
      <w:r w:rsidR="000678E0" w:rsidRPr="005C1E37">
        <w:t xml:space="preserve"> shall be used in </w:t>
      </w:r>
      <w:r w:rsidR="00B67542" w:rsidRPr="005C1E37">
        <w:t xml:space="preserve">an </w:t>
      </w:r>
      <w:r w:rsidR="000678E0" w:rsidRPr="005C1E37">
        <w:t>OCM user-defined data specification.</w:t>
      </w:r>
    </w:p>
    <w:p w14:paraId="6F44E2BA" w14:textId="368CEF83" w:rsidR="000678E0" w:rsidRPr="005C1E37" w:rsidRDefault="00D238CC" w:rsidP="00D238CC">
      <w:pPr>
        <w:pStyle w:val="TableTitle"/>
      </w:pPr>
      <w:r w:rsidRPr="005C1E37">
        <w:t xml:space="preserve">Table </w:t>
      </w:r>
      <w:bookmarkStart w:id="837" w:name="T_612OCMDataUserDefinedParameters"/>
      <w:r w:rsidRPr="005C1E37">
        <w:fldChar w:fldCharType="begin"/>
      </w:r>
      <w:r w:rsidRPr="005C1E37">
        <w:instrText xml:space="preserve"> STYLEREF "Heading 1"\l \n \t \* MERGEFORMAT </w:instrText>
      </w:r>
      <w:r w:rsidRPr="005C1E37">
        <w:fldChar w:fldCharType="separate"/>
      </w:r>
      <w:r w:rsidR="00AE6C67">
        <w:rPr>
          <w:noProof/>
        </w:rPr>
        <w:t>6</w:t>
      </w:r>
      <w:r w:rsidRPr="005C1E37">
        <w:fldChar w:fldCharType="end"/>
      </w:r>
      <w:r w:rsidRPr="005C1E37">
        <w:noBreakHyphen/>
      </w:r>
      <w:fldSimple w:instr=" SEQ Table \s 1 \* MERGEFORMAT ">
        <w:r w:rsidR="00AE6C67">
          <w:rPr>
            <w:noProof/>
          </w:rPr>
          <w:t>12</w:t>
        </w:r>
      </w:fldSimple>
      <w:bookmarkEnd w:id="837"/>
      <w:r w:rsidRPr="005C1E37">
        <w:fldChar w:fldCharType="begin"/>
      </w:r>
      <w:r w:rsidRPr="005C1E37">
        <w:instrText xml:space="preserve"> TC \f T \l 7 "</w:instrText>
      </w:r>
      <w:fldSimple w:instr=" STYLEREF &quot;Heading 1&quot;\l \n \t \* MERGEFORMAT ">
        <w:bookmarkStart w:id="838" w:name="_Toc119055643"/>
        <w:bookmarkStart w:id="839" w:name="_Toc80619902"/>
        <w:r w:rsidR="00AE6C67">
          <w:rPr>
            <w:noProof/>
          </w:rPr>
          <w:instrText>6</w:instrText>
        </w:r>
      </w:fldSimple>
      <w:r w:rsidRPr="005C1E37">
        <w:instrText>-</w:instrText>
      </w:r>
      <w:fldSimple w:instr=" SEQ Table_TOC \s 1 \* MERGEFORMAT ">
        <w:r w:rsidR="00AE6C67">
          <w:rPr>
            <w:noProof/>
          </w:rPr>
          <w:instrText>12</w:instrText>
        </w:r>
      </w:fldSimple>
      <w:r w:rsidRPr="005C1E37">
        <w:tab/>
        <w:instrText>OCM Data: User-Defined Parameters</w:instrText>
      </w:r>
      <w:bookmarkEnd w:id="838"/>
      <w:bookmarkEnd w:id="839"/>
      <w:r w:rsidRPr="005C1E37">
        <w:instrText>"</w:instrText>
      </w:r>
      <w:r w:rsidRPr="005C1E37">
        <w:fldChar w:fldCharType="end"/>
      </w:r>
      <w:r w:rsidRPr="005C1E37">
        <w:t>:  OCM Data: User-Defined Parameters</w:t>
      </w:r>
    </w:p>
    <w:tbl>
      <w:tblPr>
        <w:tblW w:w="88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1798"/>
        <w:gridCol w:w="3004"/>
        <w:gridCol w:w="512"/>
        <w:gridCol w:w="2787"/>
        <w:gridCol w:w="717"/>
      </w:tblGrid>
      <w:tr w:rsidR="000678E0" w:rsidRPr="005C1E37" w14:paraId="7E94826C" w14:textId="77777777" w:rsidTr="00D81BA2">
        <w:trPr>
          <w:cantSplit/>
          <w:jc w:val="center"/>
        </w:trPr>
        <w:tc>
          <w:tcPr>
            <w:tcW w:w="1798" w:type="dxa"/>
          </w:tcPr>
          <w:p w14:paraId="40BAEB29" w14:textId="77777777" w:rsidR="000678E0" w:rsidRPr="005C1E37" w:rsidRDefault="000678E0" w:rsidP="007274C6">
            <w:pPr>
              <w:keepNext/>
              <w:spacing w:before="20" w:after="20" w:line="240" w:lineRule="auto"/>
              <w:ind w:left="71"/>
              <w:jc w:val="center"/>
              <w:rPr>
                <w:rFonts w:hAnsiTheme="minorHAnsi" w:cstheme="minorHAnsi"/>
                <w:b/>
                <w:sz w:val="18"/>
                <w:szCs w:val="18"/>
              </w:rPr>
            </w:pPr>
            <w:r w:rsidRPr="005C1E37">
              <w:rPr>
                <w:rFonts w:hAnsiTheme="minorHAnsi" w:cstheme="minorHAnsi"/>
                <w:b/>
                <w:sz w:val="18"/>
                <w:szCs w:val="18"/>
              </w:rPr>
              <w:t>Keyword</w:t>
            </w:r>
          </w:p>
        </w:tc>
        <w:tc>
          <w:tcPr>
            <w:tcW w:w="3004" w:type="dxa"/>
          </w:tcPr>
          <w:p w14:paraId="5DDC6BD2" w14:textId="77777777" w:rsidR="000678E0" w:rsidRPr="005C1E37" w:rsidRDefault="000678E0"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Description</w:t>
            </w:r>
          </w:p>
        </w:tc>
        <w:tc>
          <w:tcPr>
            <w:tcW w:w="512" w:type="dxa"/>
          </w:tcPr>
          <w:p w14:paraId="6C212EA7" w14:textId="77777777" w:rsidR="000678E0" w:rsidRPr="005C1E37" w:rsidRDefault="000678E0"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Units</w:t>
            </w:r>
          </w:p>
        </w:tc>
        <w:tc>
          <w:tcPr>
            <w:tcW w:w="2787" w:type="dxa"/>
          </w:tcPr>
          <w:p w14:paraId="5007B4ED" w14:textId="77777777" w:rsidR="000678E0" w:rsidRPr="005C1E37" w:rsidRDefault="000678E0" w:rsidP="007274C6">
            <w:pPr>
              <w:keepNext/>
              <w:spacing w:before="20" w:after="20" w:line="240" w:lineRule="auto"/>
              <w:jc w:val="center"/>
              <w:rPr>
                <w:rFonts w:hAnsiTheme="minorHAnsi" w:cstheme="minorHAnsi"/>
                <w:sz w:val="18"/>
                <w:szCs w:val="18"/>
              </w:rPr>
            </w:pPr>
            <w:r w:rsidRPr="005C1E37">
              <w:rPr>
                <w:rFonts w:hAnsiTheme="minorHAnsi" w:cstheme="minorHAnsi"/>
                <w:b/>
                <w:sz w:val="18"/>
                <w:szCs w:val="18"/>
              </w:rPr>
              <w:t>Examples of Values</w:t>
            </w:r>
          </w:p>
        </w:tc>
        <w:tc>
          <w:tcPr>
            <w:tcW w:w="717" w:type="dxa"/>
          </w:tcPr>
          <w:p w14:paraId="52B4D677" w14:textId="15AF7988" w:rsidR="000678E0" w:rsidRPr="005C1E37" w:rsidRDefault="00A03D3B" w:rsidP="007274C6">
            <w:pPr>
              <w:keepNext/>
              <w:spacing w:before="20" w:after="20" w:line="240" w:lineRule="auto"/>
              <w:jc w:val="center"/>
              <w:rPr>
                <w:rFonts w:hAnsiTheme="minorHAnsi" w:cstheme="minorHAnsi"/>
                <w:b/>
                <w:sz w:val="18"/>
                <w:szCs w:val="18"/>
              </w:rPr>
            </w:pPr>
            <w:r w:rsidRPr="005C1E37">
              <w:rPr>
                <w:rFonts w:hAnsiTheme="minorHAnsi" w:cstheme="minorHAnsi"/>
                <w:b/>
                <w:sz w:val="18"/>
                <w:szCs w:val="18"/>
              </w:rPr>
              <w:t>M/O/C</w:t>
            </w:r>
          </w:p>
        </w:tc>
      </w:tr>
      <w:tr w:rsidR="00C3679A" w:rsidRPr="005C1E37" w14:paraId="266816A0" w14:textId="77777777" w:rsidTr="00D81BA2">
        <w:trPr>
          <w:cantSplit/>
          <w:jc w:val="center"/>
        </w:trPr>
        <w:tc>
          <w:tcPr>
            <w:tcW w:w="1798" w:type="dxa"/>
          </w:tcPr>
          <w:p w14:paraId="14274DFD" w14:textId="02CF8B3B" w:rsidR="00C3679A" w:rsidRPr="005C1E37" w:rsidRDefault="00C3679A" w:rsidP="002063EE">
            <w:pPr>
              <w:keepNext/>
              <w:spacing w:before="20" w:line="240" w:lineRule="auto"/>
              <w:jc w:val="left"/>
              <w:rPr>
                <w:rFonts w:ascii="Courier New" w:hAnsi="Courier New" w:cs="Courier New"/>
                <w:sz w:val="18"/>
                <w:szCs w:val="18"/>
              </w:rPr>
            </w:pPr>
            <w:r w:rsidRPr="005C1E37">
              <w:rPr>
                <w:rFonts w:ascii="Courier New" w:hAnsi="Courier New" w:cs="Courier New"/>
                <w:sz w:val="18"/>
                <w:szCs w:val="18"/>
              </w:rPr>
              <w:t>USER_START</w:t>
            </w:r>
          </w:p>
        </w:tc>
        <w:tc>
          <w:tcPr>
            <w:tcW w:w="3004" w:type="dxa"/>
          </w:tcPr>
          <w:p w14:paraId="42E7A1A0" w14:textId="6CF47980" w:rsidR="00C3679A" w:rsidRPr="005C1E37" w:rsidRDefault="00C3679A" w:rsidP="002063EE">
            <w:pPr>
              <w:spacing w:before="20" w:after="20" w:line="240" w:lineRule="auto"/>
              <w:jc w:val="left"/>
              <w:rPr>
                <w:rFonts w:hAnsiTheme="minorHAnsi" w:cstheme="minorHAnsi"/>
                <w:sz w:val="18"/>
                <w:szCs w:val="18"/>
              </w:rPr>
            </w:pPr>
            <w:r w:rsidRPr="005C1E37">
              <w:rPr>
                <w:rFonts w:hAnsiTheme="minorHAnsi" w:cstheme="minorHAnsi"/>
                <w:sz w:val="18"/>
                <w:szCs w:val="18"/>
              </w:rPr>
              <w:t xml:space="preserve">Start of </w:t>
            </w:r>
            <w:r w:rsidR="00F55C52" w:rsidRPr="005C1E37">
              <w:rPr>
                <w:rFonts w:hAnsiTheme="minorHAnsi" w:cstheme="minorHAnsi"/>
                <w:sz w:val="18"/>
                <w:szCs w:val="18"/>
              </w:rPr>
              <w:t>the</w:t>
            </w:r>
            <w:r w:rsidRPr="005C1E37">
              <w:rPr>
                <w:rFonts w:hAnsiTheme="minorHAnsi" w:cstheme="minorHAnsi"/>
                <w:sz w:val="18"/>
                <w:szCs w:val="18"/>
              </w:rPr>
              <w:t xml:space="preserve"> </w:t>
            </w:r>
            <w:r w:rsidR="00D72ADF" w:rsidRPr="005C1E37">
              <w:rPr>
                <w:rFonts w:hAnsiTheme="minorHAnsi" w:cstheme="minorHAnsi"/>
                <w:sz w:val="18"/>
                <w:szCs w:val="18"/>
              </w:rPr>
              <w:t>User-Defined Parameters</w:t>
            </w:r>
            <w:r w:rsidRPr="005C1E37">
              <w:rPr>
                <w:rFonts w:hAnsiTheme="minorHAnsi" w:cstheme="minorHAnsi"/>
                <w:sz w:val="18"/>
                <w:szCs w:val="18"/>
              </w:rPr>
              <w:t xml:space="preserve"> data block</w:t>
            </w:r>
            <w:r w:rsidR="00E83526" w:rsidRPr="005C1E37">
              <w:rPr>
                <w:rFonts w:hAnsiTheme="minorHAnsi" w:cstheme="minorHAnsi"/>
                <w:sz w:val="18"/>
                <w:szCs w:val="18"/>
              </w:rPr>
              <w:t>.</w:t>
            </w:r>
          </w:p>
          <w:p w14:paraId="4B30523D" w14:textId="77777777" w:rsidR="00C3679A" w:rsidRPr="00C92453" w:rsidRDefault="00C3679A" w:rsidP="002063EE">
            <w:pPr>
              <w:keepNext/>
              <w:spacing w:before="20" w:line="240" w:lineRule="auto"/>
              <w:jc w:val="left"/>
              <w:rPr>
                <w:rFonts w:hAnsiTheme="minorHAnsi" w:cstheme="minorHAnsi"/>
                <w:szCs w:val="18"/>
              </w:rPr>
            </w:pPr>
          </w:p>
        </w:tc>
        <w:tc>
          <w:tcPr>
            <w:tcW w:w="512" w:type="dxa"/>
          </w:tcPr>
          <w:p w14:paraId="17CFC335" w14:textId="5F65F61B" w:rsidR="00C3679A" w:rsidRPr="00C92453" w:rsidRDefault="00C3679A" w:rsidP="002063EE">
            <w:pPr>
              <w:keepNext/>
              <w:tabs>
                <w:tab w:val="left" w:pos="1903"/>
                <w:tab w:val="left" w:pos="2713"/>
              </w:tabs>
              <w:spacing w:before="0" w:after="20" w:line="240" w:lineRule="auto"/>
              <w:jc w:val="center"/>
              <w:rPr>
                <w:rFonts w:hAnsiTheme="minorHAnsi" w:cstheme="minorHAnsi"/>
                <w:szCs w:val="18"/>
              </w:rPr>
            </w:pPr>
          </w:p>
        </w:tc>
        <w:tc>
          <w:tcPr>
            <w:tcW w:w="2787" w:type="dxa"/>
          </w:tcPr>
          <w:p w14:paraId="188081F4" w14:textId="77777777" w:rsidR="00C3679A" w:rsidRPr="005C1E37" w:rsidRDefault="00C3679A" w:rsidP="002063EE">
            <w:pPr>
              <w:keepNext/>
              <w:tabs>
                <w:tab w:val="left" w:pos="1903"/>
                <w:tab w:val="left" w:pos="2713"/>
              </w:tabs>
              <w:spacing w:before="0" w:after="20" w:line="240" w:lineRule="auto"/>
              <w:jc w:val="left"/>
              <w:rPr>
                <w:rFonts w:hAnsiTheme="minorHAnsi" w:cstheme="minorHAnsi"/>
                <w:szCs w:val="18"/>
              </w:rPr>
            </w:pPr>
          </w:p>
        </w:tc>
        <w:tc>
          <w:tcPr>
            <w:tcW w:w="717" w:type="dxa"/>
          </w:tcPr>
          <w:p w14:paraId="15061BE0" w14:textId="38AD9BA1" w:rsidR="00C3679A" w:rsidRPr="005C1E37" w:rsidRDefault="00A03D3B" w:rsidP="002063EE">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M</w:t>
            </w:r>
          </w:p>
        </w:tc>
      </w:tr>
      <w:tr w:rsidR="00A03D3B" w:rsidRPr="005C1E37" w14:paraId="30051265" w14:textId="77777777" w:rsidTr="00D81BA2">
        <w:trPr>
          <w:cantSplit/>
          <w:jc w:val="center"/>
        </w:trPr>
        <w:tc>
          <w:tcPr>
            <w:tcW w:w="1798" w:type="dxa"/>
          </w:tcPr>
          <w:p w14:paraId="225C585B" w14:textId="77777777" w:rsidR="00A03D3B" w:rsidRPr="005C1E37" w:rsidRDefault="00A03D3B" w:rsidP="00A03D3B">
            <w:pPr>
              <w:keepNext/>
              <w:spacing w:before="20" w:line="240" w:lineRule="auto"/>
              <w:ind w:left="149" w:hanging="149"/>
              <w:jc w:val="left"/>
              <w:rPr>
                <w:rFonts w:ascii="Courier New" w:hAnsi="Courier New" w:cs="Courier New"/>
                <w:sz w:val="18"/>
                <w:szCs w:val="18"/>
              </w:rPr>
            </w:pPr>
            <w:r w:rsidRPr="005C1E37">
              <w:rPr>
                <w:rFonts w:ascii="Courier New" w:hAnsi="Courier New" w:cs="Courier New"/>
                <w:sz w:val="18"/>
                <w:szCs w:val="18"/>
              </w:rPr>
              <w:t>COMMENT</w:t>
            </w:r>
          </w:p>
        </w:tc>
        <w:tc>
          <w:tcPr>
            <w:tcW w:w="3004" w:type="dxa"/>
          </w:tcPr>
          <w:p w14:paraId="4BB65CEC" w14:textId="77BD00DB" w:rsidR="00A03D3B" w:rsidRPr="00C92453" w:rsidRDefault="00A03D3B" w:rsidP="00192885">
            <w:pPr>
              <w:keepNext/>
              <w:spacing w:before="20" w:line="240" w:lineRule="auto"/>
              <w:jc w:val="left"/>
              <w:rPr>
                <w:rFonts w:hAnsiTheme="minorHAnsi" w:cstheme="minorHAnsi"/>
                <w:szCs w:val="18"/>
              </w:rPr>
            </w:pPr>
            <w:r w:rsidRPr="005C1E37">
              <w:rPr>
                <w:rFonts w:hAnsiTheme="minorHAnsi" w:cstheme="minorHAnsi"/>
                <w:sz w:val="18"/>
                <w:szCs w:val="18"/>
              </w:rPr>
              <w:t xml:space="preserve">Comments (a contiguous set of one or more comment lines </w:t>
            </w:r>
            <w:r w:rsidR="005A1807" w:rsidRPr="005C1E37">
              <w:rPr>
                <w:rFonts w:hAnsiTheme="minorHAnsi" w:cstheme="minorHAnsi"/>
                <w:sz w:val="18"/>
                <w:szCs w:val="18"/>
              </w:rPr>
              <w:t>may be provided</w:t>
            </w:r>
            <w:r w:rsidRPr="005C1E37">
              <w:rPr>
                <w:rFonts w:hAnsiTheme="minorHAnsi" w:cstheme="minorHAnsi"/>
                <w:sz w:val="18"/>
                <w:szCs w:val="18"/>
              </w:rPr>
              <w:t xml:space="preserve"> immediately following the USER_START keyword).</w:t>
            </w:r>
            <w:r w:rsidR="00192885" w:rsidRPr="005C1E37">
              <w:rPr>
                <w:rFonts w:hAnsiTheme="minorHAnsi" w:cstheme="minorHAnsi"/>
                <w:sz w:val="18"/>
                <w:szCs w:val="18"/>
              </w:rPr>
              <w:t xml:space="preserve"> (See </w:t>
            </w:r>
            <w:r w:rsidR="00192885" w:rsidRPr="005C1E37">
              <w:rPr>
                <w:rFonts w:hAnsiTheme="minorHAnsi" w:cstheme="minorHAnsi"/>
                <w:sz w:val="18"/>
                <w:szCs w:val="18"/>
              </w:rPr>
              <w:fldChar w:fldCharType="begin"/>
            </w:r>
            <w:r w:rsidR="00192885" w:rsidRPr="005C1E37">
              <w:rPr>
                <w:rFonts w:hAnsiTheme="minorHAnsi" w:cstheme="minorHAnsi"/>
                <w:sz w:val="18"/>
                <w:szCs w:val="18"/>
              </w:rPr>
              <w:instrText xml:space="preserve"> REF _Ref192257892 \r  \* MERGEFORMAT </w:instrText>
            </w:r>
            <w:r w:rsidR="00192885" w:rsidRPr="005C1E37">
              <w:rPr>
                <w:rFonts w:hAnsiTheme="minorHAnsi" w:cstheme="minorHAnsi"/>
                <w:sz w:val="18"/>
                <w:szCs w:val="18"/>
              </w:rPr>
              <w:fldChar w:fldCharType="separate"/>
            </w:r>
            <w:r w:rsidR="00AE6C67">
              <w:rPr>
                <w:rFonts w:hAnsiTheme="minorHAnsi" w:cstheme="minorHAnsi"/>
                <w:sz w:val="18"/>
                <w:szCs w:val="18"/>
              </w:rPr>
              <w:t>7.8</w:t>
            </w:r>
            <w:r w:rsidR="00192885" w:rsidRPr="005C1E37">
              <w:rPr>
                <w:rFonts w:hAnsiTheme="minorHAnsi" w:cstheme="minorHAnsi"/>
                <w:sz w:val="18"/>
                <w:szCs w:val="18"/>
              </w:rPr>
              <w:fldChar w:fldCharType="end"/>
            </w:r>
            <w:r w:rsidR="00192885" w:rsidRPr="005C1E37">
              <w:rPr>
                <w:rFonts w:hAnsiTheme="minorHAnsi" w:cstheme="minorHAnsi"/>
                <w:sz w:val="18"/>
                <w:szCs w:val="18"/>
              </w:rPr>
              <w:t xml:space="preserve"> for formatting rules.)</w:t>
            </w:r>
          </w:p>
        </w:tc>
        <w:tc>
          <w:tcPr>
            <w:tcW w:w="512" w:type="dxa"/>
          </w:tcPr>
          <w:p w14:paraId="2E17969D" w14:textId="659F4585" w:rsidR="00A03D3B" w:rsidRPr="005C1E37" w:rsidRDefault="00A03D3B" w:rsidP="00A03D3B">
            <w:pPr>
              <w:keepNext/>
              <w:tabs>
                <w:tab w:val="left" w:pos="1903"/>
                <w:tab w:val="left" w:pos="2713"/>
              </w:tabs>
              <w:spacing w:before="0" w:line="240" w:lineRule="auto"/>
              <w:jc w:val="center"/>
              <w:rPr>
                <w:rFonts w:hAnsiTheme="minorHAnsi" w:cstheme="minorHAnsi"/>
                <w:szCs w:val="18"/>
              </w:rPr>
            </w:pPr>
          </w:p>
        </w:tc>
        <w:tc>
          <w:tcPr>
            <w:tcW w:w="2787" w:type="dxa"/>
          </w:tcPr>
          <w:p w14:paraId="59F9C672" w14:textId="25F1EAE1" w:rsidR="00A03D3B" w:rsidRPr="005C1E37" w:rsidRDefault="00A03D3B" w:rsidP="00A03D3B">
            <w:pPr>
              <w:keepNext/>
              <w:tabs>
                <w:tab w:val="left" w:pos="1903"/>
                <w:tab w:val="left" w:pos="2713"/>
              </w:tabs>
              <w:spacing w:before="0" w:line="240" w:lineRule="auto"/>
              <w:jc w:val="left"/>
              <w:rPr>
                <w:rFonts w:hAnsiTheme="minorHAnsi" w:cstheme="minorHAnsi"/>
                <w:sz w:val="18"/>
                <w:szCs w:val="18"/>
              </w:rPr>
            </w:pPr>
            <w:r w:rsidRPr="005C1E37">
              <w:rPr>
                <w:rFonts w:hAnsiTheme="minorHAnsi" w:cstheme="minorHAnsi"/>
                <w:sz w:val="18"/>
                <w:szCs w:val="18"/>
              </w:rPr>
              <w:t>This is a comment</w:t>
            </w:r>
          </w:p>
        </w:tc>
        <w:tc>
          <w:tcPr>
            <w:tcW w:w="717" w:type="dxa"/>
          </w:tcPr>
          <w:p w14:paraId="5E3EF335" w14:textId="1B9A45BD" w:rsidR="00A03D3B" w:rsidRPr="005C1E37" w:rsidRDefault="00A03D3B" w:rsidP="00A03D3B">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O</w:t>
            </w:r>
          </w:p>
        </w:tc>
      </w:tr>
      <w:tr w:rsidR="00A03D3B" w:rsidRPr="005C1E37" w14:paraId="43F72612" w14:textId="77777777" w:rsidTr="00D81BA2">
        <w:trPr>
          <w:cantSplit/>
          <w:jc w:val="center"/>
        </w:trPr>
        <w:tc>
          <w:tcPr>
            <w:tcW w:w="1798" w:type="dxa"/>
          </w:tcPr>
          <w:p w14:paraId="5ECEDC5F" w14:textId="7F625361" w:rsidR="00A03D3B" w:rsidRPr="005C1E37" w:rsidRDefault="00A03D3B" w:rsidP="00A03D3B">
            <w:pPr>
              <w:keepNext/>
              <w:spacing w:before="20" w:line="240" w:lineRule="auto"/>
              <w:jc w:val="left"/>
              <w:rPr>
                <w:rFonts w:ascii="Courier New" w:hAnsi="Courier New" w:cs="Courier New"/>
                <w:sz w:val="18"/>
                <w:szCs w:val="18"/>
              </w:rPr>
            </w:pPr>
            <w:r w:rsidRPr="005C1E37">
              <w:rPr>
                <w:rFonts w:ascii="Courier New" w:hAnsi="Courier New" w:cs="Courier New"/>
                <w:sz w:val="18"/>
                <w:szCs w:val="18"/>
              </w:rPr>
              <w:t>USER_DEFINED_x</w:t>
            </w:r>
          </w:p>
        </w:tc>
        <w:tc>
          <w:tcPr>
            <w:tcW w:w="3004" w:type="dxa"/>
          </w:tcPr>
          <w:p w14:paraId="4637266D" w14:textId="7F2D2BE9" w:rsidR="00A03D3B" w:rsidRPr="005C1E37" w:rsidRDefault="00A03D3B" w:rsidP="00192885">
            <w:pPr>
              <w:spacing w:before="20" w:after="20" w:line="240" w:lineRule="auto"/>
              <w:jc w:val="left"/>
              <w:rPr>
                <w:rFonts w:hAnsiTheme="minorHAnsi" w:cstheme="minorHAnsi"/>
                <w:szCs w:val="18"/>
              </w:rPr>
            </w:pPr>
            <w:r w:rsidRPr="005C1E37">
              <w:rPr>
                <w:sz w:val="18"/>
              </w:rPr>
              <w:t>User</w:t>
            </w:r>
            <w:r w:rsidR="00871175" w:rsidRPr="005C1E37">
              <w:rPr>
                <w:sz w:val="18"/>
              </w:rPr>
              <w:t>-</w:t>
            </w:r>
            <w:r w:rsidRPr="005C1E37">
              <w:rPr>
                <w:sz w:val="18"/>
              </w:rPr>
              <w:t xml:space="preserve">defined parameter, where ‘x’ is replaced by a </w:t>
            </w:r>
            <w:r w:rsidR="00D51030" w:rsidRPr="005C1E37">
              <w:rPr>
                <w:sz w:val="18"/>
              </w:rPr>
              <w:t>variable</w:t>
            </w:r>
            <w:r w:rsidR="00D51030">
              <w:rPr>
                <w:sz w:val="18"/>
              </w:rPr>
              <w:t>-</w:t>
            </w:r>
            <w:r w:rsidRPr="005C1E37">
              <w:rPr>
                <w:sz w:val="18"/>
              </w:rPr>
              <w:t xml:space="preserve">length </w:t>
            </w:r>
            <w:r w:rsidR="00D51030" w:rsidRPr="005C1E37">
              <w:rPr>
                <w:sz w:val="18"/>
              </w:rPr>
              <w:t>user</w:t>
            </w:r>
            <w:r w:rsidR="00D51030">
              <w:rPr>
                <w:sz w:val="18"/>
              </w:rPr>
              <w:t>-</w:t>
            </w:r>
            <w:r w:rsidRPr="005C1E37">
              <w:rPr>
                <w:sz w:val="18"/>
              </w:rPr>
              <w:t>specified character string.  Any number of user</w:t>
            </w:r>
            <w:r w:rsidR="00871175" w:rsidRPr="005C1E37">
              <w:rPr>
                <w:sz w:val="18"/>
              </w:rPr>
              <w:t>-</w:t>
            </w:r>
            <w:r w:rsidRPr="005C1E37">
              <w:rPr>
                <w:sz w:val="18"/>
              </w:rPr>
              <w:t xml:space="preserve">defined parameters may be included, if </w:t>
            </w:r>
            <w:r w:rsidR="00067A49" w:rsidRPr="005C1E37">
              <w:rPr>
                <w:sz w:val="18"/>
              </w:rPr>
              <w:t>necessary,</w:t>
            </w:r>
            <w:r w:rsidRPr="005C1E37">
              <w:rPr>
                <w:sz w:val="18"/>
              </w:rPr>
              <w:t xml:space="preserve"> to provide essential information that cannot be c</w:t>
            </w:r>
            <w:r w:rsidR="00192885" w:rsidRPr="005C1E37">
              <w:rPr>
                <w:sz w:val="18"/>
              </w:rPr>
              <w:t xml:space="preserve">onveyed in COMMENT statements. </w:t>
            </w:r>
          </w:p>
        </w:tc>
        <w:tc>
          <w:tcPr>
            <w:tcW w:w="512" w:type="dxa"/>
          </w:tcPr>
          <w:p w14:paraId="4CCA0BE6" w14:textId="2A3AE5BF" w:rsidR="00A03D3B" w:rsidRPr="005C1E37" w:rsidRDefault="00A03D3B" w:rsidP="00A03D3B">
            <w:pPr>
              <w:keepNext/>
              <w:tabs>
                <w:tab w:val="left" w:pos="1903"/>
                <w:tab w:val="left" w:pos="2713"/>
              </w:tabs>
              <w:spacing w:before="0" w:after="20" w:line="240" w:lineRule="auto"/>
              <w:jc w:val="center"/>
              <w:rPr>
                <w:rFonts w:hAnsiTheme="minorHAnsi" w:cstheme="minorHAnsi"/>
                <w:szCs w:val="18"/>
              </w:rPr>
            </w:pPr>
          </w:p>
        </w:tc>
        <w:tc>
          <w:tcPr>
            <w:tcW w:w="2787" w:type="dxa"/>
          </w:tcPr>
          <w:p w14:paraId="7E374A65" w14:textId="18157675" w:rsidR="00A03D3B" w:rsidRPr="005C1E37" w:rsidRDefault="00A03D3B" w:rsidP="00A03D3B">
            <w:pPr>
              <w:keepNext/>
              <w:tabs>
                <w:tab w:val="left" w:pos="1903"/>
                <w:tab w:val="left" w:pos="2713"/>
              </w:tabs>
              <w:spacing w:before="0" w:after="20" w:line="240" w:lineRule="auto"/>
              <w:jc w:val="left"/>
              <w:rPr>
                <w:rFonts w:hAnsiTheme="minorHAnsi" w:cstheme="minorHAnsi"/>
                <w:spacing w:val="-10"/>
                <w:szCs w:val="18"/>
              </w:rPr>
            </w:pPr>
            <w:r w:rsidRPr="005C1E37">
              <w:rPr>
                <w:rFonts w:ascii="Courier New" w:hAnsi="Courier New" w:cs="Courier New"/>
                <w:spacing w:val="-10"/>
                <w:sz w:val="18"/>
                <w:szCs w:val="18"/>
              </w:rPr>
              <w:t>USER_DEFINED_EARTH_MODEL = WGS-84</w:t>
            </w:r>
          </w:p>
        </w:tc>
        <w:tc>
          <w:tcPr>
            <w:tcW w:w="717" w:type="dxa"/>
          </w:tcPr>
          <w:p w14:paraId="2A2E0EB6" w14:textId="4925D364" w:rsidR="00A03D3B" w:rsidRPr="005C1E37" w:rsidRDefault="00032008" w:rsidP="00A03D3B">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M</w:t>
            </w:r>
          </w:p>
        </w:tc>
      </w:tr>
      <w:tr w:rsidR="000678E0" w:rsidRPr="005C1E37" w14:paraId="6B2EC511" w14:textId="77777777" w:rsidTr="00D81BA2">
        <w:trPr>
          <w:cantSplit/>
          <w:jc w:val="center"/>
        </w:trPr>
        <w:tc>
          <w:tcPr>
            <w:tcW w:w="1798" w:type="dxa"/>
          </w:tcPr>
          <w:p w14:paraId="4D9F73DF" w14:textId="49D4C7B9" w:rsidR="000678E0" w:rsidRPr="005C1E37" w:rsidRDefault="000678E0" w:rsidP="00C3679A">
            <w:pPr>
              <w:keepNext/>
              <w:spacing w:before="20" w:line="240" w:lineRule="auto"/>
              <w:jc w:val="left"/>
              <w:rPr>
                <w:rFonts w:ascii="Courier New" w:hAnsi="Courier New" w:cs="Courier New"/>
                <w:sz w:val="18"/>
                <w:szCs w:val="18"/>
              </w:rPr>
            </w:pPr>
            <w:r w:rsidRPr="005C1E37">
              <w:rPr>
                <w:rFonts w:ascii="Courier New" w:hAnsi="Courier New" w:cs="Courier New"/>
                <w:sz w:val="18"/>
                <w:szCs w:val="18"/>
              </w:rPr>
              <w:t>USER_</w:t>
            </w:r>
            <w:r w:rsidR="00C3679A" w:rsidRPr="005C1E37">
              <w:rPr>
                <w:rFonts w:ascii="Courier New" w:hAnsi="Courier New" w:cs="Courier New"/>
                <w:sz w:val="18"/>
                <w:szCs w:val="18"/>
              </w:rPr>
              <w:t>STOP</w:t>
            </w:r>
          </w:p>
        </w:tc>
        <w:tc>
          <w:tcPr>
            <w:tcW w:w="3004" w:type="dxa"/>
          </w:tcPr>
          <w:p w14:paraId="792D2147" w14:textId="7A6AE7F4" w:rsidR="000678E0" w:rsidRPr="005C1E37" w:rsidRDefault="00C3679A" w:rsidP="007274C6">
            <w:pPr>
              <w:spacing w:before="20" w:after="20" w:line="240" w:lineRule="auto"/>
              <w:jc w:val="left"/>
              <w:rPr>
                <w:rFonts w:hAnsiTheme="minorHAnsi" w:cstheme="minorHAnsi"/>
                <w:sz w:val="18"/>
                <w:szCs w:val="18"/>
              </w:rPr>
            </w:pPr>
            <w:r w:rsidRPr="005C1E37">
              <w:rPr>
                <w:rFonts w:hAnsiTheme="minorHAnsi" w:cstheme="minorHAnsi"/>
                <w:sz w:val="18"/>
                <w:szCs w:val="18"/>
              </w:rPr>
              <w:t xml:space="preserve">End of </w:t>
            </w:r>
            <w:r w:rsidR="00F55C52" w:rsidRPr="005C1E37">
              <w:rPr>
                <w:rFonts w:hAnsiTheme="minorHAnsi" w:cstheme="minorHAnsi"/>
                <w:sz w:val="18"/>
                <w:szCs w:val="18"/>
              </w:rPr>
              <w:t>the</w:t>
            </w:r>
            <w:r w:rsidRPr="005C1E37">
              <w:rPr>
                <w:rFonts w:hAnsiTheme="minorHAnsi" w:cstheme="minorHAnsi"/>
                <w:sz w:val="18"/>
                <w:szCs w:val="18"/>
              </w:rPr>
              <w:t xml:space="preserve"> </w:t>
            </w:r>
            <w:r w:rsidR="00D72ADF" w:rsidRPr="005C1E37">
              <w:rPr>
                <w:rFonts w:hAnsiTheme="minorHAnsi" w:cstheme="minorHAnsi"/>
                <w:sz w:val="18"/>
                <w:szCs w:val="18"/>
              </w:rPr>
              <w:t>User-Defined Parameters</w:t>
            </w:r>
            <w:r w:rsidRPr="005C1E37">
              <w:rPr>
                <w:rFonts w:hAnsiTheme="minorHAnsi" w:cstheme="minorHAnsi"/>
                <w:sz w:val="18"/>
                <w:szCs w:val="18"/>
              </w:rPr>
              <w:t xml:space="preserve"> data block</w:t>
            </w:r>
            <w:r w:rsidR="00E83526" w:rsidRPr="005C1E37">
              <w:rPr>
                <w:rFonts w:hAnsiTheme="minorHAnsi" w:cstheme="minorHAnsi"/>
                <w:sz w:val="18"/>
                <w:szCs w:val="18"/>
              </w:rPr>
              <w:t>.</w:t>
            </w:r>
          </w:p>
          <w:p w14:paraId="536296E1" w14:textId="77777777" w:rsidR="000678E0" w:rsidRPr="00C92453" w:rsidRDefault="000678E0" w:rsidP="007274C6">
            <w:pPr>
              <w:keepNext/>
              <w:spacing w:before="20" w:line="240" w:lineRule="auto"/>
              <w:jc w:val="left"/>
              <w:rPr>
                <w:rFonts w:hAnsiTheme="minorHAnsi" w:cstheme="minorHAnsi"/>
                <w:szCs w:val="18"/>
              </w:rPr>
            </w:pPr>
          </w:p>
        </w:tc>
        <w:tc>
          <w:tcPr>
            <w:tcW w:w="512" w:type="dxa"/>
          </w:tcPr>
          <w:p w14:paraId="084319C5" w14:textId="308C8F7A" w:rsidR="000678E0" w:rsidRPr="00C92453" w:rsidRDefault="000678E0" w:rsidP="007274C6">
            <w:pPr>
              <w:keepNext/>
              <w:tabs>
                <w:tab w:val="left" w:pos="1903"/>
                <w:tab w:val="left" w:pos="2713"/>
              </w:tabs>
              <w:spacing w:before="0" w:after="20" w:line="240" w:lineRule="auto"/>
              <w:jc w:val="center"/>
              <w:rPr>
                <w:rFonts w:hAnsiTheme="minorHAnsi" w:cstheme="minorHAnsi"/>
                <w:szCs w:val="18"/>
              </w:rPr>
            </w:pPr>
          </w:p>
        </w:tc>
        <w:tc>
          <w:tcPr>
            <w:tcW w:w="2787" w:type="dxa"/>
          </w:tcPr>
          <w:p w14:paraId="114060DA" w14:textId="14DF642B" w:rsidR="000678E0" w:rsidRPr="005C1E37" w:rsidRDefault="000678E0" w:rsidP="007274C6">
            <w:pPr>
              <w:keepNext/>
              <w:tabs>
                <w:tab w:val="left" w:pos="1903"/>
                <w:tab w:val="left" w:pos="2713"/>
              </w:tabs>
              <w:spacing w:before="0" w:after="20" w:line="240" w:lineRule="auto"/>
              <w:jc w:val="left"/>
              <w:rPr>
                <w:rFonts w:hAnsiTheme="minorHAnsi" w:cstheme="minorHAnsi"/>
                <w:szCs w:val="18"/>
              </w:rPr>
            </w:pPr>
          </w:p>
        </w:tc>
        <w:tc>
          <w:tcPr>
            <w:tcW w:w="717" w:type="dxa"/>
          </w:tcPr>
          <w:p w14:paraId="6DD04D34" w14:textId="438D6245" w:rsidR="000678E0" w:rsidRPr="005C1E37" w:rsidRDefault="00A03D3B" w:rsidP="007274C6">
            <w:pPr>
              <w:keepNext/>
              <w:tabs>
                <w:tab w:val="left" w:pos="1903"/>
                <w:tab w:val="left" w:pos="2713"/>
              </w:tabs>
              <w:spacing w:before="0" w:line="240" w:lineRule="auto"/>
              <w:jc w:val="center"/>
              <w:rPr>
                <w:rFonts w:hAnsiTheme="minorHAnsi" w:cstheme="minorHAnsi"/>
                <w:sz w:val="18"/>
                <w:szCs w:val="18"/>
              </w:rPr>
            </w:pPr>
            <w:r w:rsidRPr="005C1E37">
              <w:rPr>
                <w:rFonts w:hAnsiTheme="minorHAnsi" w:cstheme="minorHAnsi"/>
                <w:sz w:val="18"/>
                <w:szCs w:val="18"/>
              </w:rPr>
              <w:t>M</w:t>
            </w:r>
          </w:p>
        </w:tc>
      </w:tr>
      <w:bookmarkEnd w:id="836"/>
    </w:tbl>
    <w:p w14:paraId="60F2BDDE" w14:textId="2D937CC6" w:rsidR="000B4E8A" w:rsidRPr="005C1E37" w:rsidRDefault="000B4E8A" w:rsidP="00D238CC"/>
    <w:p w14:paraId="5B6AD7F8" w14:textId="77777777" w:rsidR="000B4E8A" w:rsidRPr="005C1E37" w:rsidRDefault="000B4E8A" w:rsidP="000B4E8A">
      <w:pPr>
        <w:sectPr w:rsidR="000B4E8A" w:rsidRPr="005C1E37" w:rsidSect="008E2510">
          <w:headerReference w:type="default" r:id="rId44"/>
          <w:footerReference w:type="default" r:id="rId45"/>
          <w:pgSz w:w="12240" w:h="15840"/>
          <w:pgMar w:top="1440" w:right="1440" w:bottom="1440" w:left="1440" w:header="547" w:footer="547" w:gutter="360"/>
          <w:pgNumType w:chapStyle="1"/>
          <w:cols w:space="720"/>
          <w:docGrid w:linePitch="360"/>
        </w:sectPr>
      </w:pPr>
    </w:p>
    <w:p w14:paraId="65573408" w14:textId="77777777" w:rsidR="00DC33C4" w:rsidRPr="005C1E37" w:rsidRDefault="00DC33C4" w:rsidP="008E2510">
      <w:pPr>
        <w:pStyle w:val="Heading1"/>
      </w:pPr>
      <w:bookmarkStart w:id="840" w:name="_Ref409595226"/>
      <w:bookmarkStart w:id="841" w:name="_Toc52821009"/>
      <w:bookmarkStart w:id="842" w:name="_Toc74676421"/>
      <w:bookmarkStart w:id="843" w:name="_Toc119055547"/>
      <w:bookmarkStart w:id="844" w:name="_Toc80619736"/>
      <w:r w:rsidRPr="005C1E37">
        <w:rPr>
          <w:lang w:val="en-US"/>
        </w:rPr>
        <w:lastRenderedPageBreak/>
        <w:t>ORBIT DATA MESSAGE SYNTAX</w:t>
      </w:r>
      <w:bookmarkEnd w:id="840"/>
      <w:bookmarkEnd w:id="841"/>
      <w:bookmarkEnd w:id="842"/>
      <w:bookmarkEnd w:id="843"/>
      <w:bookmarkEnd w:id="844"/>
    </w:p>
    <w:p w14:paraId="5D73F0E5" w14:textId="77777777" w:rsidR="00DC33C4" w:rsidRPr="005C1E37" w:rsidRDefault="00DC33C4" w:rsidP="008E2510">
      <w:pPr>
        <w:pStyle w:val="Heading2"/>
      </w:pPr>
      <w:bookmarkStart w:id="845" w:name="_Toc52821010"/>
      <w:bookmarkStart w:id="846" w:name="_Toc74676422"/>
      <w:bookmarkStart w:id="847" w:name="_Toc119055548"/>
      <w:bookmarkStart w:id="848" w:name="_Toc80619737"/>
      <w:r w:rsidRPr="005C1E37">
        <w:rPr>
          <w:lang w:val="en-US"/>
        </w:rPr>
        <w:t>Overview</w:t>
      </w:r>
      <w:bookmarkEnd w:id="845"/>
      <w:bookmarkEnd w:id="846"/>
      <w:bookmarkEnd w:id="847"/>
      <w:bookmarkEnd w:id="848"/>
    </w:p>
    <w:p w14:paraId="43ED60CD" w14:textId="77777777" w:rsidR="00DC33C4" w:rsidRPr="005C1E37" w:rsidRDefault="00DC33C4" w:rsidP="00DC33C4">
      <w:pPr>
        <w:pStyle w:val="Notelevel1"/>
        <w:rPr>
          <w:lang w:val="en-US"/>
        </w:rPr>
      </w:pPr>
      <w:bookmarkStart w:id="849" w:name="_Toc196466645"/>
      <w:bookmarkStart w:id="850" w:name="_Toc230769813"/>
      <w:r w:rsidRPr="005C1E37">
        <w:rPr>
          <w:lang w:val="en-US"/>
        </w:rPr>
        <w:t>This section details the syntax requirements for each of the Orbit Data Messages.</w:t>
      </w:r>
    </w:p>
    <w:p w14:paraId="04A769A0" w14:textId="77777777" w:rsidR="00DC33C4" w:rsidRPr="005C1E37" w:rsidRDefault="00DC33C4" w:rsidP="008E2510">
      <w:pPr>
        <w:pStyle w:val="Heading2"/>
        <w:spacing w:before="480"/>
      </w:pPr>
      <w:bookmarkStart w:id="851" w:name="_Ref409594339"/>
      <w:bookmarkStart w:id="852" w:name="_Toc52821011"/>
      <w:bookmarkStart w:id="853" w:name="_Toc74676423"/>
      <w:bookmarkStart w:id="854" w:name="_Toc119055549"/>
      <w:bookmarkStart w:id="855" w:name="_Toc80619738"/>
      <w:r w:rsidRPr="005C1E37">
        <w:rPr>
          <w:lang w:val="en-US"/>
        </w:rPr>
        <w:t>GENERAL</w:t>
      </w:r>
      <w:bookmarkEnd w:id="849"/>
      <w:bookmarkEnd w:id="850"/>
      <w:bookmarkEnd w:id="851"/>
      <w:bookmarkEnd w:id="852"/>
      <w:bookmarkEnd w:id="853"/>
      <w:bookmarkEnd w:id="854"/>
      <w:bookmarkEnd w:id="855"/>
    </w:p>
    <w:p w14:paraId="258BC7BD" w14:textId="2CC9B1E1" w:rsidR="00DC33C4" w:rsidRPr="005C1E37" w:rsidRDefault="00DC33C4" w:rsidP="00DC33C4">
      <w:r w:rsidRPr="005C1E37">
        <w:t xml:space="preserve">The Orbit Data Messages (OPM, OMM, OEM, and OCM) shall observe the syntax described in </w:t>
      </w:r>
      <w:r w:rsidRPr="005C1E37">
        <w:fldChar w:fldCharType="begin"/>
      </w:r>
      <w:r w:rsidRPr="005C1E37">
        <w:instrText xml:space="preserve"> REF _Ref434995507 \r \h </w:instrText>
      </w:r>
      <w:r w:rsidRPr="005C1E37">
        <w:fldChar w:fldCharType="separate"/>
      </w:r>
      <w:r w:rsidR="00AE6C67">
        <w:t>7.3</w:t>
      </w:r>
      <w:r w:rsidRPr="005C1E37">
        <w:fldChar w:fldCharType="end"/>
      </w:r>
      <w:r w:rsidRPr="005C1E37">
        <w:t xml:space="preserve"> through </w:t>
      </w:r>
      <w:r w:rsidR="005E6633">
        <w:fldChar w:fldCharType="begin"/>
      </w:r>
      <w:r w:rsidR="005E6633">
        <w:instrText xml:space="preserve"> REF _Ref192257892 \r \h </w:instrText>
      </w:r>
      <w:r w:rsidR="005E6633">
        <w:fldChar w:fldCharType="separate"/>
      </w:r>
      <w:r w:rsidR="00AE6C67">
        <w:t>7.8</w:t>
      </w:r>
      <w:r w:rsidR="005E6633">
        <w:fldChar w:fldCharType="end"/>
      </w:r>
      <w:r w:rsidRPr="005C1E37">
        <w:t>.</w:t>
      </w:r>
    </w:p>
    <w:p w14:paraId="7E7A625E" w14:textId="77777777" w:rsidR="00DC33C4" w:rsidRPr="005C1E37" w:rsidRDefault="00DC33C4" w:rsidP="008E2510">
      <w:pPr>
        <w:pStyle w:val="Heading2"/>
        <w:spacing w:before="480"/>
      </w:pPr>
      <w:bookmarkStart w:id="856" w:name="_Toc196466646"/>
      <w:bookmarkStart w:id="857" w:name="_Toc230769814"/>
      <w:bookmarkStart w:id="858" w:name="_Ref434995507"/>
      <w:bookmarkStart w:id="859" w:name="_Toc52821012"/>
      <w:bookmarkStart w:id="860" w:name="_Toc74676424"/>
      <w:bookmarkStart w:id="861" w:name="_Toc119055550"/>
      <w:bookmarkStart w:id="862" w:name="_Toc80619739"/>
      <w:r w:rsidRPr="005C1E37">
        <w:rPr>
          <w:lang w:val="en-US"/>
        </w:rPr>
        <w:t>ODM Lines</w:t>
      </w:r>
      <w:bookmarkEnd w:id="856"/>
      <w:bookmarkEnd w:id="857"/>
      <w:bookmarkEnd w:id="858"/>
      <w:bookmarkEnd w:id="859"/>
      <w:bookmarkEnd w:id="860"/>
      <w:bookmarkEnd w:id="861"/>
      <w:bookmarkEnd w:id="862"/>
    </w:p>
    <w:p w14:paraId="381C9FA4" w14:textId="77777777" w:rsidR="00DC33C4" w:rsidRPr="005C1E37" w:rsidRDefault="00DC33C4" w:rsidP="008E2510">
      <w:pPr>
        <w:pStyle w:val="Paragraph3"/>
      </w:pPr>
      <w:r w:rsidRPr="005C1E37">
        <w:t>Each OPM, OMM, OEM, or OCM line shall be one of the following:</w:t>
      </w:r>
    </w:p>
    <w:p w14:paraId="3D253B35" w14:textId="77777777" w:rsidR="00DC33C4" w:rsidRPr="005C1E37" w:rsidRDefault="00DC33C4" w:rsidP="00E04871">
      <w:pPr>
        <w:pStyle w:val="List"/>
        <w:numPr>
          <w:ilvl w:val="0"/>
          <w:numId w:val="16"/>
        </w:numPr>
        <w:tabs>
          <w:tab w:val="clear" w:pos="360"/>
          <w:tab w:val="num" w:pos="720"/>
        </w:tabs>
        <w:ind w:left="720"/>
      </w:pPr>
      <w:r w:rsidRPr="005C1E37">
        <w:t>Header line;</w:t>
      </w:r>
    </w:p>
    <w:p w14:paraId="585D37EB" w14:textId="77777777" w:rsidR="00DC33C4" w:rsidRPr="005C1E37" w:rsidRDefault="00DC33C4" w:rsidP="00E04871">
      <w:pPr>
        <w:pStyle w:val="List"/>
        <w:numPr>
          <w:ilvl w:val="0"/>
          <w:numId w:val="16"/>
        </w:numPr>
        <w:tabs>
          <w:tab w:val="clear" w:pos="360"/>
          <w:tab w:val="num" w:pos="720"/>
        </w:tabs>
        <w:ind w:left="720"/>
      </w:pPr>
      <w:r w:rsidRPr="005C1E37">
        <w:t>Metadata line;</w:t>
      </w:r>
    </w:p>
    <w:p w14:paraId="3FEE5193" w14:textId="77777777" w:rsidR="00536623" w:rsidRPr="005C1E37" w:rsidRDefault="00DC33C4" w:rsidP="00E04871">
      <w:pPr>
        <w:pStyle w:val="List"/>
        <w:numPr>
          <w:ilvl w:val="0"/>
          <w:numId w:val="16"/>
        </w:numPr>
        <w:tabs>
          <w:tab w:val="clear" w:pos="360"/>
          <w:tab w:val="num" w:pos="720"/>
        </w:tabs>
        <w:ind w:left="720"/>
      </w:pPr>
      <w:r w:rsidRPr="005C1E37">
        <w:t>Data line;</w:t>
      </w:r>
    </w:p>
    <w:p w14:paraId="5CD8E2E3" w14:textId="198289D4" w:rsidR="00DC33C4" w:rsidRPr="005C1E37" w:rsidRDefault="00DC33C4" w:rsidP="00E04871">
      <w:pPr>
        <w:pStyle w:val="List"/>
        <w:numPr>
          <w:ilvl w:val="0"/>
          <w:numId w:val="16"/>
        </w:numPr>
        <w:tabs>
          <w:tab w:val="clear" w:pos="360"/>
          <w:tab w:val="num" w:pos="720"/>
        </w:tabs>
        <w:ind w:left="720"/>
      </w:pPr>
      <w:r w:rsidRPr="005C1E37">
        <w:t>Comment line; or</w:t>
      </w:r>
    </w:p>
    <w:p w14:paraId="07850831" w14:textId="77777777" w:rsidR="00DC33C4" w:rsidRPr="005C1E37" w:rsidRDefault="00DC33C4" w:rsidP="00E04871">
      <w:pPr>
        <w:pStyle w:val="List"/>
        <w:numPr>
          <w:ilvl w:val="0"/>
          <w:numId w:val="16"/>
        </w:numPr>
        <w:tabs>
          <w:tab w:val="clear" w:pos="360"/>
          <w:tab w:val="num" w:pos="720"/>
        </w:tabs>
        <w:ind w:left="720"/>
      </w:pPr>
      <w:r w:rsidRPr="005C1E37">
        <w:t>Blank line.</w:t>
      </w:r>
    </w:p>
    <w:p w14:paraId="1597FE98" w14:textId="77777777" w:rsidR="00DC33C4" w:rsidRPr="005C1E37" w:rsidRDefault="00DC33C4" w:rsidP="008E2510">
      <w:pPr>
        <w:pStyle w:val="Paragraph3"/>
      </w:pPr>
      <w:r w:rsidRPr="005C1E37">
        <w:t>Each OPM, OMM, or OEM line must not exceed 254 ASCII characters and spaces (excluding line termination character[s]).</w:t>
      </w:r>
    </w:p>
    <w:p w14:paraId="030EC8F1" w14:textId="424A7976" w:rsidR="00DC33C4" w:rsidRPr="005C1E37" w:rsidRDefault="00DC33C4" w:rsidP="008E2510">
      <w:pPr>
        <w:pStyle w:val="Paragraph3"/>
      </w:pPr>
      <w:r w:rsidRPr="005C1E37">
        <w:t xml:space="preserve">OCM lines may be of arbitrary length.  If exchange between the two parties requires a maximum line length, that limit should be mutually agreed </w:t>
      </w:r>
      <w:r w:rsidR="009725D9">
        <w:t xml:space="preserve">upon </w:t>
      </w:r>
      <w:r w:rsidRPr="005C1E37">
        <w:t>between message exchange partners.</w:t>
      </w:r>
    </w:p>
    <w:p w14:paraId="693F701C" w14:textId="3CA27818" w:rsidR="00DC33C4" w:rsidRPr="005C1E37" w:rsidRDefault="00DC33C4" w:rsidP="008E2510">
      <w:pPr>
        <w:pStyle w:val="Paragraph3"/>
      </w:pPr>
      <w:r w:rsidRPr="005C1E37">
        <w:t xml:space="preserve">Only printable ASCII characters and blanks shall be used.  Control characters (such as TAB, etc.) shall not be used, </w:t>
      </w:r>
      <w:r w:rsidR="00067A49" w:rsidRPr="005C1E37">
        <w:t>except for</w:t>
      </w:r>
      <w:r w:rsidRPr="005C1E37">
        <w:t xml:space="preserve"> the line termination characters specified below.</w:t>
      </w:r>
    </w:p>
    <w:p w14:paraId="41BCC29B" w14:textId="25BFDCF4" w:rsidR="00DC33C4" w:rsidRPr="005C1E37" w:rsidRDefault="00DC33C4" w:rsidP="008E2510">
      <w:pPr>
        <w:pStyle w:val="Paragraph3"/>
      </w:pPr>
      <w:r w:rsidRPr="005C1E37">
        <w:t xml:space="preserve">Blank lines may be used at any position within the file.  Blank lines shall have no assignable </w:t>
      </w:r>
      <w:r w:rsidR="00067A49" w:rsidRPr="005C1E37">
        <w:t>meaning and</w:t>
      </w:r>
      <w:r w:rsidRPr="005C1E37">
        <w:t xml:space="preserve"> may be ignored.</w:t>
      </w:r>
    </w:p>
    <w:p w14:paraId="01829C63" w14:textId="77777777" w:rsidR="00DC33C4" w:rsidRPr="005C1E37" w:rsidRDefault="00DC33C4" w:rsidP="008E2510">
      <w:pPr>
        <w:pStyle w:val="Paragraph3"/>
      </w:pPr>
      <w:r w:rsidRPr="005C1E37">
        <w:t>The first header line must be the first non-blank line in the file.</w:t>
      </w:r>
    </w:p>
    <w:p w14:paraId="0AB640E8" w14:textId="77777777" w:rsidR="00DC33C4" w:rsidRPr="005C1E37" w:rsidRDefault="00DC33C4" w:rsidP="008E2510">
      <w:pPr>
        <w:pStyle w:val="Paragraph3"/>
      </w:pPr>
      <w:r w:rsidRPr="005C1E37">
        <w:t>All lines shall be terminated by a single Carriage Return or a single Line Feed, a Carriage Return/Line Feed pair, or a Line Feed/Carriage Return pair.</w:t>
      </w:r>
    </w:p>
    <w:p w14:paraId="0CE4CDF1" w14:textId="03952615" w:rsidR="00DC33C4" w:rsidRPr="005C1E37" w:rsidRDefault="00DC33C4" w:rsidP="008E2510">
      <w:pPr>
        <w:pStyle w:val="Heading2"/>
        <w:spacing w:before="480"/>
      </w:pPr>
      <w:bookmarkStart w:id="863" w:name="_Toc196466647"/>
      <w:bookmarkStart w:id="864" w:name="_Toc230769815"/>
      <w:bookmarkStart w:id="865" w:name="_Toc52821013"/>
      <w:bookmarkStart w:id="866" w:name="_Toc74676425"/>
      <w:bookmarkStart w:id="867" w:name="_Toc119055551"/>
      <w:bookmarkStart w:id="868" w:name="_Toc80619740"/>
      <w:r w:rsidRPr="005C1E37">
        <w:rPr>
          <w:lang w:val="en-US"/>
        </w:rPr>
        <w:lastRenderedPageBreak/>
        <w:t xml:space="preserve">Orbit Data Messages in </w:t>
      </w:r>
      <w:r w:rsidR="00413586" w:rsidRPr="005C1E37">
        <w:rPr>
          <w:lang w:val="en-US"/>
        </w:rPr>
        <w:t>‘</w:t>
      </w:r>
      <w:r w:rsidRPr="005C1E37">
        <w:rPr>
          <w:lang w:val="en-US"/>
        </w:rPr>
        <w:t>keyword = value notation</w:t>
      </w:r>
      <w:r w:rsidR="00413586" w:rsidRPr="005C1E37">
        <w:rPr>
          <w:lang w:val="en-US"/>
        </w:rPr>
        <w:t>’</w:t>
      </w:r>
      <w:r w:rsidRPr="005C1E37">
        <w:rPr>
          <w:lang w:val="en-US"/>
        </w:rPr>
        <w:t xml:space="preserve"> (i.e., non-XML) and order of assignment statements</w:t>
      </w:r>
      <w:bookmarkEnd w:id="863"/>
      <w:bookmarkEnd w:id="864"/>
      <w:bookmarkEnd w:id="865"/>
      <w:bookmarkEnd w:id="866"/>
      <w:bookmarkEnd w:id="867"/>
      <w:bookmarkEnd w:id="868"/>
    </w:p>
    <w:p w14:paraId="40BD445F" w14:textId="77777777" w:rsidR="00DC33C4" w:rsidRPr="005C1E37" w:rsidRDefault="00DC33C4" w:rsidP="008E2510">
      <w:pPr>
        <w:pStyle w:val="Paragraph3"/>
      </w:pPr>
      <w:r w:rsidRPr="005C1E37">
        <w:t>For the OPM and OMM, all header, metadata, and data lines shall use ‘keyword = value’ notation, abbreviated as KVN.</w:t>
      </w:r>
    </w:p>
    <w:p w14:paraId="37F4B9FB" w14:textId="77777777" w:rsidR="00DC33C4" w:rsidRPr="005C1E37" w:rsidRDefault="00DC33C4" w:rsidP="008E2510">
      <w:pPr>
        <w:pStyle w:val="Paragraph4"/>
      </w:pPr>
      <w:r w:rsidRPr="005C1E37">
        <w:t>For the OEM, all header and metadata elements shall use KVN notation.</w:t>
      </w:r>
    </w:p>
    <w:p w14:paraId="428F9CAA" w14:textId="00C5BD2E" w:rsidR="00DC33C4" w:rsidRPr="005C1E37" w:rsidRDefault="00DC33C4" w:rsidP="008E2510">
      <w:pPr>
        <w:pStyle w:val="Paragraph4"/>
      </w:pPr>
      <w:r w:rsidRPr="005C1E37">
        <w:t>OEM ephemeris data lines shall not use KVN format; rather, the OEM ephemeris data line has a fixed structure containing seven required fields (epoch time, three position components, three velocity components), and three optional acceleration components</w:t>
      </w:r>
      <w:r w:rsidR="001633C6" w:rsidRPr="005C1E37">
        <w:t>.  (S</w:t>
      </w:r>
      <w:r w:rsidR="00632549" w:rsidRPr="005C1E37">
        <w:t xml:space="preserve">ee </w:t>
      </w:r>
      <w:r w:rsidRPr="005C1E37">
        <w:fldChar w:fldCharType="begin"/>
      </w:r>
      <w:r w:rsidRPr="005C1E37">
        <w:instrText xml:space="preserve"> REF _Ref192995994 \r \h  \* MERGEFORMAT </w:instrText>
      </w:r>
      <w:r w:rsidRPr="005C1E37">
        <w:fldChar w:fldCharType="separate"/>
      </w:r>
      <w:r w:rsidR="00AE6C67">
        <w:t>5.2.4</w:t>
      </w:r>
      <w:r w:rsidRPr="005C1E37">
        <w:fldChar w:fldCharType="end"/>
      </w:r>
      <w:r w:rsidRPr="005C1E37">
        <w:t>.)</w:t>
      </w:r>
    </w:p>
    <w:p w14:paraId="1A79EE5E" w14:textId="76332D19" w:rsidR="00DC33C4" w:rsidRPr="005C1E37" w:rsidRDefault="00DC33C4" w:rsidP="008E2510">
      <w:pPr>
        <w:pStyle w:val="Paragraph4"/>
      </w:pPr>
      <w:r w:rsidRPr="005C1E37">
        <w:t>OEM covariance matrix epoch and covariance reference frame (if used) shall use KVN format.  The OEM covariance data lines shall not use KVN format; rather, the OEM covariance data line has a fixed structure containing from one to six required fields (a row from the 6x6 lower triangular form covariance matrix)</w:t>
      </w:r>
      <w:r w:rsidR="001633C6" w:rsidRPr="005C1E37">
        <w:t>.  (S</w:t>
      </w:r>
      <w:r w:rsidR="00632549" w:rsidRPr="005C1E37">
        <w:t xml:space="preserve">ee </w:t>
      </w:r>
      <w:r w:rsidRPr="005C1E37">
        <w:fldChar w:fldCharType="begin"/>
      </w:r>
      <w:r w:rsidRPr="005C1E37">
        <w:instrText xml:space="preserve"> REF _Ref167101835 \w \h  \* MERGEFORMAT </w:instrText>
      </w:r>
      <w:r w:rsidRPr="005C1E37">
        <w:fldChar w:fldCharType="separate"/>
      </w:r>
      <w:r w:rsidR="00AE6C67">
        <w:t>5.2.5</w:t>
      </w:r>
      <w:r w:rsidRPr="005C1E37">
        <w:fldChar w:fldCharType="end"/>
      </w:r>
      <w:r w:rsidRPr="005C1E37">
        <w:t>.)</w:t>
      </w:r>
    </w:p>
    <w:p w14:paraId="52BA3FFF" w14:textId="77777777" w:rsidR="00DC33C4" w:rsidRPr="005C1E37" w:rsidRDefault="00DC33C4" w:rsidP="008E2510">
      <w:pPr>
        <w:pStyle w:val="Paragraph4"/>
      </w:pPr>
      <w:r w:rsidRPr="005C1E37">
        <w:t>For the OCM, all header and metadata elements shall use KVN notation.</w:t>
      </w:r>
    </w:p>
    <w:p w14:paraId="4E360E26" w14:textId="3C54DD9E" w:rsidR="00DC33C4" w:rsidRPr="005C1E37" w:rsidRDefault="00DC33C4" w:rsidP="008E2510">
      <w:pPr>
        <w:pStyle w:val="Paragraph4"/>
      </w:pPr>
      <w:bookmarkStart w:id="869" w:name="_Ref71389698"/>
      <w:r w:rsidRPr="005C1E37">
        <w:t xml:space="preserve">OCM </w:t>
      </w:r>
      <w:r w:rsidR="00881426" w:rsidRPr="005C1E37">
        <w:t>trajectory state</w:t>
      </w:r>
      <w:r w:rsidRPr="005C1E37">
        <w:t xml:space="preserve"> time history data lines shall not use KVN format; rather, the structure of such OCM </w:t>
      </w:r>
      <w:r w:rsidR="00881426" w:rsidRPr="005C1E37">
        <w:t>trajectory state</w:t>
      </w:r>
      <w:r w:rsidRPr="005C1E37">
        <w:t xml:space="preserve"> time history</w:t>
      </w:r>
      <w:r w:rsidRPr="005C1E37" w:rsidDel="00D968A8">
        <w:t xml:space="preserve"> </w:t>
      </w:r>
      <w:r w:rsidRPr="005C1E37">
        <w:t xml:space="preserve">data shall </w:t>
      </w:r>
      <w:r w:rsidR="009D4207">
        <w:t>comprise</w:t>
      </w:r>
      <w:r w:rsidRPr="005C1E37">
        <w:t xml:space="preserve"> a contiguous set of lines</w:t>
      </w:r>
      <w:r w:rsidR="000C6383" w:rsidRPr="005C1E37">
        <w:t xml:space="preserve">, with the values on each line separated by at least one white space character, and those values consisting of the </w:t>
      </w:r>
      <w:r w:rsidRPr="005C1E37">
        <w:t>time tag followed by the parameters corresponding to the selected orbit set (</w:t>
      </w:r>
      <w:r w:rsidR="00632549" w:rsidRPr="005C1E37">
        <w:t xml:space="preserve">see </w:t>
      </w:r>
      <w:r w:rsidR="00890B15" w:rsidRPr="005C1E37">
        <w:t>TRAJ_</w:t>
      </w:r>
      <w:r w:rsidR="000C6383" w:rsidRPr="005C1E37">
        <w:t xml:space="preserve">TYPE, </w:t>
      </w:r>
      <w:r w:rsidR="0039267B">
        <w:fldChar w:fldCharType="begin"/>
      </w:r>
      <w:r w:rsidR="0039267B">
        <w:instrText xml:space="preserve"> REF _Ref80366040 \r \h </w:instrText>
      </w:r>
      <w:r w:rsidR="0039267B">
        <w:fldChar w:fldCharType="separate"/>
      </w:r>
      <w:r w:rsidR="00AE6C67">
        <w:t>6.2.5</w:t>
      </w:r>
      <w:r w:rsidR="0039267B">
        <w:fldChar w:fldCharType="end"/>
      </w:r>
      <w:r w:rsidRPr="005C1E37">
        <w:t>).</w:t>
      </w:r>
      <w:bookmarkEnd w:id="869"/>
    </w:p>
    <w:p w14:paraId="0AC9B2F5" w14:textId="2A4A7B28" w:rsidR="00DC33C4" w:rsidRPr="005C1E37" w:rsidRDefault="00DC33C4" w:rsidP="008E2510">
      <w:pPr>
        <w:pStyle w:val="Paragraph4"/>
      </w:pPr>
      <w:bookmarkStart w:id="870" w:name="_Ref54962056"/>
      <w:r w:rsidRPr="005C1E37">
        <w:t xml:space="preserve">OCM covariance matrix epoch and covariance reference frame (if used) shall use KVN format.  The OCM covariance data lines shall not use KVN format; rather, OCM covariance time history data shall </w:t>
      </w:r>
      <w:r w:rsidR="009D4207">
        <w:t xml:space="preserve">comprise </w:t>
      </w:r>
      <w:r w:rsidRPr="005C1E37">
        <w:t>a contiguous set of lines</w:t>
      </w:r>
      <w:r w:rsidR="00215205" w:rsidRPr="005C1E37">
        <w:t xml:space="preserve">, with </w:t>
      </w:r>
      <w:r w:rsidR="000C6383" w:rsidRPr="005C1E37">
        <w:t xml:space="preserve">the values on each line separated by at least one white space character, and those values consisting of the time tag </w:t>
      </w:r>
      <w:r w:rsidRPr="005C1E37">
        <w:t xml:space="preserve">followed </w:t>
      </w:r>
      <w:r w:rsidR="00EE4A29" w:rsidRPr="005C1E37">
        <w:t xml:space="preserve">by the </w:t>
      </w:r>
      <w:r w:rsidRPr="005C1E37">
        <w:t xml:space="preserve">covariance matrix corresponding to the selected covariance </w:t>
      </w:r>
      <w:r w:rsidR="000C6383" w:rsidRPr="005C1E37">
        <w:t xml:space="preserve">type </w:t>
      </w:r>
      <w:r w:rsidRPr="005C1E37">
        <w:t>(</w:t>
      </w:r>
      <w:r w:rsidR="000C6383" w:rsidRPr="005C1E37">
        <w:t xml:space="preserve">see COV_TYPE, </w:t>
      </w:r>
      <w:r w:rsidR="0039267B">
        <w:fldChar w:fldCharType="begin"/>
      </w:r>
      <w:r w:rsidR="0039267B">
        <w:instrText xml:space="preserve"> REF _Ref80366179 \r \h </w:instrText>
      </w:r>
      <w:r w:rsidR="0039267B">
        <w:fldChar w:fldCharType="separate"/>
      </w:r>
      <w:r w:rsidR="00AE6C67">
        <w:t>6.2.7</w:t>
      </w:r>
      <w:r w:rsidR="0039267B">
        <w:fldChar w:fldCharType="end"/>
      </w:r>
      <w:r w:rsidR="00EE4A29" w:rsidRPr="005C1E37">
        <w:t xml:space="preserve">, particularly </w:t>
      </w:r>
      <w:r w:rsidR="0013043F" w:rsidRPr="005C1E37">
        <w:fldChar w:fldCharType="begin"/>
      </w:r>
      <w:r w:rsidR="0013043F" w:rsidRPr="005C1E37">
        <w:instrText xml:space="preserve"> REF _Ref71390147 \r \h </w:instrText>
      </w:r>
      <w:r w:rsidR="0013043F" w:rsidRPr="005C1E37">
        <w:fldChar w:fldCharType="separate"/>
      </w:r>
      <w:r w:rsidR="00AE6C67">
        <w:t>6.2.7.</w:t>
      </w:r>
      <w:del w:id="871" w:author="Post-Agency_Review" w:date="2023-02-22T08:18:00Z">
        <w:r w:rsidR="00A21878">
          <w:delText>10</w:delText>
        </w:r>
      </w:del>
      <w:ins w:id="872" w:author="Post-Agency_Review" w:date="2023-02-22T08:18:00Z">
        <w:r w:rsidR="00AE6C67">
          <w:t>11</w:t>
        </w:r>
      </w:ins>
      <w:r w:rsidR="0013043F" w:rsidRPr="005C1E37">
        <w:fldChar w:fldCharType="end"/>
      </w:r>
      <w:r w:rsidR="0013043F" w:rsidRPr="005C1E37">
        <w:t xml:space="preserve"> through </w:t>
      </w:r>
      <w:r w:rsidR="0013043F" w:rsidRPr="005C1E37">
        <w:fldChar w:fldCharType="begin"/>
      </w:r>
      <w:r w:rsidR="0013043F" w:rsidRPr="005C1E37">
        <w:instrText xml:space="preserve"> REF _Ref71390165 \r \h </w:instrText>
      </w:r>
      <w:r w:rsidR="0013043F" w:rsidRPr="005C1E37">
        <w:fldChar w:fldCharType="separate"/>
      </w:r>
      <w:r w:rsidR="00AE6C67">
        <w:t>6.2.7.</w:t>
      </w:r>
      <w:del w:id="873" w:author="Post-Agency_Review" w:date="2023-02-22T08:18:00Z">
        <w:r w:rsidR="00A21878">
          <w:delText>12</w:delText>
        </w:r>
      </w:del>
      <w:ins w:id="874" w:author="Post-Agency_Review" w:date="2023-02-22T08:18:00Z">
        <w:r w:rsidR="00AE6C67">
          <w:t>13</w:t>
        </w:r>
      </w:ins>
      <w:r w:rsidR="0013043F" w:rsidRPr="005C1E37">
        <w:fldChar w:fldCharType="end"/>
      </w:r>
      <w:r w:rsidRPr="005C1E37">
        <w:t>).</w:t>
      </w:r>
      <w:bookmarkEnd w:id="870"/>
    </w:p>
    <w:p w14:paraId="76E30ABC" w14:textId="050145F6" w:rsidR="00DC33C4" w:rsidRPr="005C1E37" w:rsidRDefault="00DC33C4" w:rsidP="008E2510">
      <w:pPr>
        <w:pStyle w:val="Paragraph4"/>
      </w:pPr>
      <w:bookmarkStart w:id="875" w:name="_Ref71389930"/>
      <w:r w:rsidRPr="005C1E37">
        <w:t xml:space="preserve">OCM maneuver data lines shall not use KVN format; rather, OCM maneuver data shall </w:t>
      </w:r>
      <w:r w:rsidR="009D4207">
        <w:t>comprise</w:t>
      </w:r>
      <w:r w:rsidRPr="005C1E37">
        <w:t xml:space="preserve"> a contiguous set of lines</w:t>
      </w:r>
      <w:r w:rsidR="000C6383" w:rsidRPr="005C1E37">
        <w:t xml:space="preserve">, the values on each line separated by at least one white space character, and with those values consisting of the specified maneuver parameters (see MAN_COMPOSITION, </w:t>
      </w:r>
      <w:r w:rsidR="000C6383" w:rsidRPr="005C1E37">
        <w:fldChar w:fldCharType="begin"/>
      </w:r>
      <w:r w:rsidR="000C6383" w:rsidRPr="005C1E37">
        <w:instrText xml:space="preserve"> REF _Ref71386723 \r \h </w:instrText>
      </w:r>
      <w:r w:rsidR="000C6383" w:rsidRPr="005C1E37">
        <w:fldChar w:fldCharType="separate"/>
      </w:r>
      <w:r w:rsidR="00AE6C67">
        <w:t>6.2.8.14</w:t>
      </w:r>
      <w:r w:rsidR="000C6383" w:rsidRPr="005C1E37">
        <w:fldChar w:fldCharType="end"/>
      </w:r>
      <w:r w:rsidR="000C6383" w:rsidRPr="005C1E37">
        <w:t>)</w:t>
      </w:r>
      <w:r w:rsidRPr="005C1E37">
        <w:t>.</w:t>
      </w:r>
      <w:bookmarkEnd w:id="875"/>
    </w:p>
    <w:p w14:paraId="7F1FD52A" w14:textId="678ED77B" w:rsidR="00DC33C4" w:rsidRPr="005C1E37" w:rsidRDefault="00DC33C4" w:rsidP="008E2510">
      <w:pPr>
        <w:pStyle w:val="Paragraph3"/>
      </w:pPr>
      <w:r w:rsidRPr="005C1E37">
        <w:t>The keywords ‘COMMENT’, *‘_START’</w:t>
      </w:r>
      <w:r w:rsidR="009D4207">
        <w:t>,</w:t>
      </w:r>
      <w:r w:rsidRPr="005C1E37">
        <w:t xml:space="preserve"> and *‘_STOP’ are exceptions to the KVN syntax assignment.</w:t>
      </w:r>
    </w:p>
    <w:p w14:paraId="0341AAAA" w14:textId="77777777" w:rsidR="00DC33C4" w:rsidRPr="005C1E37" w:rsidRDefault="00DC33C4" w:rsidP="008E2510">
      <w:pPr>
        <w:pStyle w:val="Paragraph3"/>
      </w:pPr>
      <w:r w:rsidRPr="005C1E37">
        <w:t>Only a single ‘keyword = value’ assignment shall be made on a line.</w:t>
      </w:r>
    </w:p>
    <w:p w14:paraId="093CFFB9" w14:textId="77777777" w:rsidR="00DC33C4" w:rsidRPr="005C1E37" w:rsidRDefault="00DC33C4" w:rsidP="008E2510">
      <w:pPr>
        <w:pStyle w:val="Paragraph3"/>
      </w:pPr>
      <w:r w:rsidRPr="005C1E37">
        <w:t>Keywords must be uppercase and must not contain blanks.</w:t>
      </w:r>
    </w:p>
    <w:p w14:paraId="042B0606" w14:textId="77777777" w:rsidR="00DC33C4" w:rsidRPr="005C1E37" w:rsidRDefault="00DC33C4" w:rsidP="008E2510">
      <w:pPr>
        <w:pStyle w:val="Paragraph3"/>
      </w:pPr>
      <w:r w:rsidRPr="005C1E37">
        <w:t>Any white space immediately preceding or following the keyword shall not be significant.</w:t>
      </w:r>
    </w:p>
    <w:p w14:paraId="0192C5ED" w14:textId="77777777" w:rsidR="00DC33C4" w:rsidRPr="005C1E37" w:rsidRDefault="00DC33C4" w:rsidP="008E2510">
      <w:pPr>
        <w:pStyle w:val="Paragraph3"/>
      </w:pPr>
      <w:r w:rsidRPr="005C1E37">
        <w:lastRenderedPageBreak/>
        <w:t>Any white space immediately preceding or following the ‘equals’ sign shall not be significant.</w:t>
      </w:r>
    </w:p>
    <w:p w14:paraId="76BFD0B1" w14:textId="41A553E8" w:rsidR="00DC33C4" w:rsidRPr="005C1E37" w:rsidRDefault="00DC33C4" w:rsidP="008E2510">
      <w:pPr>
        <w:pStyle w:val="Paragraph3"/>
      </w:pPr>
      <w:r w:rsidRPr="005C1E37">
        <w:t>Any white space immediately preceding the end of line shall not be significant.</w:t>
      </w:r>
    </w:p>
    <w:p w14:paraId="37B6070F" w14:textId="11472C64" w:rsidR="00DC33C4" w:rsidRPr="005C1E37" w:rsidRDefault="00DC33C4" w:rsidP="008E2510">
      <w:pPr>
        <w:pStyle w:val="Paragraph3"/>
      </w:pPr>
      <w:r w:rsidRPr="005C1E37">
        <w:t xml:space="preserve">The order of occurrence of mandatory and optional KVN assignments shall be fixed as shown in the tables in </w:t>
      </w:r>
      <w:r w:rsidR="008B22BA" w:rsidRPr="005C1E37">
        <w:t xml:space="preserve">sections </w:t>
      </w:r>
      <w:r w:rsidRPr="005C1E37">
        <w:fldChar w:fldCharType="begin"/>
      </w:r>
      <w:r w:rsidRPr="005C1E37">
        <w:instrText xml:space="preserve"> REF _Ref198529818 \r \h </w:instrText>
      </w:r>
      <w:r w:rsidRPr="005C1E37">
        <w:fldChar w:fldCharType="separate"/>
      </w:r>
      <w:r w:rsidR="00AE6C67">
        <w:t>3</w:t>
      </w:r>
      <w:r w:rsidRPr="005C1E37">
        <w:fldChar w:fldCharType="end"/>
      </w:r>
      <w:r w:rsidRPr="005C1E37">
        <w:t xml:space="preserve">, </w:t>
      </w:r>
      <w:r w:rsidRPr="005C1E37">
        <w:fldChar w:fldCharType="begin"/>
      </w:r>
      <w:r w:rsidRPr="005C1E37">
        <w:instrText xml:space="preserve"> REF _Ref198529823 \r \h </w:instrText>
      </w:r>
      <w:r w:rsidRPr="005C1E37">
        <w:fldChar w:fldCharType="separate"/>
      </w:r>
      <w:r w:rsidR="00AE6C67">
        <w:t>4</w:t>
      </w:r>
      <w:r w:rsidRPr="005C1E37">
        <w:fldChar w:fldCharType="end"/>
      </w:r>
      <w:r w:rsidRPr="005C1E37">
        <w:t xml:space="preserve">, </w:t>
      </w:r>
      <w:r w:rsidRPr="005C1E37">
        <w:fldChar w:fldCharType="begin"/>
      </w:r>
      <w:r w:rsidRPr="005C1E37">
        <w:instrText xml:space="preserve"> REF _Ref198529832 \r \h </w:instrText>
      </w:r>
      <w:r w:rsidRPr="005C1E37">
        <w:fldChar w:fldCharType="separate"/>
      </w:r>
      <w:r w:rsidR="00AE6C67">
        <w:t>5</w:t>
      </w:r>
      <w:r w:rsidRPr="005C1E37">
        <w:fldChar w:fldCharType="end"/>
      </w:r>
      <w:r w:rsidRPr="005C1E37">
        <w:t xml:space="preserve">, and </w:t>
      </w:r>
      <w:r w:rsidR="008B22BA" w:rsidRPr="005C1E37">
        <w:fldChar w:fldCharType="begin"/>
      </w:r>
      <w:r w:rsidR="008B22BA" w:rsidRPr="005C1E37">
        <w:instrText xml:space="preserve"> REF _Ref409595314 \r \h </w:instrText>
      </w:r>
      <w:r w:rsidR="008B22BA" w:rsidRPr="005C1E37">
        <w:fldChar w:fldCharType="separate"/>
      </w:r>
      <w:r w:rsidR="00AE6C67">
        <w:t>6</w:t>
      </w:r>
      <w:r w:rsidR="008B22BA" w:rsidRPr="005C1E37">
        <w:fldChar w:fldCharType="end"/>
      </w:r>
      <w:r w:rsidRPr="005C1E37">
        <w:t xml:space="preserve"> that describe the OPM, OMM, OEM, and OCM keywords.</w:t>
      </w:r>
    </w:p>
    <w:p w14:paraId="5D39AEC7" w14:textId="77777777" w:rsidR="00DC33C4" w:rsidRPr="005C1E37" w:rsidRDefault="00DC33C4" w:rsidP="008E2510">
      <w:pPr>
        <w:pStyle w:val="Heading2"/>
        <w:spacing w:before="480"/>
      </w:pPr>
      <w:bookmarkStart w:id="876" w:name="_Ref192257864"/>
      <w:bookmarkStart w:id="877" w:name="_Toc196466648"/>
      <w:bookmarkStart w:id="878" w:name="_Toc230769816"/>
      <w:bookmarkStart w:id="879" w:name="_Toc52821014"/>
      <w:bookmarkStart w:id="880" w:name="_Toc74676426"/>
      <w:bookmarkStart w:id="881" w:name="_Toc119055552"/>
      <w:bookmarkStart w:id="882" w:name="_Toc80619741"/>
      <w:r w:rsidRPr="005C1E37">
        <w:rPr>
          <w:lang w:val="en-US"/>
        </w:rPr>
        <w:t>Values</w:t>
      </w:r>
      <w:bookmarkEnd w:id="876"/>
      <w:bookmarkEnd w:id="877"/>
      <w:bookmarkEnd w:id="878"/>
      <w:bookmarkEnd w:id="879"/>
      <w:bookmarkEnd w:id="880"/>
      <w:bookmarkEnd w:id="881"/>
      <w:bookmarkEnd w:id="882"/>
    </w:p>
    <w:p w14:paraId="08F2EA74" w14:textId="77777777" w:rsidR="00DC33C4" w:rsidRPr="005C1E37" w:rsidRDefault="00DC33C4" w:rsidP="008E2510">
      <w:pPr>
        <w:pStyle w:val="Paragraph3"/>
      </w:pPr>
      <w:bookmarkStart w:id="883" w:name="_Hlk117127069"/>
      <w:r w:rsidRPr="005C1E37">
        <w:t>A non-empty value field must be assigned to each mandatory keyword except for *‘_START’ and *‘_STOP’ keyword values.</w:t>
      </w:r>
    </w:p>
    <w:p w14:paraId="6A1915AA" w14:textId="33D9EE4B" w:rsidR="00DC33C4" w:rsidRPr="005C1E37" w:rsidRDefault="00DC33C4" w:rsidP="00BE5956">
      <w:pPr>
        <w:pStyle w:val="Paragraph3"/>
      </w:pPr>
      <w:bookmarkStart w:id="884" w:name="_Hlk117127196"/>
      <w:bookmarkStart w:id="885" w:name="_Hlk117130919"/>
      <w:r w:rsidRPr="005C1E37">
        <w:t xml:space="preserve">Comments and free-text </w:t>
      </w:r>
      <w:r w:rsidRPr="005C1E37">
        <w:rPr>
          <w:rFonts w:eastAsiaTheme="minorHAnsi"/>
          <w:szCs w:val="24"/>
        </w:rPr>
        <w:t xml:space="preserve">value fields </w:t>
      </w:r>
      <w:r w:rsidRPr="005C1E37">
        <w:rPr>
          <w:rFonts w:eastAsiaTheme="minorHAnsi"/>
        </w:rPr>
        <w:t>may be in any case (or mix of case)</w:t>
      </w:r>
      <w:r w:rsidRPr="005C1E37">
        <w:rPr>
          <w:rFonts w:eastAsiaTheme="minorHAnsi"/>
          <w:szCs w:val="24"/>
        </w:rPr>
        <w:t xml:space="preserve"> desired by the user.</w:t>
      </w:r>
    </w:p>
    <w:p w14:paraId="5F611D6E" w14:textId="04C83039" w:rsidR="00DC33C4" w:rsidRPr="005C1E37" w:rsidRDefault="00DC33C4" w:rsidP="00BE5956">
      <w:pPr>
        <w:pStyle w:val="Paragraph3"/>
      </w:pPr>
      <w:r w:rsidRPr="005C1E37">
        <w:t xml:space="preserve">Apart from comments and free-text fields, normative text value fields </w:t>
      </w:r>
      <w:r w:rsidR="00D16CC7" w:rsidRPr="005C1E37">
        <w:t>shall</w:t>
      </w:r>
      <w:r w:rsidRPr="005C1E37">
        <w:t xml:space="preserve"> be constructed using only exclusively all uppercase or exclusively all lowercase.</w:t>
      </w:r>
    </w:p>
    <w:p w14:paraId="2BB2FCC6" w14:textId="7E90CE1C" w:rsidR="00DC33C4" w:rsidRPr="005C1E37" w:rsidRDefault="00DC33C4" w:rsidP="00BE5956">
      <w:pPr>
        <w:pStyle w:val="Paragraph3"/>
      </w:pPr>
      <w:bookmarkStart w:id="886" w:name="_Ref54848760"/>
      <w:r w:rsidRPr="005C1E37">
        <w:t xml:space="preserve">Integer values shall consist of a sequence of decimal digits with an optional leading sign (‘+’ </w:t>
      </w:r>
      <w:r w:rsidR="00067A49" w:rsidRPr="005C1E37">
        <w:t>or ‘</w:t>
      </w:r>
      <w:r w:rsidRPr="005C1E37">
        <w:t>-’).  If the sign is omitted, ‘+’ shall be assumed.  Leading zeroes may be used.  The range of values that may be expressed as an integer is:</w:t>
      </w:r>
      <w:bookmarkEnd w:id="886"/>
    </w:p>
    <w:p w14:paraId="2B7DC521" w14:textId="77777777" w:rsidR="00BE5956" w:rsidRDefault="00DC33C4" w:rsidP="00AB21C3">
      <w:pPr>
        <w:pStyle w:val="Notelevel1"/>
      </w:pPr>
      <w:r w:rsidRPr="005C1E37">
        <w:t>-2,147,483,648 ≤ x ≤ +2,147,483,647</w:t>
      </w:r>
      <w:r w:rsidR="00067A49" w:rsidRPr="005C1E37">
        <w:t xml:space="preserve">  (</w:t>
      </w:r>
      <w:r w:rsidRPr="005C1E37">
        <w:t>i.e., -2</w:t>
      </w:r>
      <w:r w:rsidRPr="005C1E37">
        <w:rPr>
          <w:vertAlign w:val="superscript"/>
        </w:rPr>
        <w:t>31</w:t>
      </w:r>
      <w:r w:rsidRPr="005C1E37">
        <w:t xml:space="preserve"> ≤ x ≤ 2</w:t>
      </w:r>
      <w:r w:rsidRPr="005C1E37">
        <w:rPr>
          <w:vertAlign w:val="superscript"/>
        </w:rPr>
        <w:t>31</w:t>
      </w:r>
      <w:r w:rsidRPr="005C1E37">
        <w:t>-1).</w:t>
      </w:r>
      <w:r w:rsidR="00B13A8A">
        <w:t xml:space="preserve"> </w:t>
      </w:r>
    </w:p>
    <w:p w14:paraId="3DBB4919" w14:textId="3C34C49E" w:rsidR="00DC33C4" w:rsidRPr="005C1E37" w:rsidRDefault="001B3889" w:rsidP="00BE5956">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 xml:space="preserve">The commas in the range of values above are thousands separators and are used only for readability. </w:t>
      </w:r>
      <w:r w:rsidR="00A800F3" w:rsidRPr="00A800F3">
        <w:rPr>
          <w:lang w:val="en-US"/>
        </w:rPr>
        <w:t xml:space="preserve">They </w:t>
      </w:r>
      <w:r w:rsidR="00DC33C4" w:rsidRPr="005C1E37">
        <w:rPr>
          <w:lang w:val="en-US"/>
        </w:rPr>
        <w:t>should</w:t>
      </w:r>
      <w:r w:rsidR="00A800F3" w:rsidRPr="00A800F3">
        <w:rPr>
          <w:lang w:val="en-US"/>
        </w:rPr>
        <w:t xml:space="preserve"> not </w:t>
      </w:r>
      <w:r w:rsidR="00DC33C4" w:rsidRPr="005C1E37">
        <w:rPr>
          <w:lang w:val="en-US"/>
        </w:rPr>
        <w:t>appear</w:t>
      </w:r>
      <w:r w:rsidR="00A800F3" w:rsidRPr="00A800F3">
        <w:rPr>
          <w:lang w:val="en-US"/>
        </w:rPr>
        <w:t xml:space="preserve"> in </w:t>
      </w:r>
      <w:r w:rsidR="00DC33C4" w:rsidRPr="005C1E37">
        <w:rPr>
          <w:lang w:val="en-US"/>
        </w:rPr>
        <w:t>an</w:t>
      </w:r>
      <w:r w:rsidR="00A800F3" w:rsidRPr="00A800F3">
        <w:rPr>
          <w:lang w:val="en-US"/>
        </w:rPr>
        <w:t xml:space="preserve"> actual message.</w:t>
      </w:r>
    </w:p>
    <w:p w14:paraId="54F00EB6" w14:textId="77777777" w:rsidR="00DC33C4" w:rsidRPr="005C1E37" w:rsidRDefault="00DC33C4" w:rsidP="00BE5956">
      <w:pPr>
        <w:pStyle w:val="Paragraph3"/>
      </w:pPr>
      <w:r w:rsidRPr="005C1E37">
        <w:t>Non-integer numeric values may be expressed in either fixed-point or floating-point notation.  Both representations may be used within an OPM, OMM, OEM, or OCM.</w:t>
      </w:r>
    </w:p>
    <w:p w14:paraId="187132A9" w14:textId="60C30D53" w:rsidR="00DC33C4" w:rsidRPr="00BE5956" w:rsidRDefault="00DC33C4" w:rsidP="00BE5956">
      <w:pPr>
        <w:pStyle w:val="Paragraph3"/>
      </w:pPr>
      <w:r w:rsidRPr="00BE5956">
        <w:t xml:space="preserve">Non-integer numeric values expressed in fixed-point notation shall consist of a sequence of decimal digits separated by a period as a decimal point indicator, with an optional leading </w:t>
      </w:r>
      <w:r w:rsidR="00067A49" w:rsidRPr="00BE5956">
        <w:t>sign (</w:t>
      </w:r>
      <w:r w:rsidRPr="00BE5956">
        <w:t xml:space="preserve">‘+’ </w:t>
      </w:r>
      <w:r w:rsidR="00A14810" w:rsidRPr="00BE5956">
        <w:t>or ‘</w:t>
      </w:r>
      <w:r w:rsidRPr="00BE5956">
        <w:t xml:space="preserve">-’).  If the sign is omitted, ‘+’ shall be assumed. Leading and trailing zeroes may be used.  At least one digit shall appear before and after a decimal point.  </w:t>
      </w:r>
      <w:r w:rsidR="003D6F78" w:rsidRPr="00BE5956">
        <w:t>The number of digits shall be 16 or fewer.</w:t>
      </w:r>
    </w:p>
    <w:p w14:paraId="40BAED13" w14:textId="638380E5" w:rsidR="00A12B2E" w:rsidRPr="00BE5956" w:rsidRDefault="00A12B2E" w:rsidP="00BE5956">
      <w:pPr>
        <w:pStyle w:val="Paragraph3"/>
      </w:pPr>
      <w:bookmarkStart w:id="887" w:name="_Ref217811320"/>
      <w:bookmarkStart w:id="888" w:name="_Hlk117125164"/>
      <w:bookmarkEnd w:id="883"/>
      <w:bookmarkEnd w:id="884"/>
      <w:r w:rsidRPr="00BE5956">
        <w:t xml:space="preserve">Non-integer numeric values expressed in floating point notation shall consist of a sign, a mantissa, an alphabetic character </w:t>
      </w:r>
      <w:r w:rsidRPr="005C1E37">
        <w:t>indicating the division between</w:t>
      </w:r>
      <w:r w:rsidRPr="00BE5956">
        <w:t xml:space="preserve"> the mantissa </w:t>
      </w:r>
      <w:r w:rsidRPr="005C1E37">
        <w:t>and</w:t>
      </w:r>
      <w:r w:rsidR="00B13A8A" w:rsidRPr="00BE5956">
        <w:t xml:space="preserve"> </w:t>
      </w:r>
      <w:r w:rsidRPr="00BE5956">
        <w:t xml:space="preserve">exponent, and </w:t>
      </w:r>
      <w:r w:rsidRPr="005C1E37">
        <w:t>an</w:t>
      </w:r>
      <w:r w:rsidR="00B13A8A" w:rsidRPr="00BE5956">
        <w:t xml:space="preserve"> </w:t>
      </w:r>
      <w:r w:rsidRPr="00BE5956">
        <w:t>exponent, constructed according to the following rules:</w:t>
      </w:r>
      <w:bookmarkEnd w:id="887"/>
    </w:p>
    <w:p w14:paraId="5E25B663" w14:textId="35E31EF1" w:rsidR="00A12B2E" w:rsidRPr="00BE5956" w:rsidRDefault="00A12B2E" w:rsidP="00BE5956">
      <w:pPr>
        <w:pStyle w:val="List"/>
        <w:numPr>
          <w:ilvl w:val="0"/>
          <w:numId w:val="17"/>
        </w:numPr>
        <w:tabs>
          <w:tab w:val="clear" w:pos="360"/>
          <w:tab w:val="num" w:pos="720"/>
        </w:tabs>
        <w:ind w:left="720"/>
      </w:pPr>
      <w:r w:rsidRPr="00BE5956">
        <w:t>The sign may be ‘+’ or ‘-’.  If the sign is omitted, ‘+’ shall be assumed.</w:t>
      </w:r>
    </w:p>
    <w:p w14:paraId="67D2CE8D" w14:textId="30B6A5C1" w:rsidR="00A12B2E" w:rsidRPr="00BE5956" w:rsidRDefault="00A12B2E" w:rsidP="00BE5956">
      <w:pPr>
        <w:pStyle w:val="List"/>
        <w:numPr>
          <w:ilvl w:val="0"/>
          <w:numId w:val="17"/>
        </w:numPr>
        <w:tabs>
          <w:tab w:val="clear" w:pos="360"/>
          <w:tab w:val="num" w:pos="720"/>
        </w:tabs>
        <w:ind w:left="720"/>
      </w:pPr>
      <w:r w:rsidRPr="00BE5956">
        <w:t>The mantissa must be a string of no more tha</w:t>
      </w:r>
      <w:r w:rsidR="00BE5956" w:rsidRPr="00BE5956">
        <w:t>n 16 decimal digits</w:t>
      </w:r>
      <w:r w:rsidRPr="00BE5956">
        <w:t xml:space="preserve"> with a decimal point (‘.’) in the second position of the ASCII string, separating the integer portion of the mantissa from the fractional part of the mantissa.</w:t>
      </w:r>
    </w:p>
    <w:p w14:paraId="1D4AE838" w14:textId="08D41161" w:rsidR="00A12B2E" w:rsidRPr="00BE5956" w:rsidRDefault="00A12B2E" w:rsidP="00BE5956">
      <w:pPr>
        <w:pStyle w:val="List"/>
        <w:numPr>
          <w:ilvl w:val="0"/>
          <w:numId w:val="17"/>
        </w:numPr>
        <w:tabs>
          <w:tab w:val="clear" w:pos="360"/>
          <w:tab w:val="num" w:pos="720"/>
        </w:tabs>
        <w:ind w:left="720"/>
      </w:pPr>
      <w:r w:rsidRPr="00BE5956">
        <w:lastRenderedPageBreak/>
        <w:t>The character used to denote exponentiation shall be ‘E’ or ‘e’.</w:t>
      </w:r>
      <w:r w:rsidRPr="005C1E37">
        <w:t xml:space="preserve"> If the character indicating the exponent and the following exponent are omitted, an exponent value of zero shall be assumed (essentially yielding a </w:t>
      </w:r>
      <w:r w:rsidR="00EF14BC" w:rsidRPr="005C1E37">
        <w:t>fixed-point</w:t>
      </w:r>
      <w:r w:rsidRPr="005C1E37">
        <w:t xml:space="preserve"> value).</w:t>
      </w:r>
    </w:p>
    <w:p w14:paraId="2FFCBE27" w14:textId="77777777" w:rsidR="00BE5956" w:rsidRPr="00BE5956" w:rsidRDefault="00BE5956" w:rsidP="00BE5956">
      <w:pPr>
        <w:pStyle w:val="List"/>
        <w:numPr>
          <w:ilvl w:val="0"/>
          <w:numId w:val="17"/>
        </w:numPr>
        <w:tabs>
          <w:tab w:val="clear" w:pos="360"/>
          <w:tab w:val="num" w:pos="720"/>
        </w:tabs>
        <w:ind w:left="720"/>
      </w:pPr>
      <w:r w:rsidRPr="00BE5956">
        <w:t>The exponent must be an integer and may have either a ‘+’ or ‘-’ sign (if the sign is omitted, then ‘+’ shall be assumed).</w:t>
      </w:r>
    </w:p>
    <w:p w14:paraId="77D952A6" w14:textId="0BBF7305" w:rsidR="00A12B2E" w:rsidRPr="00BE5956" w:rsidRDefault="00A12B2E" w:rsidP="00BE5956">
      <w:pPr>
        <w:pStyle w:val="List"/>
        <w:numPr>
          <w:ilvl w:val="0"/>
          <w:numId w:val="17"/>
        </w:numPr>
        <w:tabs>
          <w:tab w:val="clear" w:pos="360"/>
          <w:tab w:val="num" w:pos="720"/>
        </w:tabs>
        <w:ind w:left="720"/>
      </w:pPr>
      <w:r w:rsidRPr="00BE5956">
        <w:t xml:space="preserve">The maximum positive floating-point value is approximately 1.798E+308, with 16 significant decimal digits precision.  The minimum positive </w:t>
      </w:r>
      <w:r w:rsidR="00EF14BC" w:rsidRPr="00BE5956">
        <w:t>floating-point</w:t>
      </w:r>
      <w:r w:rsidRPr="00BE5956">
        <w:t xml:space="preserve"> value is approximately 4.94E-324, with 16 significant decimal digits precision.</w:t>
      </w:r>
    </w:p>
    <w:bookmarkEnd w:id="885"/>
    <w:bookmarkEnd w:id="888"/>
    <w:p w14:paraId="67449F91" w14:textId="77777777" w:rsidR="00A12B2E" w:rsidRPr="005C1E37" w:rsidRDefault="00A12B2E" w:rsidP="008E2510">
      <w:pPr>
        <w:pStyle w:val="Paragraph3"/>
      </w:pPr>
      <w:r w:rsidRPr="005C1E37">
        <w:t>Blanks shall not be permitted within numeric values and time strings.</w:t>
      </w:r>
    </w:p>
    <w:p w14:paraId="0FF9EC68" w14:textId="77777777" w:rsidR="00DC33C4" w:rsidRPr="005C1E37" w:rsidRDefault="00DC33C4" w:rsidP="008E2510">
      <w:pPr>
        <w:pStyle w:val="Paragraph3"/>
      </w:pPr>
      <w:r w:rsidRPr="005C1E37">
        <w:t>In value fields that are text, an underscore shall be equivalent to a single blank.  Individual blanks shall be retained (shall be significant), but multiple contiguous blanks shall be equivalent to a single blank.</w:t>
      </w:r>
    </w:p>
    <w:p w14:paraId="01EF0064" w14:textId="77777777" w:rsidR="00DC33C4" w:rsidRPr="005C1E37" w:rsidRDefault="00DC33C4" w:rsidP="008E2510">
      <w:pPr>
        <w:pStyle w:val="Paragraph3"/>
      </w:pPr>
      <w:bookmarkStart w:id="889" w:name="_Ref138663363"/>
      <w:r w:rsidRPr="005C1E37">
        <w:t>In value fields that represent an absolute time tag or epoch, times shall be given in one of the following two formats:</w:t>
      </w:r>
      <w:bookmarkEnd w:id="889"/>
    </w:p>
    <w:p w14:paraId="48EEAF0E" w14:textId="77777777" w:rsidR="00DC33C4" w:rsidRPr="003B7002" w:rsidRDefault="00DC33C4" w:rsidP="00DC33C4">
      <w:pPr>
        <w:keepNext/>
        <w:ind w:left="1080"/>
      </w:pPr>
      <w:r w:rsidRPr="003B7002">
        <w:t>YYYY-MM-DDThh:mm:ss[.d→d][Z]</w:t>
      </w:r>
    </w:p>
    <w:p w14:paraId="07BE84CF" w14:textId="77777777" w:rsidR="00DC33C4" w:rsidRPr="003B7002" w:rsidRDefault="00DC33C4" w:rsidP="00DC33C4">
      <w:pPr>
        <w:ind w:left="1080"/>
      </w:pPr>
      <w:r w:rsidRPr="003B7002">
        <w:t>or</w:t>
      </w:r>
    </w:p>
    <w:p w14:paraId="32F99FB7" w14:textId="2DD7F956" w:rsidR="00DC33C4" w:rsidRPr="003B7002" w:rsidRDefault="00DC33C4" w:rsidP="00DC33C4">
      <w:pPr>
        <w:ind w:left="1080"/>
      </w:pPr>
      <w:r w:rsidRPr="003B7002">
        <w:t>YYYY-DDDThh:mm:ss[.d→d][Z]</w:t>
      </w:r>
      <w:r w:rsidR="00F91C09">
        <w:t>,</w:t>
      </w:r>
    </w:p>
    <w:p w14:paraId="3401B581" w14:textId="537995B6" w:rsidR="00536623" w:rsidRPr="005C1E37" w:rsidRDefault="00DC33C4" w:rsidP="00DC33C4">
      <w:r w:rsidRPr="003B7002">
        <w:t>where ‘YYYY’ is the year</w:t>
      </w:r>
      <w:r w:rsidR="00B02EA4">
        <w:t>;</w:t>
      </w:r>
      <w:r w:rsidR="00B02EA4" w:rsidRPr="003B7002">
        <w:t xml:space="preserve"> </w:t>
      </w:r>
      <w:r w:rsidRPr="003B7002">
        <w:t>‘MM’ is the two-digit month</w:t>
      </w:r>
      <w:r w:rsidR="00B02EA4">
        <w:t>;</w:t>
      </w:r>
      <w:r w:rsidR="00B02EA4" w:rsidRPr="003B7002">
        <w:t xml:space="preserve"> </w:t>
      </w:r>
      <w:r w:rsidRPr="003B7002">
        <w:t>‘DD’ is the two-digit day</w:t>
      </w:r>
      <w:r w:rsidR="00B02EA4">
        <w:t>;</w:t>
      </w:r>
      <w:r w:rsidR="00B02EA4" w:rsidRPr="003B7002">
        <w:t xml:space="preserve"> </w:t>
      </w:r>
      <w:r w:rsidRPr="003B7002">
        <w:t>‘DDD’ is the three-digit day of year</w:t>
      </w:r>
      <w:r w:rsidR="00B02EA4">
        <w:t>;</w:t>
      </w:r>
      <w:r w:rsidR="00B02EA4" w:rsidRPr="003B7002">
        <w:t xml:space="preserve"> </w:t>
      </w:r>
      <w:r w:rsidRPr="003B7002">
        <w:t>‘T’ is constant</w:t>
      </w:r>
      <w:r w:rsidR="00B02EA4">
        <w:t>;</w:t>
      </w:r>
      <w:r w:rsidR="00B02EA4" w:rsidRPr="003B7002">
        <w:t xml:space="preserve"> </w:t>
      </w:r>
      <w:r w:rsidRPr="003B7002">
        <w:t xml:space="preserve">‘hh:mm:ss[.d→d]’ is the time in hours, minutes, </w:t>
      </w:r>
      <w:r w:rsidRPr="005C1E37">
        <w:t xml:space="preserve">seconds, and optional fractional seconds; </w:t>
      </w:r>
      <w:r w:rsidR="00B02EA4">
        <w:t xml:space="preserve">and </w:t>
      </w:r>
      <w:r w:rsidRPr="005C1E37">
        <w:t>‘Z’ is an optional time code terminator (the only permitted value is ‘Z’ for Zulu, i.e., UTC).  As many ‘d’ characters to the right of the period as required may be used to obtain the required precision, up to the maximum allowed for a fixed-point number.  All fields shall have leading zeros</w:t>
      </w:r>
      <w:r w:rsidR="001633C6" w:rsidRPr="005C1E37">
        <w:t>.  (S</w:t>
      </w:r>
      <w:r w:rsidR="00632549" w:rsidRPr="005C1E37">
        <w:t xml:space="preserve">ee </w:t>
      </w:r>
      <w:r w:rsidR="00A542D1" w:rsidRPr="005C1E37">
        <w:t xml:space="preserve">reference </w:t>
      </w:r>
      <w:r w:rsidR="00A542D1" w:rsidRPr="005C1E37">
        <w:fldChar w:fldCharType="begin"/>
      </w:r>
      <w:r w:rsidR="00A542D1" w:rsidRPr="005C1E37">
        <w:instrText xml:space="preserve"> REF R_301x0b4TimeCodeFormats \h </w:instrText>
      </w:r>
      <w:r w:rsidR="00A542D1" w:rsidRPr="005C1E37">
        <w:fldChar w:fldCharType="separate"/>
      </w:r>
      <w:r w:rsidR="00AE6C67" w:rsidRPr="005C1E37">
        <w:t>[</w:t>
      </w:r>
      <w:r w:rsidR="00AE6C67">
        <w:rPr>
          <w:noProof/>
        </w:rPr>
        <w:t>2</w:t>
      </w:r>
      <w:r w:rsidR="00AE6C67" w:rsidRPr="005C1E37">
        <w:t>]</w:t>
      </w:r>
      <w:r w:rsidR="00A542D1" w:rsidRPr="005C1E37">
        <w:fldChar w:fldCharType="end"/>
      </w:r>
      <w:r w:rsidRPr="005C1E37">
        <w:t xml:space="preserve">, </w:t>
      </w:r>
      <w:r w:rsidRPr="005C1E37">
        <w:rPr>
          <w:szCs w:val="24"/>
        </w:rPr>
        <w:t>ASCII Time Code A or B</w:t>
      </w:r>
      <w:r w:rsidRPr="005C1E37">
        <w:t>.)</w:t>
      </w:r>
    </w:p>
    <w:p w14:paraId="60D64A9F" w14:textId="76248A5E"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 xml:space="preserve">During a leap second introduction, the value of the two-digit integer seconds (ss) field shall be ‘60’ as specified </w:t>
      </w:r>
      <w:r w:rsidR="004E591F" w:rsidRPr="005C1E37">
        <w:rPr>
          <w:lang w:val="en-US"/>
        </w:rPr>
        <w:t>in</w:t>
      </w:r>
      <w:r w:rsidR="00DC33C4" w:rsidRPr="005C1E37">
        <w:rPr>
          <w:lang w:val="en-US"/>
        </w:rPr>
        <w:t xml:space="preserve"> </w:t>
      </w:r>
      <w:r w:rsidR="00A542D1" w:rsidRPr="005C1E37">
        <w:rPr>
          <w:lang w:val="en-US"/>
        </w:rPr>
        <w:t xml:space="preserve">reference </w:t>
      </w:r>
      <w:r w:rsidR="00A542D1" w:rsidRPr="005C1E37">
        <w:rPr>
          <w:lang w:val="en-US"/>
        </w:rPr>
        <w:fldChar w:fldCharType="begin"/>
      </w:r>
      <w:r w:rsidR="00A542D1" w:rsidRPr="005C1E37">
        <w:rPr>
          <w:lang w:val="en-US"/>
        </w:rPr>
        <w:instrText xml:space="preserve"> REF R_301x0b4TimeCodeFormats \h </w:instrText>
      </w:r>
      <w:r w:rsidR="00A542D1" w:rsidRPr="005C1E37">
        <w:rPr>
          <w:lang w:val="en-US"/>
        </w:rPr>
      </w:r>
      <w:r w:rsidR="00A542D1" w:rsidRPr="005C1E37">
        <w:rPr>
          <w:lang w:val="en-US"/>
        </w:rPr>
        <w:fldChar w:fldCharType="separate"/>
      </w:r>
      <w:r w:rsidR="00AE6C67" w:rsidRPr="005C1E37">
        <w:t>[</w:t>
      </w:r>
      <w:r w:rsidR="00AE6C67">
        <w:rPr>
          <w:noProof/>
        </w:rPr>
        <w:t>2</w:t>
      </w:r>
      <w:r w:rsidR="00AE6C67" w:rsidRPr="005C1E37">
        <w:t>]</w:t>
      </w:r>
      <w:r w:rsidR="00A542D1" w:rsidRPr="005C1E37">
        <w:rPr>
          <w:lang w:val="en-US"/>
        </w:rPr>
        <w:fldChar w:fldCharType="end"/>
      </w:r>
      <w:r w:rsidR="00DC33C4" w:rsidRPr="005C1E37">
        <w:rPr>
          <w:lang w:val="en-US"/>
        </w:rPr>
        <w:t>.</w:t>
      </w:r>
    </w:p>
    <w:p w14:paraId="17F98FE7" w14:textId="4499C74E" w:rsidR="00DC33C4" w:rsidRPr="005C1E37" w:rsidRDefault="00DC33C4" w:rsidP="008E2510">
      <w:pPr>
        <w:pStyle w:val="Paragraph3"/>
      </w:pPr>
      <w:bookmarkStart w:id="890" w:name="_Ref138663386"/>
      <w:bookmarkStart w:id="891" w:name="_Toc196466649"/>
      <w:bookmarkStart w:id="892" w:name="_Toc230769817"/>
      <w:r w:rsidRPr="005C1E37">
        <w:t>The time system for CREATION_DATE is UTC; for all other keywords representing times or epochs, the time system is determined by the TIME_SYSTEM metadata keyword.</w:t>
      </w:r>
      <w:bookmarkEnd w:id="890"/>
    </w:p>
    <w:p w14:paraId="5A7FD94B" w14:textId="3927B142" w:rsidR="00C13E53" w:rsidRPr="005C1E37" w:rsidRDefault="00C13E53" w:rsidP="008E2510">
      <w:pPr>
        <w:pStyle w:val="Heading2"/>
        <w:spacing w:before="480"/>
      </w:pPr>
      <w:bookmarkStart w:id="893" w:name="_Toc74676427"/>
      <w:bookmarkStart w:id="894" w:name="_Toc119055553"/>
      <w:bookmarkStart w:id="895" w:name="_Toc80619742"/>
      <w:r w:rsidRPr="005C1E37">
        <w:rPr>
          <w:lang w:val="en-US"/>
        </w:rPr>
        <w:t>OCM Vector Data Type</w:t>
      </w:r>
      <w:bookmarkEnd w:id="893"/>
      <w:bookmarkEnd w:id="894"/>
      <w:bookmarkEnd w:id="895"/>
    </w:p>
    <w:p w14:paraId="39A5A10F" w14:textId="65DD2FAE" w:rsidR="00C758F9" w:rsidRPr="005C1E37" w:rsidRDefault="00067A49" w:rsidP="008E2510">
      <w:pPr>
        <w:pStyle w:val="Paragraph3"/>
      </w:pPr>
      <w:r w:rsidRPr="005C1E37">
        <w:t>Several</w:t>
      </w:r>
      <w:r w:rsidR="00854835" w:rsidRPr="005C1E37">
        <w:t xml:space="preserve"> OCM keywords may be set to values containing more than one number.  Examples include DC_REF_DIR and DC_BODY_TRIGGER.  Such vectors shall be space-delimited and provided serially on a single line following the equals </w:t>
      </w:r>
      <w:r w:rsidR="00413586" w:rsidRPr="005C1E37">
        <w:t>‘</w:t>
      </w:r>
      <w:r w:rsidR="00854835" w:rsidRPr="005C1E37">
        <w:t>=</w:t>
      </w:r>
      <w:r w:rsidR="00413586" w:rsidRPr="005C1E37">
        <w:t>’</w:t>
      </w:r>
      <w:r w:rsidR="00854835" w:rsidRPr="005C1E37">
        <w:t xml:space="preserve"> sign, adhering to the requirements for </w:t>
      </w:r>
      <w:r w:rsidR="00413586" w:rsidRPr="005C1E37">
        <w:t>‘</w:t>
      </w:r>
      <w:r w:rsidR="00854835" w:rsidRPr="005C1E37">
        <w:t>numeric values</w:t>
      </w:r>
      <w:r w:rsidR="00413586" w:rsidRPr="005C1E37">
        <w:t>’</w:t>
      </w:r>
      <w:r w:rsidR="00854835" w:rsidRPr="005C1E37">
        <w:t xml:space="preserve"> provided in the previous section</w:t>
      </w:r>
      <w:r w:rsidR="000B6D20" w:rsidRPr="005C1E37">
        <w:t>s</w:t>
      </w:r>
      <w:r w:rsidR="00C758F9" w:rsidRPr="005C1E37">
        <w:t>.</w:t>
      </w:r>
    </w:p>
    <w:p w14:paraId="5C125819" w14:textId="77777777" w:rsidR="00DC33C4" w:rsidRPr="005C1E37" w:rsidRDefault="00DC33C4" w:rsidP="008E2510">
      <w:pPr>
        <w:pStyle w:val="Heading2"/>
        <w:spacing w:before="480"/>
      </w:pPr>
      <w:bookmarkStart w:id="896" w:name="_Ref40218324"/>
      <w:bookmarkStart w:id="897" w:name="_Ref40218342"/>
      <w:bookmarkStart w:id="898" w:name="_Toc52821015"/>
      <w:bookmarkStart w:id="899" w:name="_Toc74676428"/>
      <w:bookmarkStart w:id="900" w:name="_Toc119055554"/>
      <w:bookmarkStart w:id="901" w:name="_Toc80619743"/>
      <w:r w:rsidRPr="005C1E37">
        <w:rPr>
          <w:lang w:val="en-US"/>
        </w:rPr>
        <w:lastRenderedPageBreak/>
        <w:t>Units IN THE ORBIT DATA MESSAGES</w:t>
      </w:r>
      <w:bookmarkEnd w:id="891"/>
      <w:bookmarkEnd w:id="892"/>
      <w:bookmarkEnd w:id="896"/>
      <w:bookmarkEnd w:id="897"/>
      <w:bookmarkEnd w:id="898"/>
      <w:bookmarkEnd w:id="899"/>
      <w:bookmarkEnd w:id="900"/>
      <w:bookmarkEnd w:id="901"/>
    </w:p>
    <w:p w14:paraId="46CAA65A" w14:textId="77777777" w:rsidR="00DC33C4" w:rsidRPr="005C1E37" w:rsidRDefault="00DC33C4" w:rsidP="008E2510">
      <w:pPr>
        <w:pStyle w:val="Heading3"/>
      </w:pPr>
      <w:bookmarkStart w:id="902" w:name="_Toc196466650"/>
      <w:r w:rsidRPr="005C1E37">
        <w:rPr>
          <w:lang w:val="en-US"/>
        </w:rPr>
        <w:t>OPM/OMM Units</w:t>
      </w:r>
      <w:bookmarkEnd w:id="902"/>
    </w:p>
    <w:p w14:paraId="675C9A6B" w14:textId="3B87CF0E" w:rsidR="00DC33C4" w:rsidRPr="005C1E37" w:rsidRDefault="00DC33C4" w:rsidP="008E2510">
      <w:pPr>
        <w:pStyle w:val="Paragraph4"/>
      </w:pPr>
      <w:r w:rsidRPr="005C1E37">
        <w:t xml:space="preserve">For documentation purposes and clarity only, units may be included as ASCII text after a value in the OPM and OMM.  If units are displayed, they must exactly match the </w:t>
      </w:r>
      <w:r w:rsidR="00067A49" w:rsidRPr="005C1E37">
        <w:t xml:space="preserve">units </w:t>
      </w:r>
      <w:r w:rsidR="00067A49" w:rsidRPr="005C1E37">
        <w:rPr>
          <w:szCs w:val="24"/>
        </w:rPr>
        <w:t>(</w:t>
      </w:r>
      <w:r w:rsidRPr="005C1E37">
        <w:t xml:space="preserve">including lower/upper case) as specified in tables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3</w:t>
      </w:r>
      <w:r w:rsidR="00675EC0" w:rsidRPr="005C1E37">
        <w:rPr>
          <w:noProof/>
        </w:rPr>
        <w:fldChar w:fldCharType="end"/>
      </w:r>
      <w:r w:rsidR="00675EC0" w:rsidRPr="005C1E37">
        <w:t xml:space="preserve"> and</w:t>
      </w:r>
      <w:r w:rsidRPr="005C1E37">
        <w:t xml:space="preserv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3</w:t>
      </w:r>
      <w:r w:rsidR="00675EC0" w:rsidRPr="005C1E37">
        <w:rPr>
          <w:noProof/>
        </w:rPr>
        <w:fldChar w:fldCharType="end"/>
      </w:r>
      <w:r w:rsidRPr="005C1E37">
        <w:t>.  If units are displayed, then:</w:t>
      </w:r>
    </w:p>
    <w:p w14:paraId="669CDEE6" w14:textId="77777777" w:rsidR="00DC33C4" w:rsidRPr="005C1E37" w:rsidRDefault="00DC33C4" w:rsidP="00E04871">
      <w:pPr>
        <w:pStyle w:val="List"/>
        <w:numPr>
          <w:ilvl w:val="0"/>
          <w:numId w:val="18"/>
        </w:numPr>
        <w:tabs>
          <w:tab w:val="clear" w:pos="360"/>
          <w:tab w:val="num" w:pos="720"/>
        </w:tabs>
        <w:ind w:left="720"/>
      </w:pPr>
      <w:r w:rsidRPr="005C1E37">
        <w:t>there must be at least one blank character between the value and the units text;</w:t>
      </w:r>
    </w:p>
    <w:p w14:paraId="2B200A34" w14:textId="77777777" w:rsidR="00DC33C4" w:rsidRPr="005C1E37" w:rsidRDefault="00DC33C4" w:rsidP="00E04871">
      <w:pPr>
        <w:pStyle w:val="List"/>
        <w:numPr>
          <w:ilvl w:val="0"/>
          <w:numId w:val="18"/>
        </w:numPr>
        <w:tabs>
          <w:tab w:val="clear" w:pos="360"/>
          <w:tab w:val="num" w:pos="720"/>
        </w:tabs>
        <w:ind w:left="720"/>
      </w:pPr>
      <w:r w:rsidRPr="005C1E37">
        <w:t>the units must be enclosed within square brackets (e.g., ‘[km]’);</w:t>
      </w:r>
    </w:p>
    <w:p w14:paraId="48CA14D9" w14:textId="1BD63190" w:rsidR="00DC33C4" w:rsidRPr="005C1E37" w:rsidRDefault="00255160" w:rsidP="00E04871">
      <w:pPr>
        <w:pStyle w:val="List"/>
        <w:numPr>
          <w:ilvl w:val="0"/>
          <w:numId w:val="18"/>
        </w:numPr>
        <w:tabs>
          <w:tab w:val="clear" w:pos="360"/>
          <w:tab w:val="num" w:pos="720"/>
        </w:tabs>
        <w:ind w:left="720"/>
      </w:pPr>
      <w:r w:rsidRPr="005C1E37">
        <w:t xml:space="preserve">combinations of units shall adhere to requirements listed in </w:t>
      </w:r>
      <w:r w:rsidRPr="005C1E37">
        <w:fldChar w:fldCharType="begin"/>
      </w:r>
      <w:r w:rsidRPr="005C1E37">
        <w:instrText xml:space="preserve"> REF _Ref71535325 \r \h </w:instrText>
      </w:r>
      <w:r w:rsidRPr="005C1E37">
        <w:fldChar w:fldCharType="separate"/>
      </w:r>
      <w:r w:rsidR="00AE6C67">
        <w:t>1.5</w:t>
      </w:r>
      <w:r w:rsidRPr="005C1E37">
        <w:fldChar w:fldCharType="end"/>
      </w:r>
      <w:r w:rsidR="00DC33C4" w:rsidRPr="005C1E37">
        <w:t>.</w:t>
      </w:r>
    </w:p>
    <w:p w14:paraId="5BB3AB74" w14:textId="77777777" w:rsidR="00536623" w:rsidRPr="005C1E37" w:rsidRDefault="00DC33C4" w:rsidP="008E2510">
      <w:pPr>
        <w:pStyle w:val="Paragraph4"/>
      </w:pPr>
      <w:r w:rsidRPr="005C1E37">
        <w:t>Some of the items in the applicable tables are dimensionless.  The</w:t>
      </w:r>
      <w:r w:rsidR="00632549" w:rsidRPr="005C1E37">
        <w:t xml:space="preserve"> table </w:t>
      </w:r>
      <w:r w:rsidRPr="005C1E37">
        <w:t>shows a unit value of ‘n/a’, which in this case means that there is no applicable units designator for these items (e.g., for ECCENTRICITY).</w:t>
      </w:r>
    </w:p>
    <w:p w14:paraId="7A0C11C4" w14:textId="409CD567" w:rsidR="00DC33C4" w:rsidRPr="005C1E37" w:rsidRDefault="00DC33C4" w:rsidP="008E2510">
      <w:pPr>
        <w:pStyle w:val="Paragraph4"/>
      </w:pPr>
      <w:r w:rsidRPr="005C1E37">
        <w:t>The notation ‘[n/a]’ shall not appear in an OPM or OMM.</w:t>
      </w:r>
    </w:p>
    <w:p w14:paraId="3C127F98" w14:textId="77777777" w:rsidR="00DC33C4" w:rsidRPr="005C1E37" w:rsidRDefault="00DC33C4" w:rsidP="008E2510">
      <w:pPr>
        <w:pStyle w:val="Heading3"/>
        <w:spacing w:before="480"/>
      </w:pPr>
      <w:bookmarkStart w:id="903" w:name="_Toc196466651"/>
      <w:r w:rsidRPr="005C1E37">
        <w:rPr>
          <w:lang w:val="en-US"/>
        </w:rPr>
        <w:t>OEM Units</w:t>
      </w:r>
      <w:bookmarkEnd w:id="903"/>
    </w:p>
    <w:p w14:paraId="2CB5B992" w14:textId="77777777" w:rsidR="00DC33C4" w:rsidRPr="005C1E37" w:rsidRDefault="00DC33C4" w:rsidP="008E2510">
      <w:pPr>
        <w:pStyle w:val="Paragraph4"/>
      </w:pPr>
      <w:r w:rsidRPr="005C1E37">
        <w:t>In an OEM ephemeris data line, units shall be km, km/s, and km/s**2 for position, velocity, and acceleration components, respectively, but the units shall not be displayed.</w:t>
      </w:r>
    </w:p>
    <w:p w14:paraId="529CD73A" w14:textId="4D0C4296" w:rsidR="00DC33C4" w:rsidRPr="005C1E37" w:rsidRDefault="00DC33C4" w:rsidP="008E2510">
      <w:pPr>
        <w:pStyle w:val="Paragraph4"/>
      </w:pPr>
      <w:r w:rsidRPr="005C1E37">
        <w:t>In an OEM covariance matrix line, units shall be km**2, km**2/s, or km**2/s**2</w:t>
      </w:r>
      <w:r w:rsidR="00A0603A">
        <w:t>,</w:t>
      </w:r>
      <w:r w:rsidRPr="005C1E37">
        <w:t xml:space="preserve"> depending on whether the element is computed from two position components, one position component and one velocity component, or two velocity components.  The units shall not be displayed.</w:t>
      </w:r>
    </w:p>
    <w:p w14:paraId="65F9A6F5" w14:textId="77777777" w:rsidR="00DC33C4" w:rsidRPr="005C1E37" w:rsidRDefault="00DC33C4" w:rsidP="008E2510">
      <w:pPr>
        <w:pStyle w:val="Heading3"/>
        <w:spacing w:before="480"/>
      </w:pPr>
      <w:bookmarkStart w:id="904" w:name="_Ref52822174"/>
      <w:r w:rsidRPr="005C1E37">
        <w:rPr>
          <w:lang w:val="en-US"/>
        </w:rPr>
        <w:t>OCM Units</w:t>
      </w:r>
      <w:bookmarkEnd w:id="904"/>
    </w:p>
    <w:p w14:paraId="303C92F2" w14:textId="7F64211B" w:rsidR="00536623" w:rsidRPr="005C1E37" w:rsidRDefault="00255160" w:rsidP="008E2510">
      <w:pPr>
        <w:pStyle w:val="Paragraph4"/>
      </w:pPr>
      <w:r w:rsidRPr="005C1E37">
        <w:t xml:space="preserve">Apart from </w:t>
      </w:r>
      <w:r w:rsidR="00881426" w:rsidRPr="005C1E37">
        <w:t>trajectory state</w:t>
      </w:r>
      <w:r w:rsidRPr="005C1E37">
        <w:t>, covariance</w:t>
      </w:r>
      <w:r w:rsidR="00AE647E">
        <w:t>,</w:t>
      </w:r>
      <w:r w:rsidRPr="005C1E37">
        <w:t xml:space="preserve"> and maneuver data lines, units of OCM keyword values shall correspond to the normative </w:t>
      </w:r>
      <w:r w:rsidR="00413586" w:rsidRPr="005C1E37">
        <w:t>‘</w:t>
      </w:r>
      <w:r w:rsidRPr="005C1E37">
        <w:t>Units</w:t>
      </w:r>
      <w:r w:rsidR="00413586" w:rsidRPr="005C1E37">
        <w:t>’</w:t>
      </w:r>
      <w:r w:rsidRPr="005C1E37">
        <w:t xml:space="preserve"> column of the accompanying Keyword Value Tables (i.e., </w:t>
      </w:r>
      <w:r w:rsidR="00367AAB" w:rsidRPr="005C1E37">
        <w:t xml:space="preserve">tables </w:t>
      </w:r>
      <w:r w:rsidR="00367AAB" w:rsidRPr="005C1E37">
        <w:rPr>
          <w:noProof/>
        </w:rPr>
        <w:fldChar w:fldCharType="begin"/>
      </w:r>
      <w:r w:rsidR="00367AAB" w:rsidRPr="005C1E37">
        <w:instrText xml:space="preserve"> REF T_603OCMMetadata \h </w:instrText>
      </w:r>
      <w:r w:rsidR="00367AAB" w:rsidRPr="005C1E37">
        <w:rPr>
          <w:noProof/>
        </w:rPr>
        <w:instrText xml:space="preserve"> \* MERGEFORMAT </w:instrText>
      </w:r>
      <w:r w:rsidR="00367AAB" w:rsidRPr="005C1E37">
        <w:rPr>
          <w:noProof/>
        </w:rPr>
      </w:r>
      <w:r w:rsidR="00367AAB" w:rsidRPr="005C1E37">
        <w:rPr>
          <w:noProof/>
        </w:rPr>
        <w:fldChar w:fldCharType="separate"/>
      </w:r>
      <w:r w:rsidR="00AE6C67">
        <w:rPr>
          <w:noProof/>
        </w:rPr>
        <w:t>6</w:t>
      </w:r>
      <w:r w:rsidR="00AE6C67" w:rsidRPr="005C1E37">
        <w:rPr>
          <w:noProof/>
        </w:rPr>
        <w:noBreakHyphen/>
      </w:r>
      <w:r w:rsidR="00AE6C67">
        <w:rPr>
          <w:noProof/>
        </w:rPr>
        <w:t>3</w:t>
      </w:r>
      <w:r w:rsidR="00367AAB" w:rsidRPr="005C1E37">
        <w:rPr>
          <w:noProof/>
        </w:rPr>
        <w:fldChar w:fldCharType="end"/>
      </w:r>
      <w:r w:rsidRPr="005C1E37">
        <w:t xml:space="preserve"> through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AE6C67">
        <w:rPr>
          <w:noProof/>
        </w:rPr>
        <w:t>6</w:t>
      </w:r>
      <w:r w:rsidR="00AE6C67" w:rsidRPr="005C1E37">
        <w:noBreakHyphen/>
      </w:r>
      <w:r w:rsidR="00AE6C67">
        <w:rPr>
          <w:noProof/>
        </w:rPr>
        <w:t>12</w:t>
      </w:r>
      <w:r w:rsidR="00D238CC" w:rsidRPr="005C1E37">
        <w:rPr>
          <w:noProof/>
        </w:rPr>
        <w:fldChar w:fldCharType="end"/>
      </w:r>
      <w:r w:rsidRPr="005C1E37">
        <w:t>) for each section definition.</w:t>
      </w:r>
    </w:p>
    <w:p w14:paraId="3586EB82" w14:textId="16C57595"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255160" w:rsidRPr="005C1E37">
        <w:rPr>
          <w:lang w:val="en-US"/>
        </w:rPr>
        <w:t>The units used throughout the OCM are generally a combination of kilometers for distance and seconds for time (e.g., km/s for velocity, km/s**2 for acceleration, and so forth).  Mass is in kilograms, and force is in Newtons</w:t>
      </w:r>
      <w:r w:rsidR="00DC33C4" w:rsidRPr="005C1E37">
        <w:rPr>
          <w:lang w:val="en-US"/>
        </w:rPr>
        <w:t>.</w:t>
      </w:r>
    </w:p>
    <w:p w14:paraId="1405A04A" w14:textId="18A32FE7" w:rsidR="00DC33C4" w:rsidRPr="005C1E37" w:rsidRDefault="00DC33C4" w:rsidP="008E2510">
      <w:pPr>
        <w:pStyle w:val="Paragraph4"/>
      </w:pPr>
      <w:r w:rsidRPr="005C1E37">
        <w:t>The units of orbit time state history data lines</w:t>
      </w:r>
      <w:r w:rsidR="00506D1E" w:rsidRPr="005C1E37">
        <w:t xml:space="preserve">, </w:t>
      </w:r>
      <w:r w:rsidR="00AE647E" w:rsidRPr="005C1E37">
        <w:t>whe</w:t>
      </w:r>
      <w:r w:rsidR="00AE647E">
        <w:t>n</w:t>
      </w:r>
      <w:r w:rsidR="00AE647E" w:rsidRPr="005C1E37">
        <w:t xml:space="preserve"> </w:t>
      </w:r>
      <w:r w:rsidR="00506D1E" w:rsidRPr="005C1E37">
        <w:t xml:space="preserve">present, shall adhere to the specified </w:t>
      </w:r>
      <w:r w:rsidRPr="005C1E37">
        <w:t xml:space="preserve">units for </w:t>
      </w:r>
      <w:r w:rsidR="00881426" w:rsidRPr="005C1E37">
        <w:t>trajectory state</w:t>
      </w:r>
      <w:r w:rsidRPr="005C1E37">
        <w:t xml:space="preserve">s </w:t>
      </w:r>
      <w:r w:rsidR="00506D1E" w:rsidRPr="005C1E37">
        <w:t>as</w:t>
      </w:r>
      <w:r w:rsidRPr="005C1E37">
        <w:t xml:space="preserve"> provided in the SANA Registry </w:t>
      </w:r>
      <w:r w:rsidR="009A6488" w:rsidRPr="005C1E37">
        <w:t xml:space="preserve">(reference </w:t>
      </w:r>
      <w:r w:rsidR="009A6488" w:rsidRPr="005C1E37">
        <w:fldChar w:fldCharType="begin"/>
      </w:r>
      <w:r w:rsidR="009A6488" w:rsidRPr="005C1E37">
        <w:instrText xml:space="preserve"> REF R_CCSDSNavigationStandardsNormativeAnnex \h  \* MERGEFORMAT </w:instrText>
      </w:r>
      <w:r w:rsidR="009A6488" w:rsidRPr="005C1E37">
        <w:fldChar w:fldCharType="separate"/>
      </w:r>
      <w:r w:rsidR="00AE6C67" w:rsidRPr="005C1E37">
        <w:rPr>
          <w:iCs/>
        </w:rPr>
        <w:t>[</w:t>
      </w:r>
      <w:r w:rsidR="00AE6C67">
        <w:rPr>
          <w:iCs/>
          <w:noProof/>
        </w:rPr>
        <w:t>11</w:t>
      </w:r>
      <w:r w:rsidR="00AE6C67" w:rsidRPr="005C1E37">
        <w:rPr>
          <w:iCs/>
        </w:rPr>
        <w:t>]</w:t>
      </w:r>
      <w:r w:rsidR="009A6488" w:rsidRPr="005C1E37">
        <w:fldChar w:fldCharType="end"/>
      </w:r>
      <w:r w:rsidR="009A6488" w:rsidRPr="005C1E37">
        <w:t>)</w:t>
      </w:r>
      <w:r w:rsidRPr="005C1E37">
        <w:t xml:space="preserve"> for Orbital Elements (</w:t>
      </w:r>
      <w:r w:rsidR="007E790D" w:rsidRPr="005C1E37">
        <w:t xml:space="preserve">annex </w:t>
      </w:r>
      <w:r w:rsidR="00153ACB" w:rsidRPr="005C1E37">
        <w:fldChar w:fldCharType="begin"/>
      </w:r>
      <w:r w:rsidR="00153ACB" w:rsidRPr="005C1E37">
        <w:instrText xml:space="preserve"> REF _Ref447810200 \r \h </w:instrText>
      </w:r>
      <w:r w:rsidR="00F03A40" w:rsidRPr="005C1E37">
        <w:instrText xml:space="preserve"> \* MERGEFORMAT </w:instrText>
      </w:r>
      <w:r w:rsidR="007E790D" w:rsidRPr="005C1E37">
        <w:instrText>\n\t</w:instrText>
      </w:r>
      <w:r w:rsidR="00153ACB" w:rsidRPr="005C1E37">
        <w:fldChar w:fldCharType="separate"/>
      </w:r>
      <w:r w:rsidR="00AE6C67">
        <w:t>B</w:t>
      </w:r>
      <w:r w:rsidR="00153ACB" w:rsidRPr="005C1E37">
        <w:fldChar w:fldCharType="end"/>
      </w:r>
      <w:r w:rsidR="00153ACB" w:rsidRPr="005C1E37">
        <w:t xml:space="preserve">,  </w:t>
      </w:r>
      <w:r w:rsidR="007E790D" w:rsidRPr="005C1E37">
        <w:t>subs</w:t>
      </w:r>
      <w:r w:rsidR="00153ACB" w:rsidRPr="005C1E37">
        <w:t xml:space="preserve">ection </w:t>
      </w:r>
      <w:r w:rsidRPr="005C1E37">
        <w:fldChar w:fldCharType="begin"/>
      </w:r>
      <w:r w:rsidRPr="005C1E37">
        <w:instrText xml:space="preserve"> REF _Ref526684120 \r \h </w:instrText>
      </w:r>
      <w:r w:rsidR="00F03A40" w:rsidRPr="005C1E37">
        <w:instrText xml:space="preserve"> \* MERGEFORMAT </w:instrText>
      </w:r>
      <w:r w:rsidRPr="005C1E37">
        <w:fldChar w:fldCharType="separate"/>
      </w:r>
      <w:r w:rsidR="00AE6C67">
        <w:t>B7</w:t>
      </w:r>
      <w:r w:rsidRPr="005C1E37">
        <w:fldChar w:fldCharType="end"/>
      </w:r>
      <w:r w:rsidRPr="005C1E37">
        <w:t>).</w:t>
      </w:r>
    </w:p>
    <w:p w14:paraId="36E2E3FE" w14:textId="7FDAB43C" w:rsidR="00DC33C4" w:rsidRPr="005C1E37" w:rsidRDefault="00DC33C4" w:rsidP="008E2510">
      <w:pPr>
        <w:pStyle w:val="Paragraph4"/>
      </w:pPr>
      <w:r w:rsidRPr="005C1E37">
        <w:t xml:space="preserve">The units of covariance time history data lines, </w:t>
      </w:r>
      <w:r w:rsidR="00AE647E" w:rsidRPr="005C1E37">
        <w:t>whe</w:t>
      </w:r>
      <w:r w:rsidR="00AE647E">
        <w:t>n</w:t>
      </w:r>
      <w:r w:rsidR="00AE647E" w:rsidRPr="005C1E37">
        <w:t xml:space="preserve"> </w:t>
      </w:r>
      <w:r w:rsidRPr="005C1E37">
        <w:t xml:space="preserve">present, shall </w:t>
      </w:r>
      <w:r w:rsidR="00506D1E" w:rsidRPr="005C1E37">
        <w:t>adhere to the specified</w:t>
      </w:r>
      <w:r w:rsidRPr="005C1E37">
        <w:t xml:space="preserve"> units for covariance data </w:t>
      </w:r>
      <w:r w:rsidR="00506D1E" w:rsidRPr="005C1E37">
        <w:t>as</w:t>
      </w:r>
      <w:r w:rsidRPr="005C1E37">
        <w:t xml:space="preserve"> provided in the SANA Registry </w:t>
      </w:r>
      <w:r w:rsidR="009A6488" w:rsidRPr="005C1E37">
        <w:t xml:space="preserve">(reference </w:t>
      </w:r>
      <w:r w:rsidR="009A6488" w:rsidRPr="005C1E37">
        <w:fldChar w:fldCharType="begin"/>
      </w:r>
      <w:r w:rsidR="009A6488" w:rsidRPr="005C1E37">
        <w:instrText xml:space="preserve"> REF R_CCSDSNavigationStandardsNormativeAnnex \h  \* MERGEFORMAT </w:instrText>
      </w:r>
      <w:r w:rsidR="009A6488" w:rsidRPr="005C1E37">
        <w:fldChar w:fldCharType="separate"/>
      </w:r>
      <w:r w:rsidR="00AE6C67" w:rsidRPr="005C1E37">
        <w:rPr>
          <w:iCs/>
        </w:rPr>
        <w:t>[</w:t>
      </w:r>
      <w:r w:rsidR="00AE6C67">
        <w:rPr>
          <w:iCs/>
          <w:noProof/>
        </w:rPr>
        <w:t>11</w:t>
      </w:r>
      <w:r w:rsidR="00AE6C67" w:rsidRPr="005C1E37">
        <w:rPr>
          <w:iCs/>
        </w:rPr>
        <w:t>]</w:t>
      </w:r>
      <w:r w:rsidR="009A6488" w:rsidRPr="005C1E37">
        <w:fldChar w:fldCharType="end"/>
      </w:r>
      <w:r w:rsidR="009A6488" w:rsidRPr="005C1E37">
        <w:t>)</w:t>
      </w:r>
      <w:r w:rsidRPr="005C1E37">
        <w:t xml:space="preserve"> for </w:t>
      </w:r>
      <w:r w:rsidRPr="005C1E37">
        <w:lastRenderedPageBreak/>
        <w:t>Orbital Elements (</w:t>
      </w:r>
      <w:r w:rsidR="007E790D" w:rsidRPr="005C1E37">
        <w:t xml:space="preserve">annex </w:t>
      </w:r>
      <w:r w:rsidR="00153ACB" w:rsidRPr="005C1E37">
        <w:fldChar w:fldCharType="begin"/>
      </w:r>
      <w:r w:rsidR="00153ACB" w:rsidRPr="005C1E37">
        <w:instrText xml:space="preserve"> REF _Ref447810200 \r \h </w:instrText>
      </w:r>
      <w:r w:rsidR="00F03A40" w:rsidRPr="005C1E37">
        <w:instrText xml:space="preserve"> \* MERGEFORMAT </w:instrText>
      </w:r>
      <w:r w:rsidR="007E790D" w:rsidRPr="005C1E37">
        <w:instrText>\n\t</w:instrText>
      </w:r>
      <w:r w:rsidR="00153ACB" w:rsidRPr="005C1E37">
        <w:fldChar w:fldCharType="separate"/>
      </w:r>
      <w:r w:rsidR="00AE6C67">
        <w:t>B</w:t>
      </w:r>
      <w:r w:rsidR="00153ACB" w:rsidRPr="005C1E37">
        <w:fldChar w:fldCharType="end"/>
      </w:r>
      <w:r w:rsidR="00153ACB" w:rsidRPr="005C1E37">
        <w:t xml:space="preserve">,  </w:t>
      </w:r>
      <w:r w:rsidR="007E790D" w:rsidRPr="005C1E37">
        <w:t>subs</w:t>
      </w:r>
      <w:r w:rsidR="00153ACB" w:rsidRPr="005C1E37">
        <w:t xml:space="preserve">ection </w:t>
      </w:r>
      <w:r w:rsidRPr="005C1E37">
        <w:fldChar w:fldCharType="begin"/>
      </w:r>
      <w:r w:rsidRPr="005C1E37">
        <w:instrText xml:space="preserve"> REF _Ref526684120 \r \h </w:instrText>
      </w:r>
      <w:r w:rsidR="00F03A40" w:rsidRPr="005C1E37">
        <w:instrText xml:space="preserve"> \* MERGEFORMAT </w:instrText>
      </w:r>
      <w:r w:rsidRPr="005C1E37">
        <w:fldChar w:fldCharType="separate"/>
      </w:r>
      <w:r w:rsidR="00AE6C67">
        <w:t>B7</w:t>
      </w:r>
      <w:r w:rsidRPr="005C1E37">
        <w:fldChar w:fldCharType="end"/>
      </w:r>
      <w:r w:rsidRPr="005C1E37">
        <w:t>) and Additional Covariance Representations (</w:t>
      </w:r>
      <w:r w:rsidR="007E790D" w:rsidRPr="005C1E37">
        <w:t xml:space="preserve">annex </w:t>
      </w:r>
      <w:r w:rsidR="00153ACB" w:rsidRPr="005C1E37">
        <w:fldChar w:fldCharType="begin"/>
      </w:r>
      <w:r w:rsidR="00153ACB" w:rsidRPr="005C1E37">
        <w:instrText xml:space="preserve"> REF _Ref447810200 \r \h </w:instrText>
      </w:r>
      <w:r w:rsidR="00F03A40" w:rsidRPr="005C1E37">
        <w:instrText xml:space="preserve"> \* MERGEFORMAT </w:instrText>
      </w:r>
      <w:r w:rsidR="007E790D" w:rsidRPr="005C1E37">
        <w:instrText>\n\t</w:instrText>
      </w:r>
      <w:r w:rsidR="00153ACB" w:rsidRPr="005C1E37">
        <w:fldChar w:fldCharType="separate"/>
      </w:r>
      <w:r w:rsidR="00AE6C67">
        <w:t>B</w:t>
      </w:r>
      <w:r w:rsidR="00153ACB" w:rsidRPr="005C1E37">
        <w:fldChar w:fldCharType="end"/>
      </w:r>
      <w:r w:rsidR="00153ACB" w:rsidRPr="005C1E37">
        <w:t xml:space="preserve">,  </w:t>
      </w:r>
      <w:r w:rsidR="007E790D" w:rsidRPr="005C1E37">
        <w:t>subs</w:t>
      </w:r>
      <w:r w:rsidR="00153ACB" w:rsidRPr="005C1E37">
        <w:t xml:space="preserve">ection </w:t>
      </w:r>
      <w:r w:rsidRPr="005C1E37">
        <w:fldChar w:fldCharType="begin"/>
      </w:r>
      <w:r w:rsidRPr="005C1E37">
        <w:instrText xml:space="preserve"> REF _Ref526684123 \r \h </w:instrText>
      </w:r>
      <w:r w:rsidR="00F03A40" w:rsidRPr="005C1E37">
        <w:instrText xml:space="preserve"> \* MERGEFORMAT </w:instrText>
      </w:r>
      <w:r w:rsidRPr="005C1E37">
        <w:fldChar w:fldCharType="separate"/>
      </w:r>
      <w:r w:rsidR="00AE6C67">
        <w:t>B8</w:t>
      </w:r>
      <w:r w:rsidRPr="005C1E37">
        <w:fldChar w:fldCharType="end"/>
      </w:r>
      <w:r w:rsidRPr="005C1E37">
        <w:t>).</w:t>
      </w:r>
    </w:p>
    <w:p w14:paraId="39514816" w14:textId="6DB2FC68" w:rsidR="00DC33C4" w:rsidRPr="005C1E37" w:rsidRDefault="00DC33C4" w:rsidP="008E2510">
      <w:pPr>
        <w:pStyle w:val="Paragraph4"/>
      </w:pPr>
      <w:r w:rsidRPr="005C1E37">
        <w:t xml:space="preserve">The units of maneuver time history data lines, </w:t>
      </w:r>
      <w:r w:rsidR="00AE647E" w:rsidRPr="005C1E37">
        <w:t>whe</w:t>
      </w:r>
      <w:r w:rsidR="00AE647E">
        <w:t>n</w:t>
      </w:r>
      <w:r w:rsidR="00AE647E" w:rsidRPr="005C1E37">
        <w:t xml:space="preserve"> </w:t>
      </w:r>
      <w:r w:rsidRPr="005C1E37">
        <w:t xml:space="preserve">present, shall </w:t>
      </w:r>
      <w:r w:rsidR="00506D1E" w:rsidRPr="005C1E37">
        <w:t xml:space="preserve">adhere to the specified </w:t>
      </w:r>
      <w:r w:rsidRPr="005C1E37">
        <w:t xml:space="preserve">units for maneuver lines </w:t>
      </w:r>
      <w:r w:rsidR="00506D1E" w:rsidRPr="005C1E37">
        <w:t>as</w:t>
      </w:r>
      <w:r w:rsidRPr="005C1E37">
        <w:t xml:space="preserve"> provided in </w:t>
      </w:r>
      <w:r w:rsidR="00C9290E" w:rsidRPr="005C1E37">
        <w:t xml:space="preserve">table </w:t>
      </w:r>
      <w:r w:rsidR="00C9290E" w:rsidRPr="005C1E37">
        <w:fldChar w:fldCharType="begin"/>
      </w:r>
      <w:r w:rsidR="00C9290E" w:rsidRPr="005C1E37">
        <w:instrText xml:space="preserve"> REF T_608OCMDataSelectablePropulsiveieNonDep \h </w:instrText>
      </w:r>
      <w:r w:rsidR="00C9290E" w:rsidRPr="005C1E37">
        <w:fldChar w:fldCharType="separate"/>
      </w:r>
      <w:r w:rsidR="00AE6C67">
        <w:rPr>
          <w:noProof/>
        </w:rPr>
        <w:t>6</w:t>
      </w:r>
      <w:r w:rsidR="00AE6C67" w:rsidRPr="005C1E37">
        <w:noBreakHyphen/>
      </w:r>
      <w:r w:rsidR="00AE6C67">
        <w:rPr>
          <w:noProof/>
        </w:rPr>
        <w:t>8</w:t>
      </w:r>
      <w:r w:rsidR="00C9290E" w:rsidRPr="005C1E37">
        <w:fldChar w:fldCharType="end"/>
      </w:r>
      <w:r w:rsidRPr="005C1E37">
        <w:t xml:space="preserve"> and </w:t>
      </w:r>
      <w:r w:rsidR="00323459" w:rsidRPr="005C1E37">
        <w:t xml:space="preserve">table </w:t>
      </w:r>
      <w:r w:rsidR="00323459" w:rsidRPr="005C1E37">
        <w:fldChar w:fldCharType="begin"/>
      </w:r>
      <w:r w:rsidR="00323459" w:rsidRPr="005C1E37">
        <w:instrText xml:space="preserve"> REF T_609OCMDataSelectableDeploymentFieldsin \h </w:instrText>
      </w:r>
      <w:r w:rsidR="00323459" w:rsidRPr="005C1E37">
        <w:fldChar w:fldCharType="separate"/>
      </w:r>
      <w:r w:rsidR="00AE6C67">
        <w:rPr>
          <w:noProof/>
        </w:rPr>
        <w:t>6</w:t>
      </w:r>
      <w:r w:rsidR="00AE6C67" w:rsidRPr="005C1E37">
        <w:noBreakHyphen/>
      </w:r>
      <w:r w:rsidR="00AE6C67">
        <w:rPr>
          <w:noProof/>
        </w:rPr>
        <w:t>9</w:t>
      </w:r>
      <w:r w:rsidR="00323459" w:rsidRPr="005C1E37">
        <w:fldChar w:fldCharType="end"/>
      </w:r>
      <w:r w:rsidRPr="005C1E37">
        <w:t>.</w:t>
      </w:r>
    </w:p>
    <w:p w14:paraId="21F92585" w14:textId="6F5A9AC2" w:rsidR="00DC33C4" w:rsidRPr="005C1E37" w:rsidRDefault="00506D1E" w:rsidP="008E2510">
      <w:pPr>
        <w:pStyle w:val="Paragraph4"/>
      </w:pPr>
      <w:r w:rsidRPr="005C1E37">
        <w:t xml:space="preserve">For OCM keywords used to convey multipartite </w:t>
      </w:r>
      <w:r w:rsidR="00881426" w:rsidRPr="005C1E37">
        <w:t>trajectory state</w:t>
      </w:r>
      <w:r w:rsidRPr="005C1E37">
        <w:t xml:space="preserve">, covariance, or maneuver data lines, units may accompany these data lines </w:t>
      </w:r>
      <w:r w:rsidR="00B11BEB" w:rsidRPr="005C1E37">
        <w:t>via</w:t>
      </w:r>
      <w:r w:rsidRPr="005C1E37">
        <w:t xml:space="preserve"> the </w:t>
      </w:r>
      <w:r w:rsidR="00890B15" w:rsidRPr="005C1E37">
        <w:t>TRAJ_</w:t>
      </w:r>
      <w:r w:rsidRPr="005C1E37">
        <w:t>UNITS, COV_UNITS</w:t>
      </w:r>
      <w:r w:rsidR="00255160" w:rsidRPr="005C1E37">
        <w:t>,</w:t>
      </w:r>
      <w:r w:rsidRPr="005C1E37">
        <w:t xml:space="preserve"> and MAN_UNITS keywords, respectively. </w:t>
      </w:r>
      <w:r w:rsidR="00DC33C4" w:rsidRPr="005C1E37">
        <w:t xml:space="preserve">Units shall not be displayed in OCM </w:t>
      </w:r>
      <w:r w:rsidR="00881426" w:rsidRPr="005C1E37">
        <w:t>trajectory state</w:t>
      </w:r>
      <w:r w:rsidR="00DC33C4" w:rsidRPr="005C1E37">
        <w:t>, covariance, or maneuver data lines</w:t>
      </w:r>
      <w:r w:rsidRPr="005C1E37">
        <w:t xml:space="preserve"> themselves</w:t>
      </w:r>
      <w:r w:rsidR="00DC33C4" w:rsidRPr="005C1E37">
        <w:t>.</w:t>
      </w:r>
    </w:p>
    <w:p w14:paraId="6E2124FF" w14:textId="48A16019" w:rsidR="00DC33C4" w:rsidRPr="005C1E37" w:rsidRDefault="00DC33C4" w:rsidP="008E2510">
      <w:pPr>
        <w:pStyle w:val="Paragraph4"/>
      </w:pPr>
      <w:r w:rsidRPr="005C1E37">
        <w:t xml:space="preserve">For OCM keywords that are not used to convey </w:t>
      </w:r>
      <w:r w:rsidR="00506D1E" w:rsidRPr="005C1E37">
        <w:t xml:space="preserve">multipartite </w:t>
      </w:r>
      <w:r w:rsidR="00881426" w:rsidRPr="005C1E37">
        <w:t>trajectory state</w:t>
      </w:r>
      <w:r w:rsidRPr="005C1E37">
        <w:t>, covariance, or maneuver data lines, units may be included as ASCII text after a value in the OCM for documentation purposes and clarity only. If units are displayed, then:</w:t>
      </w:r>
    </w:p>
    <w:p w14:paraId="089547FF" w14:textId="77777777" w:rsidR="00DC33C4" w:rsidRPr="005C1E37" w:rsidRDefault="00DC33C4" w:rsidP="00E04871">
      <w:pPr>
        <w:pStyle w:val="List"/>
        <w:numPr>
          <w:ilvl w:val="0"/>
          <w:numId w:val="29"/>
        </w:numPr>
        <w:tabs>
          <w:tab w:val="clear" w:pos="360"/>
        </w:tabs>
        <w:ind w:left="720"/>
      </w:pPr>
      <w:r w:rsidRPr="005C1E37">
        <w:t>there must be at least one blank character between the value and the units text;</w:t>
      </w:r>
    </w:p>
    <w:p w14:paraId="61F7B0C4" w14:textId="56FCC5E5" w:rsidR="00DC33C4" w:rsidRPr="005C1E37" w:rsidRDefault="00DC33C4" w:rsidP="00E04871">
      <w:pPr>
        <w:pStyle w:val="List"/>
        <w:numPr>
          <w:ilvl w:val="0"/>
          <w:numId w:val="29"/>
        </w:numPr>
        <w:ind w:left="720"/>
      </w:pPr>
      <w:r w:rsidRPr="005C1E37">
        <w:t>the units must be enclosed within square brackets (e.g., ‘[m]’);</w:t>
      </w:r>
    </w:p>
    <w:p w14:paraId="3A40CCF7" w14:textId="7986520D" w:rsidR="00255160" w:rsidRPr="005C1E37" w:rsidRDefault="00255160" w:rsidP="00E04871">
      <w:pPr>
        <w:pStyle w:val="List"/>
        <w:numPr>
          <w:ilvl w:val="0"/>
          <w:numId w:val="29"/>
        </w:numPr>
        <w:tabs>
          <w:tab w:val="clear" w:pos="360"/>
        </w:tabs>
        <w:ind w:left="720"/>
      </w:pPr>
      <w:r w:rsidRPr="005C1E37">
        <w:t xml:space="preserve">combinations of units shall adhere to requirements listed in </w:t>
      </w:r>
      <w:r w:rsidRPr="005C1E37">
        <w:fldChar w:fldCharType="begin"/>
      </w:r>
      <w:r w:rsidRPr="005C1E37">
        <w:instrText xml:space="preserve"> REF _Ref71535325 \r \h </w:instrText>
      </w:r>
      <w:r w:rsidRPr="005C1E37">
        <w:fldChar w:fldCharType="separate"/>
      </w:r>
      <w:r w:rsidR="00AE6C67">
        <w:t>1.5</w:t>
      </w:r>
      <w:r w:rsidRPr="005C1E37">
        <w:fldChar w:fldCharType="end"/>
      </w:r>
      <w:r w:rsidRPr="005C1E37">
        <w:t>.</w:t>
      </w:r>
    </w:p>
    <w:p w14:paraId="4AD0527C" w14:textId="77777777" w:rsidR="00536623" w:rsidRPr="005C1E37" w:rsidRDefault="00DC33C4" w:rsidP="008E2510">
      <w:pPr>
        <w:pStyle w:val="Paragraph4"/>
      </w:pPr>
      <w:r w:rsidRPr="005C1E37">
        <w:t>Some of the items in the applicable tables are dimensionless.  The</w:t>
      </w:r>
      <w:r w:rsidR="00632549" w:rsidRPr="005C1E37">
        <w:t xml:space="preserve"> table </w:t>
      </w:r>
      <w:r w:rsidRPr="005C1E37">
        <w:t>shows a unit value of ‘n/a’, which in this case means that there is no applicable units designator for these items (e.g., for ECCENTRICITY) and no units displayed.</w:t>
      </w:r>
    </w:p>
    <w:p w14:paraId="0CB9A59E" w14:textId="1EDE2223" w:rsidR="00DC33C4" w:rsidRPr="005C1E37" w:rsidRDefault="00DC33C4" w:rsidP="008E2510">
      <w:pPr>
        <w:pStyle w:val="Heading2"/>
        <w:spacing w:before="480"/>
      </w:pPr>
      <w:bookmarkStart w:id="905" w:name="_Ref192257892"/>
      <w:bookmarkStart w:id="906" w:name="_Toc196466652"/>
      <w:bookmarkStart w:id="907" w:name="_Toc230769818"/>
      <w:bookmarkStart w:id="908" w:name="_Toc52821016"/>
      <w:bookmarkStart w:id="909" w:name="_Toc74676429"/>
      <w:bookmarkStart w:id="910" w:name="_Toc119055555"/>
      <w:bookmarkStart w:id="911" w:name="_Toc80619744"/>
      <w:r w:rsidRPr="005C1E37">
        <w:rPr>
          <w:lang w:val="en-US"/>
        </w:rPr>
        <w:t>COMMENTS IN THE ORBIT DATA MESSAGES</w:t>
      </w:r>
      <w:bookmarkEnd w:id="905"/>
      <w:bookmarkEnd w:id="906"/>
      <w:bookmarkEnd w:id="907"/>
      <w:bookmarkEnd w:id="908"/>
      <w:bookmarkEnd w:id="909"/>
      <w:bookmarkEnd w:id="910"/>
      <w:bookmarkEnd w:id="911"/>
    </w:p>
    <w:p w14:paraId="4913564B" w14:textId="4AAB6A77" w:rsidR="00DC33C4" w:rsidRPr="005C1E37" w:rsidRDefault="00DC33C4" w:rsidP="008E2510">
      <w:pPr>
        <w:pStyle w:val="Paragraph3"/>
      </w:pPr>
      <w:r w:rsidRPr="005C1E37">
        <w:t xml:space="preserve">There are certain pieces of information that provide clarity and remove ambiguity about the interpretation of the information in a </w:t>
      </w:r>
      <w:r w:rsidR="00F25493" w:rsidRPr="005C1E37">
        <w:t>file</w:t>
      </w:r>
      <w:del w:id="912" w:author="Post-Agency_Review" w:date="2023-02-22T08:18:00Z">
        <w:r w:rsidR="00AE647E">
          <w:delText>,</w:delText>
        </w:r>
      </w:del>
      <w:r w:rsidR="00F25493">
        <w:t xml:space="preserve"> yet</w:t>
      </w:r>
      <w:r w:rsidRPr="005C1E37">
        <w:t xml:space="preserve"> are not standardized so as to fit cleanly into the ‘keyword = value’ paradigm.  Rather than force the information to fit into a space limited to one line, the ODM producer should put further specifications and information into comments.  </w:t>
      </w:r>
      <w:bookmarkStart w:id="913" w:name="_Hlk40160778"/>
      <w:r w:rsidRPr="005C1E37">
        <w:t xml:space="preserve">Static information should be separately shared and/or mutually agreed </w:t>
      </w:r>
      <w:r w:rsidR="00AE647E">
        <w:t xml:space="preserve">upon </w:t>
      </w:r>
      <w:r w:rsidRPr="005C1E37">
        <w:t>between message exchange partners outside of the ODM.</w:t>
      </w:r>
      <w:bookmarkEnd w:id="913"/>
    </w:p>
    <w:p w14:paraId="05E2686C" w14:textId="32B479C3" w:rsidR="00DC33C4" w:rsidRPr="005C1E37" w:rsidRDefault="00DC33C4" w:rsidP="008E2510">
      <w:pPr>
        <w:pStyle w:val="Paragraph3"/>
      </w:pPr>
      <w:r w:rsidRPr="005C1E37">
        <w:t xml:space="preserve">Comments may be used to provide provenance information or to help describe dynamical events or other pertinent information associated with the data.  This additional information is intended to aid in consistency checks and elaboration </w:t>
      </w:r>
      <w:r w:rsidR="005118E4" w:rsidRPr="005C1E37">
        <w:t>whe</w:t>
      </w:r>
      <w:r w:rsidR="005118E4">
        <w:t>n</w:t>
      </w:r>
      <w:r w:rsidR="005118E4" w:rsidRPr="005C1E37">
        <w:t xml:space="preserve"> </w:t>
      </w:r>
      <w:r w:rsidR="00067A49" w:rsidRPr="005C1E37">
        <w:t>needed but</w:t>
      </w:r>
      <w:r w:rsidRPr="005C1E37">
        <w:t xml:space="preserve"> shall not be required for successful processing of a file.</w:t>
      </w:r>
    </w:p>
    <w:p w14:paraId="59CC9D4C" w14:textId="77777777" w:rsidR="00DC33C4" w:rsidRPr="005C1E37" w:rsidRDefault="00DC33C4" w:rsidP="008E2510">
      <w:pPr>
        <w:pStyle w:val="Paragraph3"/>
      </w:pPr>
      <w:r w:rsidRPr="005C1E37">
        <w:t>For the OPM, OMM, OEM, and OCM, comment lines shall be optional.</w:t>
      </w:r>
    </w:p>
    <w:p w14:paraId="19BB50F1" w14:textId="77777777" w:rsidR="00DC33C4" w:rsidRPr="005C1E37" w:rsidRDefault="00DC33C4" w:rsidP="008E2510">
      <w:pPr>
        <w:pStyle w:val="Paragraph3"/>
      </w:pPr>
      <w:r w:rsidRPr="005C1E37">
        <w:rPr>
          <w:rFonts w:eastAsiaTheme="minorHAnsi"/>
        </w:rPr>
        <w:t>Comment text may be in any case (or mix of case) desired by the user.</w:t>
      </w:r>
    </w:p>
    <w:p w14:paraId="421CE958" w14:textId="77777777" w:rsidR="00DC33C4" w:rsidRPr="005C1E37" w:rsidRDefault="00DC33C4" w:rsidP="008E2510">
      <w:pPr>
        <w:pStyle w:val="Paragraph3"/>
      </w:pPr>
      <w:r w:rsidRPr="005C1E37">
        <w:t>All comment lines shall begin with the ‘COMMENT’ keyword followed by at least one space.  This keyword must appear on every comment line, not just the first such line.  The remainder of the line shall be the comment value.  White space shall be retained (shall be significant) in comment values.</w:t>
      </w:r>
    </w:p>
    <w:p w14:paraId="6A30ACDB" w14:textId="481B2827" w:rsidR="00DC33C4" w:rsidRPr="005C1E37" w:rsidRDefault="00DC33C4" w:rsidP="008E2510">
      <w:pPr>
        <w:pStyle w:val="Paragraph3"/>
      </w:pPr>
      <w:r w:rsidRPr="005C1E37">
        <w:lastRenderedPageBreak/>
        <w:t xml:space="preserve">Placement of comments shall be as specified in the tables in </w:t>
      </w:r>
      <w:r w:rsidR="008B22BA" w:rsidRPr="005C1E37">
        <w:t>section</w:t>
      </w:r>
      <w:r w:rsidRPr="005C1E37">
        <w:t xml:space="preserve">s </w:t>
      </w:r>
      <w:r w:rsidRPr="005C1E37">
        <w:fldChar w:fldCharType="begin"/>
      </w:r>
      <w:r w:rsidRPr="005C1E37">
        <w:instrText xml:space="preserve"> REF _Ref198529818 \r \h </w:instrText>
      </w:r>
      <w:r w:rsidRPr="005C1E37">
        <w:fldChar w:fldCharType="separate"/>
      </w:r>
      <w:r w:rsidR="00AE6C67">
        <w:t>3</w:t>
      </w:r>
      <w:r w:rsidRPr="005C1E37">
        <w:fldChar w:fldCharType="end"/>
      </w:r>
      <w:r w:rsidRPr="005C1E37">
        <w:t xml:space="preserve">, </w:t>
      </w:r>
      <w:r w:rsidRPr="005C1E37">
        <w:fldChar w:fldCharType="begin"/>
      </w:r>
      <w:r w:rsidRPr="005C1E37">
        <w:instrText xml:space="preserve"> REF _Ref198529823 \r \h </w:instrText>
      </w:r>
      <w:r w:rsidRPr="005C1E37">
        <w:fldChar w:fldCharType="separate"/>
      </w:r>
      <w:r w:rsidR="00AE6C67">
        <w:t>4</w:t>
      </w:r>
      <w:r w:rsidRPr="005C1E37">
        <w:fldChar w:fldCharType="end"/>
      </w:r>
      <w:r w:rsidRPr="005C1E37">
        <w:t xml:space="preserve">, </w:t>
      </w:r>
      <w:r w:rsidRPr="005C1E37">
        <w:fldChar w:fldCharType="begin"/>
      </w:r>
      <w:r w:rsidRPr="005C1E37">
        <w:instrText xml:space="preserve"> REF _Ref198529832 \r \h </w:instrText>
      </w:r>
      <w:r w:rsidRPr="005C1E37">
        <w:fldChar w:fldCharType="separate"/>
      </w:r>
      <w:r w:rsidR="00AE6C67">
        <w:t>5</w:t>
      </w:r>
      <w:r w:rsidRPr="005C1E37">
        <w:fldChar w:fldCharType="end"/>
      </w:r>
      <w:r w:rsidRPr="005C1E37">
        <w:t xml:space="preserve">, and </w:t>
      </w:r>
      <w:r w:rsidR="008B22BA" w:rsidRPr="005C1E37">
        <w:fldChar w:fldCharType="begin"/>
      </w:r>
      <w:r w:rsidR="008B22BA" w:rsidRPr="005C1E37">
        <w:instrText xml:space="preserve"> REF _Ref409595314 \r \h </w:instrText>
      </w:r>
      <w:r w:rsidR="008B22BA" w:rsidRPr="005C1E37">
        <w:fldChar w:fldCharType="separate"/>
      </w:r>
      <w:r w:rsidR="00AE6C67">
        <w:t>6</w:t>
      </w:r>
      <w:r w:rsidR="008B22BA" w:rsidRPr="005C1E37">
        <w:fldChar w:fldCharType="end"/>
      </w:r>
      <w:r w:rsidRPr="005C1E37">
        <w:t xml:space="preserve"> that describe the OPM, OMM, OEM, and OCM keywords.</w:t>
      </w:r>
    </w:p>
    <w:p w14:paraId="6864503B" w14:textId="77777777" w:rsidR="00DC33C4" w:rsidRPr="005C1E37" w:rsidRDefault="00DC33C4" w:rsidP="008E2510">
      <w:pPr>
        <w:pStyle w:val="Paragraph3"/>
      </w:pPr>
      <w:r w:rsidRPr="005C1E37">
        <w:t>Comments in the OPM may appear in the OPM Header immediately after the ‘CCSDS_OPM_VERS’ keyword, at the very beginning of the OPM Metadata section, and at the beginning of a logical block in the OPM Data section.  Comments must not appear between the components of any logical block in the OPM Data section.</w:t>
      </w:r>
    </w:p>
    <w:p w14:paraId="6B66DF3E" w14:textId="52E7C969"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The logical blocks in the OPM Data section are indicated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T_303OPMData \h </w:instrText>
      </w:r>
      <w:r w:rsidR="00675EC0" w:rsidRPr="005C1E37">
        <w:rPr>
          <w:noProof/>
          <w:lang w:val="en-US"/>
        </w:rPr>
      </w:r>
      <w:r w:rsidR="00675EC0" w:rsidRPr="005C1E37">
        <w:rPr>
          <w:noProof/>
          <w:lang w:val="en-US"/>
        </w:rPr>
        <w:fldChar w:fldCharType="separate"/>
      </w:r>
      <w:r w:rsidR="00AE6C67">
        <w:rPr>
          <w:noProof/>
        </w:rPr>
        <w:t>3</w:t>
      </w:r>
      <w:r w:rsidR="00AE6C67" w:rsidRPr="005C1E37">
        <w:noBreakHyphen/>
      </w:r>
      <w:r w:rsidR="00AE6C67">
        <w:rPr>
          <w:noProof/>
        </w:rPr>
        <w:t>3</w:t>
      </w:r>
      <w:r w:rsidR="00675EC0" w:rsidRPr="005C1E37">
        <w:rPr>
          <w:noProof/>
          <w:lang w:val="en-US"/>
        </w:rPr>
        <w:fldChar w:fldCharType="end"/>
      </w:r>
      <w:r w:rsidR="00DC33C4" w:rsidRPr="005C1E37">
        <w:rPr>
          <w:lang w:val="en-US"/>
        </w:rPr>
        <w:t>.</w:t>
      </w:r>
    </w:p>
    <w:p w14:paraId="648F385F" w14:textId="77777777" w:rsidR="00DC33C4" w:rsidRPr="005C1E37" w:rsidRDefault="00DC33C4" w:rsidP="008E2510">
      <w:pPr>
        <w:pStyle w:val="Paragraph3"/>
      </w:pPr>
      <w:r w:rsidRPr="005C1E37">
        <w:t>Comments in the OMM may appear in the OMM Header immediately after the ‘CCSDS_OMM_VERS’ keyword, at the very beginning of the OMM Metadata section, and at the beginning of a logical block in the OMM Data section.  Comments must not appear between the components of any logical block in the OMM Data section.</w:t>
      </w:r>
    </w:p>
    <w:p w14:paraId="65726F3F" w14:textId="4BAFDB27"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The logical blocks in the OMM Data section are indicated in</w:t>
      </w:r>
      <w:r w:rsidR="00632549" w:rsidRPr="005C1E37">
        <w:rPr>
          <w:lang w:val="en-US"/>
        </w:rPr>
        <w:t xml:space="preserve"> </w:t>
      </w:r>
      <w:r w:rsidR="00675EC0" w:rsidRPr="005C1E37">
        <w:rPr>
          <w:lang w:val="en-US"/>
        </w:rPr>
        <w:t xml:space="preserve">table </w:t>
      </w:r>
      <w:r w:rsidR="00675EC0" w:rsidRPr="005C1E37">
        <w:rPr>
          <w:noProof/>
          <w:lang w:val="en-US"/>
        </w:rPr>
        <w:fldChar w:fldCharType="begin"/>
      </w:r>
      <w:r w:rsidR="00675EC0" w:rsidRPr="005C1E37">
        <w:rPr>
          <w:lang w:val="en-US"/>
        </w:rPr>
        <w:instrText xml:space="preserve"> REF T_403OMMData \h </w:instrText>
      </w:r>
      <w:r w:rsidR="00675EC0" w:rsidRPr="005C1E37">
        <w:rPr>
          <w:noProof/>
          <w:lang w:val="en-US"/>
        </w:rPr>
      </w:r>
      <w:r w:rsidR="00675EC0" w:rsidRPr="005C1E37">
        <w:rPr>
          <w:noProof/>
          <w:lang w:val="en-US"/>
        </w:rPr>
        <w:fldChar w:fldCharType="separate"/>
      </w:r>
      <w:r w:rsidR="00AE6C67">
        <w:rPr>
          <w:noProof/>
        </w:rPr>
        <w:t>4</w:t>
      </w:r>
      <w:r w:rsidR="00AE6C67" w:rsidRPr="005C1E37">
        <w:noBreakHyphen/>
      </w:r>
      <w:r w:rsidR="00AE6C67">
        <w:rPr>
          <w:noProof/>
        </w:rPr>
        <w:t>3</w:t>
      </w:r>
      <w:r w:rsidR="00675EC0" w:rsidRPr="005C1E37">
        <w:rPr>
          <w:noProof/>
          <w:lang w:val="en-US"/>
        </w:rPr>
        <w:fldChar w:fldCharType="end"/>
      </w:r>
      <w:r w:rsidR="00DC33C4" w:rsidRPr="005C1E37">
        <w:rPr>
          <w:lang w:val="en-US"/>
        </w:rPr>
        <w:t>.</w:t>
      </w:r>
    </w:p>
    <w:p w14:paraId="7222C2D0" w14:textId="77777777" w:rsidR="00DC33C4" w:rsidRPr="005C1E37" w:rsidRDefault="00DC33C4" w:rsidP="008E2510">
      <w:pPr>
        <w:pStyle w:val="Paragraph3"/>
      </w:pPr>
      <w:r w:rsidRPr="005C1E37">
        <w:t>Comments in the OEM may appear in the OEM Header immediately after the ‘CCSDS_OEM_VERS’ keyword, at the very beginning of the OEM Metadata section (after the ‘META_START’ keyword), at the beginning of the OEM Ephemeris Data Section, and at the beginning of the OEM Covariance Data section (after the ‘COV_START’ keyword).  Comment lines must not appear within any block of ephemeris lines or covariance matrix lines.</w:t>
      </w:r>
    </w:p>
    <w:p w14:paraId="3A989A3A" w14:textId="00FA056A" w:rsidR="00DC33C4" w:rsidRPr="005C1E37" w:rsidRDefault="00DC33C4" w:rsidP="008E2510">
      <w:pPr>
        <w:pStyle w:val="Paragraph3"/>
      </w:pPr>
      <w:r w:rsidRPr="005C1E37">
        <w:t xml:space="preserve">Comments may appear in all logical blocks of the OCM, but only at the positions shown in the defining </w:t>
      </w:r>
      <w:r w:rsidR="00E55557" w:rsidRPr="005C1E37">
        <w:t>table</w:t>
      </w:r>
      <w:r w:rsidRPr="005C1E37">
        <w:t>s (generally at the top of each section, following the *_START section delimiting keyword).</w:t>
      </w:r>
    </w:p>
    <w:p w14:paraId="0B6175DF" w14:textId="50B00415" w:rsidR="00DC33C4" w:rsidRPr="005C1E37" w:rsidRDefault="00DC33C4" w:rsidP="008E2510">
      <w:pPr>
        <w:pStyle w:val="Paragraph3"/>
      </w:pPr>
      <w:bookmarkStart w:id="914" w:name="_Hlk40160847"/>
      <w:r w:rsidRPr="005C1E37">
        <w:t xml:space="preserve">Extensive comments in an ODM are recommended in cases </w:t>
      </w:r>
      <w:r w:rsidR="00A6438D" w:rsidRPr="005C1E37">
        <w:t>whe</w:t>
      </w:r>
      <w:r w:rsidR="00A6438D">
        <w:t>n</w:t>
      </w:r>
      <w:r w:rsidR="00A6438D" w:rsidRPr="005C1E37">
        <w:t xml:space="preserve"> </w:t>
      </w:r>
      <w:r w:rsidRPr="005C1E37">
        <w:t>that content is germane to the message and changes from message to message.</w:t>
      </w:r>
      <w:bookmarkEnd w:id="914"/>
    </w:p>
    <w:p w14:paraId="34F39479" w14:textId="77777777" w:rsidR="00DC33C4" w:rsidRPr="005C1E37" w:rsidRDefault="00DC33C4" w:rsidP="008E2510">
      <w:pPr>
        <w:pStyle w:val="Paragraph3"/>
      </w:pPr>
      <w:r w:rsidRPr="005C1E37">
        <w:t>The following comments should be provided:</w:t>
      </w:r>
    </w:p>
    <w:p w14:paraId="7F93C317" w14:textId="10508A05" w:rsidR="00DC33C4" w:rsidRPr="005C1E37" w:rsidRDefault="00DC33C4" w:rsidP="00E04871">
      <w:pPr>
        <w:pStyle w:val="List"/>
        <w:numPr>
          <w:ilvl w:val="0"/>
          <w:numId w:val="19"/>
        </w:numPr>
        <w:tabs>
          <w:tab w:val="clear" w:pos="360"/>
          <w:tab w:val="num" w:pos="720"/>
        </w:tabs>
        <w:ind w:left="720"/>
      </w:pPr>
      <w:r w:rsidRPr="005C1E37">
        <w:t>Information regarding the genesis, history, interpretation, intended use, etc., of the state vector, spacecraft, maneuver, or ephemeris that may be of use to the receiver of the OPM, OMM, OEM</w:t>
      </w:r>
      <w:r w:rsidR="00255160" w:rsidRPr="005C1E37">
        <w:t>, or OCM</w:t>
      </w:r>
      <w:r w:rsidRPr="005C1E37">
        <w:t>:</w:t>
      </w:r>
    </w:p>
    <w:p w14:paraId="62B04117" w14:textId="77777777" w:rsidR="00DC33C4" w:rsidRPr="005C1E37" w:rsidRDefault="00DC33C4" w:rsidP="00DC33C4">
      <w:pPr>
        <w:spacing w:before="0" w:line="240" w:lineRule="auto"/>
      </w:pPr>
    </w:p>
    <w:p w14:paraId="1EBDF363" w14:textId="77777777" w:rsidR="00DC33C4" w:rsidRPr="005C1E37" w:rsidRDefault="00DC33C4" w:rsidP="00DC33C4">
      <w:pPr>
        <w:pStyle w:val="PlainText"/>
        <w:keepN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Source: File created by JPL Multi-Mission Navigation Team as part</w:t>
      </w:r>
    </w:p>
    <w:p w14:paraId="782EE33F" w14:textId="77777777" w:rsidR="00DC33C4" w:rsidRPr="005C1E37" w:rsidRDefault="00DC33C4" w:rsidP="00DC33C4">
      <w:pPr>
        <w:pStyle w:val="PlainT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of Launch Operations Readiness Test held on 20 April 2001.</w:t>
      </w:r>
    </w:p>
    <w:p w14:paraId="39D0D043" w14:textId="77777777" w:rsidR="00DC33C4" w:rsidRPr="005C1E37" w:rsidRDefault="00DC33C4" w:rsidP="00E04871">
      <w:pPr>
        <w:pStyle w:val="List"/>
        <w:keepNext/>
        <w:numPr>
          <w:ilvl w:val="0"/>
          <w:numId w:val="19"/>
        </w:numPr>
        <w:tabs>
          <w:tab w:val="clear" w:pos="360"/>
          <w:tab w:val="num" w:pos="720"/>
        </w:tabs>
        <w:ind w:left="720"/>
      </w:pPr>
      <w:r w:rsidRPr="005C1E37">
        <w:t>Natural body ephemeris information:  When the Earth is not the center of motion, the ephemerides of the planets, satellites, asteroids, and/or comets (including associated constants) consistent with the ODM should be identified so that the recipient can, in a consistent manner, make computations involving other centers:</w:t>
      </w:r>
    </w:p>
    <w:p w14:paraId="1AD2753B" w14:textId="77777777" w:rsidR="00DC33C4" w:rsidRPr="005C1E37" w:rsidRDefault="00DC33C4" w:rsidP="00DC33C4">
      <w:pPr>
        <w:spacing w:before="0" w:line="240" w:lineRule="auto"/>
      </w:pPr>
    </w:p>
    <w:p w14:paraId="16E81893" w14:textId="77777777" w:rsidR="00DC33C4" w:rsidRPr="005C1E37" w:rsidRDefault="00DC33C4" w:rsidP="00DC33C4">
      <w:pPr>
        <w:pStyle w:val="PlainText"/>
        <w:keepN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Based on latest orbit solution which includes observations</w:t>
      </w:r>
    </w:p>
    <w:p w14:paraId="61038575" w14:textId="77777777" w:rsidR="00DC33C4" w:rsidRPr="005C1E37" w:rsidRDefault="00DC33C4" w:rsidP="00DC33C4">
      <w:pPr>
        <w:pStyle w:val="PlainText"/>
        <w:pBdr>
          <w:top w:val="single" w:sz="4" w:space="10" w:color="auto"/>
          <w:left w:val="single" w:sz="4" w:space="4" w:color="auto"/>
          <w:bottom w:val="single" w:sz="4" w:space="3" w:color="auto"/>
          <w:right w:val="single" w:sz="4" w:space="0" w:color="auto"/>
        </w:pBdr>
        <w:spacing w:before="0"/>
        <w:ind w:right="398"/>
        <w:rPr>
          <w:rFonts w:eastAsia="MS Mincho"/>
          <w:sz w:val="16"/>
          <w:lang w:val="en-US"/>
        </w:rPr>
      </w:pPr>
      <w:r w:rsidRPr="005C1E37">
        <w:rPr>
          <w:rFonts w:eastAsia="MS Mincho"/>
          <w:sz w:val="16"/>
          <w:lang w:val="en-US"/>
        </w:rPr>
        <w:t>COMMENT through 2000-May-15 relative to planetary ephemeris DE-0405.</w:t>
      </w:r>
    </w:p>
    <w:p w14:paraId="7C6F716A" w14:textId="77777777" w:rsidR="00DC33C4" w:rsidRPr="005C1E37" w:rsidRDefault="00DC33C4" w:rsidP="00E04871">
      <w:pPr>
        <w:pStyle w:val="List"/>
        <w:numPr>
          <w:ilvl w:val="0"/>
          <w:numId w:val="19"/>
        </w:numPr>
        <w:tabs>
          <w:tab w:val="clear" w:pos="360"/>
          <w:tab w:val="num" w:pos="720"/>
        </w:tabs>
        <w:ind w:left="720"/>
      </w:pPr>
      <w:r w:rsidRPr="005C1E37">
        <w:lastRenderedPageBreak/>
        <w:t>OEM accuracy vs</w:t>
      </w:r>
      <w:r w:rsidRPr="003B7002">
        <w:t>. e</w:t>
      </w:r>
      <w:r w:rsidRPr="005C1E37">
        <w:t>fficiency:  If the covariance data section of the OEM is not utilized, the producer of an OEM should report in comment lines what the expected accuracy of the ephemeris is, so the user can smooth or otherwise compress the data without affecting the accuracy of the trajectory.  The OEM producer also should strive to achieve not only the best accuracy possible, considering prediction errors, but also consider the efficiency of the trajectory representation (e.g., step sizes of fractional seconds between ephemeris lines may be necessary for precision scientific reconstruction of an orbit, but are excessive from the standpoint of antenna pointing predicts generation).</w:t>
      </w:r>
    </w:p>
    <w:p w14:paraId="5A5EF448" w14:textId="77777777" w:rsidR="00DC33C4" w:rsidRPr="005C1E37" w:rsidRDefault="00DC33C4" w:rsidP="008E2510">
      <w:pPr>
        <w:pStyle w:val="Heading2"/>
        <w:spacing w:before="480"/>
      </w:pPr>
      <w:bookmarkStart w:id="915" w:name="_Toc196466653"/>
      <w:bookmarkStart w:id="916" w:name="_Toc230769819"/>
      <w:bookmarkStart w:id="917" w:name="_Toc52821017"/>
      <w:bookmarkStart w:id="918" w:name="_Toc74676430"/>
      <w:bookmarkStart w:id="919" w:name="_Toc119055556"/>
      <w:bookmarkStart w:id="920" w:name="_Toc80619745"/>
      <w:r w:rsidRPr="005C1E37">
        <w:rPr>
          <w:lang w:val="en-US"/>
        </w:rPr>
        <w:t>ORBIT DATA MESSAGE KEYWORDS</w:t>
      </w:r>
      <w:bookmarkEnd w:id="915"/>
      <w:bookmarkEnd w:id="916"/>
      <w:bookmarkEnd w:id="917"/>
      <w:bookmarkEnd w:id="918"/>
      <w:bookmarkEnd w:id="919"/>
      <w:bookmarkEnd w:id="920"/>
    </w:p>
    <w:p w14:paraId="07CE42E7" w14:textId="77777777" w:rsidR="00DC33C4" w:rsidRPr="005C1E37" w:rsidRDefault="00DC33C4" w:rsidP="008E2510">
      <w:pPr>
        <w:pStyle w:val="Heading3"/>
      </w:pPr>
      <w:bookmarkStart w:id="921" w:name="_Ref192257738"/>
      <w:bookmarkStart w:id="922" w:name="_Toc196466654"/>
      <w:r w:rsidRPr="005C1E37">
        <w:rPr>
          <w:lang w:val="en-US"/>
        </w:rPr>
        <w:t>VERSION KEYWORDS</w:t>
      </w:r>
      <w:bookmarkEnd w:id="921"/>
      <w:bookmarkEnd w:id="922"/>
    </w:p>
    <w:p w14:paraId="0EE95C1B" w14:textId="3B93A000" w:rsidR="00DC33C4" w:rsidRPr="00A6438D" w:rsidRDefault="00DC33C4" w:rsidP="00DC33C4">
      <w:pPr>
        <w:rPr>
          <w:szCs w:val="24"/>
        </w:rPr>
      </w:pPr>
      <w:r w:rsidRPr="005C1E37">
        <w:t xml:space="preserve">The Header of the OPM, OMM, OEM, and OCM shall provide a CCSDS Orbit Data Message version number that identifies the format version; this is included to anticipate future changes.  The version keywords for the OPM, OMM, OEM, and OCM shall be CCSDS_OPM_VERS, CCSDS_OMM_VERS, CCSDS_OEM_VERS, and CCSDS_OCM_VERS, respectively.  The value shall have the form of ‘x.y’, where ‘y’ shall be incremented for corrections and minor changes, and ‘x’ shall be incremented for major changes.  Version x.0 shall be reserved for versions accepted by the CCSDS as an official Recommended Standard (‘Blue Book’).  Testing shall be conducted using OPM, OMM, OEM, and OCM version numbers less than 1.0 (e.g., 0.x).  </w:t>
      </w:r>
      <w:bookmarkStart w:id="923" w:name="_Hlk40160903"/>
      <w:r w:rsidRPr="005C1E37">
        <w:t>The specific OPM, OMM, OEM, and OCM version numbers to be used should be mutually agreed between message exchange par</w:t>
      </w:r>
      <w:r w:rsidRPr="00A6438D">
        <w:rPr>
          <w:szCs w:val="24"/>
        </w:rPr>
        <w:t>tners.</w:t>
      </w:r>
      <w:bookmarkEnd w:id="923"/>
      <w:r w:rsidRPr="00A6438D">
        <w:rPr>
          <w:szCs w:val="24"/>
        </w:rPr>
        <w:t xml:space="preserve">  The following version numbers </w:t>
      </w:r>
      <w:r w:rsidRPr="00720A10">
        <w:rPr>
          <w:rFonts w:cs="Arial"/>
          <w:szCs w:val="24"/>
        </w:rPr>
        <w:t>are supported (Blue Book) or have been supported in the past (Silver Book)</w:t>
      </w:r>
      <w:r w:rsidRPr="00A6438D">
        <w:rPr>
          <w:szCs w:val="24"/>
        </w:rPr>
        <w:t>:</w:t>
      </w:r>
    </w:p>
    <w:p w14:paraId="6D9CF3B9" w14:textId="77777777" w:rsidR="00DC33C4" w:rsidRPr="005C1E37" w:rsidRDefault="00DC33C4" w:rsidP="002D410D">
      <w:pPr>
        <w:spacing w:before="0" w:line="240" w:lineRule="auto"/>
      </w:pP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718"/>
        <w:gridCol w:w="1887"/>
        <w:gridCol w:w="3194"/>
      </w:tblGrid>
      <w:tr w:rsidR="00BC63CB" w:rsidRPr="005C1E37" w14:paraId="237BB765" w14:textId="77777777" w:rsidTr="00D81BA2">
        <w:trPr>
          <w:cantSplit/>
          <w:jc w:val="center"/>
        </w:trPr>
        <w:tc>
          <w:tcPr>
            <w:tcW w:w="2718" w:type="dxa"/>
            <w:shd w:val="clear" w:color="auto" w:fill="BFBFBF" w:themeFill="background1" w:themeFillShade="BF"/>
          </w:tcPr>
          <w:p w14:paraId="2251ADA6" w14:textId="1DB12677" w:rsidR="00BC63CB" w:rsidRPr="005C1E37" w:rsidRDefault="00BC63CB" w:rsidP="00BC63CB">
            <w:pPr>
              <w:spacing w:before="0" w:line="240" w:lineRule="auto"/>
              <w:jc w:val="center"/>
            </w:pPr>
            <w:r w:rsidRPr="005C1E37">
              <w:rPr>
                <w:b/>
                <w:bCs/>
              </w:rPr>
              <w:t>Version Keyword</w:t>
            </w:r>
          </w:p>
        </w:tc>
        <w:tc>
          <w:tcPr>
            <w:tcW w:w="1887" w:type="dxa"/>
            <w:shd w:val="clear" w:color="auto" w:fill="BFBFBF" w:themeFill="background1" w:themeFillShade="BF"/>
          </w:tcPr>
          <w:p w14:paraId="327F8F66" w14:textId="301D6BD6" w:rsidR="00BC63CB" w:rsidRPr="005C1E37" w:rsidRDefault="00BC63CB" w:rsidP="00BC63CB">
            <w:pPr>
              <w:spacing w:before="0" w:line="240" w:lineRule="auto"/>
              <w:jc w:val="center"/>
            </w:pPr>
            <w:r w:rsidRPr="005C1E37">
              <w:rPr>
                <w:b/>
                <w:bCs/>
              </w:rPr>
              <w:t>Version Number</w:t>
            </w:r>
          </w:p>
        </w:tc>
        <w:tc>
          <w:tcPr>
            <w:tcW w:w="3194" w:type="dxa"/>
            <w:shd w:val="clear" w:color="auto" w:fill="BFBFBF" w:themeFill="background1" w:themeFillShade="BF"/>
          </w:tcPr>
          <w:p w14:paraId="62AD0A94" w14:textId="73BECAF4" w:rsidR="00BC63CB" w:rsidRPr="005C1E37" w:rsidRDefault="00BC63CB" w:rsidP="00BC63CB">
            <w:pPr>
              <w:spacing w:before="0" w:line="240" w:lineRule="auto"/>
              <w:jc w:val="center"/>
            </w:pPr>
            <w:r w:rsidRPr="005C1E37">
              <w:rPr>
                <w:b/>
                <w:bCs/>
              </w:rPr>
              <w:t>Applicable Recommendation</w:t>
            </w:r>
          </w:p>
        </w:tc>
      </w:tr>
      <w:tr w:rsidR="00BC63CB" w:rsidRPr="005C1E37" w14:paraId="2601EF23" w14:textId="77777777" w:rsidTr="00D81BA2">
        <w:trPr>
          <w:cantSplit/>
          <w:jc w:val="center"/>
        </w:trPr>
        <w:tc>
          <w:tcPr>
            <w:tcW w:w="2718" w:type="dxa"/>
          </w:tcPr>
          <w:p w14:paraId="5C37592F" w14:textId="797CE727" w:rsidR="00BC63CB" w:rsidRPr="005C1E37" w:rsidRDefault="00BC63CB" w:rsidP="00BC63CB">
            <w:pPr>
              <w:spacing w:before="0" w:line="240" w:lineRule="auto"/>
            </w:pPr>
            <w:r w:rsidRPr="005C1E37">
              <w:t>CCSDS_OPM_VERS</w:t>
            </w:r>
          </w:p>
        </w:tc>
        <w:tc>
          <w:tcPr>
            <w:tcW w:w="1887" w:type="dxa"/>
          </w:tcPr>
          <w:p w14:paraId="52654274" w14:textId="47BCAE64" w:rsidR="00BC63CB" w:rsidRPr="005C1E37" w:rsidRDefault="00BC63CB" w:rsidP="00BC63CB">
            <w:pPr>
              <w:spacing w:before="0" w:line="240" w:lineRule="auto"/>
              <w:jc w:val="center"/>
            </w:pPr>
            <w:r w:rsidRPr="005C1E37">
              <w:t>1.0</w:t>
            </w:r>
          </w:p>
        </w:tc>
        <w:tc>
          <w:tcPr>
            <w:tcW w:w="3194" w:type="dxa"/>
          </w:tcPr>
          <w:p w14:paraId="11B348F1" w14:textId="2C7B0979" w:rsidR="00BC63CB" w:rsidRPr="005C1E37" w:rsidRDefault="00BC63CB" w:rsidP="00BC63CB">
            <w:pPr>
              <w:spacing w:before="0" w:line="240" w:lineRule="auto"/>
            </w:pPr>
            <w:r w:rsidRPr="005C1E37">
              <w:t>Silver Book 1.0, 09/2004</w:t>
            </w:r>
          </w:p>
        </w:tc>
      </w:tr>
      <w:tr w:rsidR="00BC63CB" w:rsidRPr="005C1E37" w14:paraId="515B8A97" w14:textId="77777777" w:rsidTr="00D81BA2">
        <w:trPr>
          <w:cantSplit/>
          <w:jc w:val="center"/>
        </w:trPr>
        <w:tc>
          <w:tcPr>
            <w:tcW w:w="2718" w:type="dxa"/>
          </w:tcPr>
          <w:p w14:paraId="26F04185" w14:textId="3FE0B2F3" w:rsidR="00BC63CB" w:rsidRPr="005C1E37" w:rsidRDefault="00BC63CB" w:rsidP="00BC63CB">
            <w:pPr>
              <w:spacing w:before="0" w:line="240" w:lineRule="auto"/>
            </w:pPr>
            <w:r w:rsidRPr="005C1E37">
              <w:t>CCSDS_OPM_VERS</w:t>
            </w:r>
          </w:p>
        </w:tc>
        <w:tc>
          <w:tcPr>
            <w:tcW w:w="1887" w:type="dxa"/>
          </w:tcPr>
          <w:p w14:paraId="6A0E6441" w14:textId="2A3DE3EE" w:rsidR="00BC63CB" w:rsidRPr="005C1E37" w:rsidRDefault="00BC63CB" w:rsidP="00BC63CB">
            <w:pPr>
              <w:spacing w:before="0" w:line="240" w:lineRule="auto"/>
              <w:jc w:val="center"/>
            </w:pPr>
            <w:r w:rsidRPr="005C1E37">
              <w:t>2.0</w:t>
            </w:r>
          </w:p>
        </w:tc>
        <w:tc>
          <w:tcPr>
            <w:tcW w:w="3194" w:type="dxa"/>
          </w:tcPr>
          <w:p w14:paraId="452902C1" w14:textId="235DD829" w:rsidR="00BC63CB" w:rsidRPr="005C1E37" w:rsidRDefault="00BC63CB" w:rsidP="00BC63CB">
            <w:pPr>
              <w:spacing w:before="0" w:line="240" w:lineRule="auto"/>
            </w:pPr>
            <w:r w:rsidRPr="005C1E37">
              <w:t>Silver Book 2.0, 11/2009</w:t>
            </w:r>
          </w:p>
        </w:tc>
      </w:tr>
      <w:tr w:rsidR="00BC63CB" w:rsidRPr="005C1E37" w14:paraId="3C4710FD" w14:textId="77777777" w:rsidTr="00D81BA2">
        <w:trPr>
          <w:cantSplit/>
          <w:trHeight w:val="20"/>
          <w:jc w:val="center"/>
        </w:trPr>
        <w:tc>
          <w:tcPr>
            <w:tcW w:w="2718" w:type="dxa"/>
          </w:tcPr>
          <w:p w14:paraId="739FE393" w14:textId="0D63A00A" w:rsidR="00BC63CB" w:rsidRPr="005C1E37" w:rsidRDefault="00BC63CB" w:rsidP="00BC63CB">
            <w:pPr>
              <w:spacing w:before="0" w:line="240" w:lineRule="auto"/>
            </w:pPr>
            <w:r w:rsidRPr="005C1E37">
              <w:t>CCSDS_OPM_VERS</w:t>
            </w:r>
          </w:p>
        </w:tc>
        <w:tc>
          <w:tcPr>
            <w:tcW w:w="1887" w:type="dxa"/>
          </w:tcPr>
          <w:p w14:paraId="57EA740A" w14:textId="41FF6936" w:rsidR="00BC63CB" w:rsidRPr="005C1E37" w:rsidRDefault="00BC63CB" w:rsidP="00BC63CB">
            <w:pPr>
              <w:spacing w:before="0" w:line="240" w:lineRule="auto"/>
              <w:jc w:val="center"/>
            </w:pPr>
            <w:r w:rsidRPr="005C1E37">
              <w:t>3.0</w:t>
            </w:r>
          </w:p>
        </w:tc>
        <w:tc>
          <w:tcPr>
            <w:tcW w:w="3194" w:type="dxa"/>
          </w:tcPr>
          <w:p w14:paraId="58728437" w14:textId="7E7424B0" w:rsidR="00BC63CB" w:rsidRPr="005C1E37" w:rsidRDefault="00BC63CB" w:rsidP="00BC63CB">
            <w:pPr>
              <w:spacing w:before="0" w:line="240" w:lineRule="auto"/>
            </w:pPr>
            <w:r w:rsidRPr="005C1E37">
              <w:t>Blue Book 3.0 (this document)</w:t>
            </w:r>
          </w:p>
        </w:tc>
      </w:tr>
      <w:tr w:rsidR="00BC63CB" w:rsidRPr="005C1E37" w14:paraId="27CFC128" w14:textId="77777777" w:rsidTr="00D81BA2">
        <w:trPr>
          <w:cantSplit/>
          <w:jc w:val="center"/>
        </w:trPr>
        <w:tc>
          <w:tcPr>
            <w:tcW w:w="2718" w:type="dxa"/>
          </w:tcPr>
          <w:p w14:paraId="7EA38F53" w14:textId="6831E3AF" w:rsidR="00BC63CB" w:rsidRPr="005C1E37" w:rsidRDefault="00BC63CB" w:rsidP="00BC63CB">
            <w:pPr>
              <w:spacing w:before="0" w:line="240" w:lineRule="auto"/>
            </w:pPr>
            <w:r w:rsidRPr="005C1E37">
              <w:t>CCSDS_OMM_VERS</w:t>
            </w:r>
          </w:p>
        </w:tc>
        <w:tc>
          <w:tcPr>
            <w:tcW w:w="1887" w:type="dxa"/>
          </w:tcPr>
          <w:p w14:paraId="63BE539E" w14:textId="5CF8ADB4" w:rsidR="00BC63CB" w:rsidRPr="005C1E37" w:rsidRDefault="00BC63CB" w:rsidP="00BC63CB">
            <w:pPr>
              <w:spacing w:before="0" w:line="240" w:lineRule="auto"/>
              <w:jc w:val="center"/>
            </w:pPr>
            <w:r w:rsidRPr="005C1E37">
              <w:t>2.0</w:t>
            </w:r>
          </w:p>
        </w:tc>
        <w:tc>
          <w:tcPr>
            <w:tcW w:w="3194" w:type="dxa"/>
          </w:tcPr>
          <w:p w14:paraId="179AC6F7" w14:textId="4B2CB944" w:rsidR="00BC63CB" w:rsidRPr="005C1E37" w:rsidRDefault="00BC63CB" w:rsidP="00BC63CB">
            <w:pPr>
              <w:spacing w:before="0" w:line="240" w:lineRule="auto"/>
            </w:pPr>
            <w:r w:rsidRPr="005C1E37">
              <w:t>Silver Book 2.0, 11/2009</w:t>
            </w:r>
          </w:p>
        </w:tc>
      </w:tr>
      <w:tr w:rsidR="00BC63CB" w:rsidRPr="005C1E37" w14:paraId="62E80BDD" w14:textId="77777777" w:rsidTr="00D81BA2">
        <w:trPr>
          <w:cantSplit/>
          <w:jc w:val="center"/>
        </w:trPr>
        <w:tc>
          <w:tcPr>
            <w:tcW w:w="2718" w:type="dxa"/>
          </w:tcPr>
          <w:p w14:paraId="274B0A13" w14:textId="7B1C0E59" w:rsidR="00BC63CB" w:rsidRPr="005C1E37" w:rsidRDefault="00BC63CB" w:rsidP="00BC63CB">
            <w:pPr>
              <w:spacing w:before="0" w:line="240" w:lineRule="auto"/>
            </w:pPr>
            <w:r w:rsidRPr="005C1E37">
              <w:t>CCSDS_OMM_VERS</w:t>
            </w:r>
          </w:p>
        </w:tc>
        <w:tc>
          <w:tcPr>
            <w:tcW w:w="1887" w:type="dxa"/>
          </w:tcPr>
          <w:p w14:paraId="04CE355A" w14:textId="7E5F7034" w:rsidR="00BC63CB" w:rsidRPr="005C1E37" w:rsidRDefault="00BC63CB" w:rsidP="00BC63CB">
            <w:pPr>
              <w:spacing w:before="0" w:line="240" w:lineRule="auto"/>
              <w:jc w:val="center"/>
            </w:pPr>
            <w:r w:rsidRPr="005C1E37">
              <w:t>3.0</w:t>
            </w:r>
          </w:p>
        </w:tc>
        <w:tc>
          <w:tcPr>
            <w:tcW w:w="3194" w:type="dxa"/>
          </w:tcPr>
          <w:p w14:paraId="75E164E1" w14:textId="2E606F1B" w:rsidR="00BC63CB" w:rsidRPr="005C1E37" w:rsidRDefault="00BC63CB" w:rsidP="00BC63CB">
            <w:pPr>
              <w:spacing w:before="0" w:line="240" w:lineRule="auto"/>
            </w:pPr>
            <w:r w:rsidRPr="005C1E37">
              <w:t>Blue Book 3.0 (this document)</w:t>
            </w:r>
          </w:p>
        </w:tc>
      </w:tr>
      <w:tr w:rsidR="00BC63CB" w:rsidRPr="005C1E37" w14:paraId="631F5AD5" w14:textId="77777777" w:rsidTr="00D81BA2">
        <w:trPr>
          <w:cantSplit/>
          <w:jc w:val="center"/>
        </w:trPr>
        <w:tc>
          <w:tcPr>
            <w:tcW w:w="2718" w:type="dxa"/>
          </w:tcPr>
          <w:p w14:paraId="5C652A74" w14:textId="44EC7BCA" w:rsidR="00BC63CB" w:rsidRPr="005C1E37" w:rsidRDefault="00BC63CB" w:rsidP="00BC63CB">
            <w:pPr>
              <w:spacing w:before="0" w:line="240" w:lineRule="auto"/>
            </w:pPr>
            <w:r w:rsidRPr="005C1E37">
              <w:t>CCSDS_OEM_VERS</w:t>
            </w:r>
          </w:p>
        </w:tc>
        <w:tc>
          <w:tcPr>
            <w:tcW w:w="1887" w:type="dxa"/>
          </w:tcPr>
          <w:p w14:paraId="301A9090" w14:textId="3F55C921" w:rsidR="00BC63CB" w:rsidRPr="005C1E37" w:rsidRDefault="00BC63CB" w:rsidP="00BC63CB">
            <w:pPr>
              <w:spacing w:before="0" w:line="240" w:lineRule="auto"/>
              <w:jc w:val="center"/>
            </w:pPr>
            <w:r w:rsidRPr="005C1E37">
              <w:t>1.0</w:t>
            </w:r>
          </w:p>
        </w:tc>
        <w:tc>
          <w:tcPr>
            <w:tcW w:w="3194" w:type="dxa"/>
          </w:tcPr>
          <w:p w14:paraId="0628B7C9" w14:textId="5911BB2C" w:rsidR="00BC63CB" w:rsidRPr="005C1E37" w:rsidRDefault="00BC63CB" w:rsidP="00BC63CB">
            <w:pPr>
              <w:spacing w:before="0" w:line="240" w:lineRule="auto"/>
            </w:pPr>
            <w:r w:rsidRPr="005C1E37">
              <w:t>Silver Book 1.0, 09/2004</w:t>
            </w:r>
          </w:p>
        </w:tc>
      </w:tr>
      <w:tr w:rsidR="00BC63CB" w:rsidRPr="005C1E37" w14:paraId="492863F7" w14:textId="77777777" w:rsidTr="00D81BA2">
        <w:trPr>
          <w:cantSplit/>
          <w:jc w:val="center"/>
        </w:trPr>
        <w:tc>
          <w:tcPr>
            <w:tcW w:w="2718" w:type="dxa"/>
          </w:tcPr>
          <w:p w14:paraId="6BD1F622" w14:textId="2D8FD7F1" w:rsidR="00BC63CB" w:rsidRPr="005C1E37" w:rsidRDefault="00BC63CB" w:rsidP="00BC63CB">
            <w:pPr>
              <w:spacing w:before="0" w:line="240" w:lineRule="auto"/>
            </w:pPr>
            <w:r w:rsidRPr="005C1E37">
              <w:t>CCSDS_OEM_VERS</w:t>
            </w:r>
          </w:p>
        </w:tc>
        <w:tc>
          <w:tcPr>
            <w:tcW w:w="1887" w:type="dxa"/>
          </w:tcPr>
          <w:p w14:paraId="70DC714E" w14:textId="025C10E5" w:rsidR="00BC63CB" w:rsidRPr="005C1E37" w:rsidRDefault="00BC63CB" w:rsidP="00BC63CB">
            <w:pPr>
              <w:spacing w:before="0" w:line="240" w:lineRule="auto"/>
              <w:jc w:val="center"/>
            </w:pPr>
            <w:r w:rsidRPr="005C1E37">
              <w:t>2.0</w:t>
            </w:r>
          </w:p>
        </w:tc>
        <w:tc>
          <w:tcPr>
            <w:tcW w:w="3194" w:type="dxa"/>
          </w:tcPr>
          <w:p w14:paraId="53F3C062" w14:textId="2100DA97" w:rsidR="00BC63CB" w:rsidRPr="005C1E37" w:rsidRDefault="00BC63CB" w:rsidP="00BC63CB">
            <w:pPr>
              <w:spacing w:before="0" w:line="240" w:lineRule="auto"/>
            </w:pPr>
            <w:r w:rsidRPr="005C1E37">
              <w:t>Silver Book 2.0, 11/2009</w:t>
            </w:r>
          </w:p>
        </w:tc>
      </w:tr>
      <w:tr w:rsidR="00BC63CB" w:rsidRPr="005C1E37" w14:paraId="73E16786" w14:textId="77777777" w:rsidTr="00D81BA2">
        <w:trPr>
          <w:cantSplit/>
          <w:jc w:val="center"/>
        </w:trPr>
        <w:tc>
          <w:tcPr>
            <w:tcW w:w="2718" w:type="dxa"/>
          </w:tcPr>
          <w:p w14:paraId="24862DE4" w14:textId="294D759E" w:rsidR="00BC63CB" w:rsidRPr="005C1E37" w:rsidRDefault="00BC63CB" w:rsidP="00BC63CB">
            <w:pPr>
              <w:spacing w:before="0" w:line="240" w:lineRule="auto"/>
            </w:pPr>
            <w:r w:rsidRPr="005C1E37">
              <w:t>CCSDS_OEM_VERS</w:t>
            </w:r>
          </w:p>
        </w:tc>
        <w:tc>
          <w:tcPr>
            <w:tcW w:w="1887" w:type="dxa"/>
          </w:tcPr>
          <w:p w14:paraId="4A9B3F3F" w14:textId="1BA6047E" w:rsidR="00BC63CB" w:rsidRPr="005C1E37" w:rsidRDefault="00BC63CB" w:rsidP="00BC63CB">
            <w:pPr>
              <w:spacing w:before="0" w:line="240" w:lineRule="auto"/>
              <w:jc w:val="center"/>
            </w:pPr>
            <w:r w:rsidRPr="005C1E37">
              <w:t>3.0</w:t>
            </w:r>
          </w:p>
        </w:tc>
        <w:tc>
          <w:tcPr>
            <w:tcW w:w="3194" w:type="dxa"/>
          </w:tcPr>
          <w:p w14:paraId="40D62F4D" w14:textId="4B07244C" w:rsidR="00BC63CB" w:rsidRPr="005C1E37" w:rsidRDefault="00BC63CB" w:rsidP="00BC63CB">
            <w:pPr>
              <w:spacing w:before="0" w:line="240" w:lineRule="auto"/>
            </w:pPr>
            <w:r w:rsidRPr="005C1E37">
              <w:t>Blue Book 3.0 (this document)</w:t>
            </w:r>
          </w:p>
        </w:tc>
      </w:tr>
      <w:tr w:rsidR="00BC63CB" w:rsidRPr="005C1E37" w14:paraId="667988E5" w14:textId="77777777" w:rsidTr="00D81BA2">
        <w:trPr>
          <w:cantSplit/>
          <w:jc w:val="center"/>
        </w:trPr>
        <w:tc>
          <w:tcPr>
            <w:tcW w:w="2718" w:type="dxa"/>
          </w:tcPr>
          <w:p w14:paraId="569B5027" w14:textId="5F85A2B0" w:rsidR="00BC63CB" w:rsidRPr="005C1E37" w:rsidRDefault="00BC63CB" w:rsidP="00BC63CB">
            <w:pPr>
              <w:spacing w:before="0" w:line="240" w:lineRule="auto"/>
            </w:pPr>
            <w:r w:rsidRPr="005C1E37">
              <w:t>CCSDS_OCM_VERS</w:t>
            </w:r>
          </w:p>
        </w:tc>
        <w:tc>
          <w:tcPr>
            <w:tcW w:w="1887" w:type="dxa"/>
          </w:tcPr>
          <w:p w14:paraId="1F5EDE7B" w14:textId="24BF308D" w:rsidR="00BC63CB" w:rsidRPr="005C1E37" w:rsidRDefault="00BC63CB" w:rsidP="00BC63CB">
            <w:pPr>
              <w:spacing w:before="0" w:line="240" w:lineRule="auto"/>
              <w:jc w:val="center"/>
            </w:pPr>
            <w:r w:rsidRPr="005C1E37">
              <w:t>3.0</w:t>
            </w:r>
          </w:p>
        </w:tc>
        <w:tc>
          <w:tcPr>
            <w:tcW w:w="3194" w:type="dxa"/>
          </w:tcPr>
          <w:p w14:paraId="1589E742" w14:textId="55B6594D" w:rsidR="00BC63CB" w:rsidRPr="005C1E37" w:rsidRDefault="00BC63CB" w:rsidP="00BC63CB">
            <w:pPr>
              <w:spacing w:before="0" w:line="240" w:lineRule="auto"/>
            </w:pPr>
            <w:r w:rsidRPr="005C1E37">
              <w:t>Blue Book 3.0 (this document)</w:t>
            </w:r>
          </w:p>
        </w:tc>
      </w:tr>
    </w:tbl>
    <w:p w14:paraId="6890BE8D" w14:textId="77777777" w:rsidR="00BC63CB" w:rsidRPr="005C1E37" w:rsidRDefault="00BC63CB" w:rsidP="00DC33C4"/>
    <w:p w14:paraId="393EF28C" w14:textId="77777777" w:rsidR="00DC33C4" w:rsidRPr="005C1E37" w:rsidRDefault="00DC33C4" w:rsidP="008E2510">
      <w:pPr>
        <w:pStyle w:val="Heading3"/>
        <w:spacing w:before="480"/>
      </w:pPr>
      <w:bookmarkStart w:id="924" w:name="_Toc196466655"/>
      <w:r w:rsidRPr="005C1E37">
        <w:rPr>
          <w:lang w:val="en-US"/>
        </w:rPr>
        <w:lastRenderedPageBreak/>
        <w:t>GENERAL KEYWORDS</w:t>
      </w:r>
      <w:bookmarkEnd w:id="924"/>
    </w:p>
    <w:p w14:paraId="3EEBC5E4" w14:textId="4FAD4625" w:rsidR="00DC33C4" w:rsidRPr="005C1E37" w:rsidRDefault="00DC33C4" w:rsidP="008E2510">
      <w:pPr>
        <w:pStyle w:val="Paragraph4"/>
      </w:pPr>
      <w:r w:rsidRPr="005C1E37">
        <w:t>Only those keywords shown in</w:t>
      </w:r>
      <w:r w:rsidR="00632549" w:rsidRPr="005C1E37">
        <w:t xml:space="preserve"> </w:t>
      </w:r>
      <w:r w:rsidR="00675EC0" w:rsidRPr="005C1E37">
        <w:t>tables</w:t>
      </w:r>
      <w:r w:rsidR="00632549" w:rsidRPr="005C1E37">
        <w:t xml:space="preserve"> </w:t>
      </w:r>
      <w:r w:rsidR="00675EC0" w:rsidRPr="005C1E37">
        <w:rPr>
          <w:noProof/>
        </w:rPr>
        <w:fldChar w:fldCharType="begin"/>
      </w:r>
      <w:r w:rsidR="00675EC0" w:rsidRPr="005C1E37">
        <w:instrText xml:space="preserve"> REF T_301OPMHeader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1</w:t>
      </w:r>
      <w:r w:rsidR="00675EC0" w:rsidRPr="005C1E37">
        <w:rPr>
          <w:noProof/>
        </w:rPr>
        <w:fldChar w:fldCharType="end"/>
      </w:r>
      <w:r w:rsidRPr="005C1E37">
        <w:t>,</w:t>
      </w:r>
      <w:r w:rsidR="00632549" w:rsidRPr="005C1E37">
        <w:t xml:space="preserve"> </w:t>
      </w:r>
      <w:r w:rsidR="00675EC0" w:rsidRPr="005C1E37">
        <w:rPr>
          <w:noProof/>
        </w:rPr>
        <w:fldChar w:fldCharType="begin"/>
      </w:r>
      <w:r w:rsidR="00675EC0" w:rsidRPr="005C1E37">
        <w:instrText xml:space="preserve"> REF T_302OPMMetadata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2</w:t>
      </w:r>
      <w:r w:rsidR="00675EC0" w:rsidRPr="005C1E37">
        <w:rPr>
          <w:noProof/>
        </w:rPr>
        <w:fldChar w:fldCharType="end"/>
      </w:r>
      <w:r w:rsidRPr="005C1E37">
        <w:t>, and</w:t>
      </w:r>
      <w:r w:rsidR="00632549" w:rsidRPr="005C1E37">
        <w:t xml:space="preserv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3</w:t>
      </w:r>
      <w:r w:rsidR="00675EC0" w:rsidRPr="005C1E37">
        <w:rPr>
          <w:noProof/>
        </w:rPr>
        <w:fldChar w:fldCharType="end"/>
      </w:r>
      <w:r w:rsidRPr="005C1E37">
        <w:t xml:space="preserve"> shall be used in an OPM.  Some keywords represent mandatory </w:t>
      </w:r>
      <w:r w:rsidR="00067A49" w:rsidRPr="005C1E37">
        <w:t>items,</w:t>
      </w:r>
      <w:r w:rsidRPr="005C1E37">
        <w:t xml:space="preserve"> and some are optional.  KVN assignments representing optional items may be omitted.</w:t>
      </w:r>
    </w:p>
    <w:p w14:paraId="76139E48" w14:textId="62844D85" w:rsidR="00DC33C4" w:rsidRPr="005C1E37" w:rsidRDefault="00DC33C4" w:rsidP="008E2510">
      <w:pPr>
        <w:pStyle w:val="Paragraph4"/>
      </w:pPr>
      <w:r w:rsidRPr="005C1E37">
        <w:t>Only those keywords shown in</w:t>
      </w:r>
      <w:r w:rsidR="00632549" w:rsidRPr="005C1E37">
        <w:t xml:space="preserve"> </w:t>
      </w:r>
      <w:r w:rsidR="00675EC0" w:rsidRPr="005C1E37">
        <w:t>tables</w:t>
      </w:r>
      <w:r w:rsidR="00632549" w:rsidRPr="005C1E37">
        <w:t xml:space="preserve"> </w:t>
      </w:r>
      <w:r w:rsidR="00675EC0" w:rsidRPr="005C1E37">
        <w:rPr>
          <w:noProof/>
        </w:rPr>
        <w:fldChar w:fldCharType="begin"/>
      </w:r>
      <w:r w:rsidR="00675EC0" w:rsidRPr="005C1E37">
        <w:instrText xml:space="preserve"> REF T_401OMMHeader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1</w:t>
      </w:r>
      <w:r w:rsidR="00675EC0" w:rsidRPr="005C1E37">
        <w:rPr>
          <w:noProof/>
        </w:rPr>
        <w:fldChar w:fldCharType="end"/>
      </w:r>
      <w:r w:rsidRPr="005C1E37">
        <w:t>,</w:t>
      </w:r>
      <w:r w:rsidR="00632549" w:rsidRPr="005C1E37">
        <w:t xml:space="preserve"> </w:t>
      </w:r>
      <w:r w:rsidR="00675EC0" w:rsidRPr="005C1E37">
        <w:rPr>
          <w:noProof/>
        </w:rPr>
        <w:fldChar w:fldCharType="begin"/>
      </w:r>
      <w:r w:rsidR="00675EC0" w:rsidRPr="005C1E37">
        <w:instrText xml:space="preserve"> REF T_402OMMMetadata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2</w:t>
      </w:r>
      <w:r w:rsidR="00675EC0" w:rsidRPr="005C1E37">
        <w:rPr>
          <w:noProof/>
        </w:rPr>
        <w:fldChar w:fldCharType="end"/>
      </w:r>
      <w:r w:rsidRPr="005C1E37">
        <w:t>, and</w:t>
      </w:r>
      <w:r w:rsidR="00632549" w:rsidRPr="005C1E37">
        <w:t xml:space="preserv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3</w:t>
      </w:r>
      <w:r w:rsidR="00675EC0" w:rsidRPr="005C1E37">
        <w:rPr>
          <w:noProof/>
        </w:rPr>
        <w:fldChar w:fldCharType="end"/>
      </w:r>
      <w:r w:rsidRPr="005C1E37">
        <w:t xml:space="preserve"> shall be used in an OMM.  Some keywords represent mandatory </w:t>
      </w:r>
      <w:r w:rsidR="00067A49" w:rsidRPr="005C1E37">
        <w:t>items,</w:t>
      </w:r>
      <w:r w:rsidRPr="005C1E37">
        <w:t xml:space="preserve"> and some are optional.  KVN assignments representing optional items may be omitted.</w:t>
      </w:r>
    </w:p>
    <w:p w14:paraId="69AC23EB" w14:textId="3B091C83" w:rsidR="00DC33C4" w:rsidRPr="005C1E37" w:rsidRDefault="00DC33C4" w:rsidP="008E2510">
      <w:pPr>
        <w:pStyle w:val="Paragraph4"/>
      </w:pPr>
      <w:r w:rsidRPr="005C1E37">
        <w:t>Only those keywords shown in</w:t>
      </w:r>
      <w:r w:rsidR="00632549" w:rsidRPr="005C1E37">
        <w:t xml:space="preserve"> </w:t>
      </w:r>
      <w:r w:rsidR="009016C5" w:rsidRPr="005C1E37">
        <w:t xml:space="preserve">tables </w:t>
      </w:r>
      <w:r w:rsidR="00015282">
        <w:rPr>
          <w:noProof/>
        </w:rPr>
        <w:fldChar w:fldCharType="begin"/>
      </w:r>
      <w:r w:rsidR="00015282">
        <w:instrText xml:space="preserve"> REF T_502OEMHeader \h </w:instrText>
      </w:r>
      <w:r w:rsidR="00015282">
        <w:rPr>
          <w:noProof/>
        </w:rPr>
      </w:r>
      <w:r w:rsidR="00015282">
        <w:rPr>
          <w:noProof/>
        </w:rPr>
        <w:fldChar w:fldCharType="separate"/>
      </w:r>
      <w:r w:rsidR="00AE6C67">
        <w:rPr>
          <w:noProof/>
        </w:rPr>
        <w:t>5</w:t>
      </w:r>
      <w:r w:rsidR="00AE6C67" w:rsidRPr="005C1E37">
        <w:noBreakHyphen/>
      </w:r>
      <w:r w:rsidR="00AE6C67">
        <w:rPr>
          <w:noProof/>
        </w:rPr>
        <w:t>2</w:t>
      </w:r>
      <w:r w:rsidR="00015282">
        <w:rPr>
          <w:noProof/>
        </w:rPr>
        <w:fldChar w:fldCharType="end"/>
      </w:r>
      <w:r w:rsidRPr="005C1E37">
        <w:t xml:space="preserve"> and</w:t>
      </w:r>
      <w:r w:rsidR="00632549" w:rsidRPr="005C1E37">
        <w:t xml:space="preserve"> </w:t>
      </w:r>
      <w:r w:rsidRPr="005C1E37">
        <w:rPr>
          <w:cs/>
        </w:rPr>
        <w:fldChar w:fldCharType="begin"/>
      </w:r>
      <w:r w:rsidRPr="005C1E37">
        <w:instrText xml:space="preserve"> REF T_503OEM_Metadata \h </w:instrText>
      </w:r>
      <w:r w:rsidRPr="005C1E37">
        <w:rPr>
          <w:cs/>
        </w:rPr>
      </w:r>
      <w:r w:rsidRPr="005C1E37">
        <w:rPr>
          <w:cs/>
        </w:rPr>
        <w:fldChar w:fldCharType="separate"/>
      </w:r>
      <w:r w:rsidR="00AE6C67">
        <w:rPr>
          <w:noProof/>
        </w:rPr>
        <w:t>5</w:t>
      </w:r>
      <w:r w:rsidR="00AE6C67" w:rsidRPr="005C1E37">
        <w:noBreakHyphen/>
      </w:r>
      <w:r w:rsidR="00AE6C67">
        <w:rPr>
          <w:noProof/>
        </w:rPr>
        <w:t>3</w:t>
      </w:r>
      <w:r w:rsidRPr="005C1E37">
        <w:rPr>
          <w:cs/>
        </w:rPr>
        <w:fldChar w:fldCharType="end"/>
      </w:r>
      <w:r w:rsidRPr="005C1E37">
        <w:t xml:space="preserve"> shall be used in an OEM.  Some keywords represent mandatory </w:t>
      </w:r>
      <w:r w:rsidR="00067A49" w:rsidRPr="005C1E37">
        <w:t>items,</w:t>
      </w:r>
      <w:r w:rsidRPr="005C1E37">
        <w:t xml:space="preserve"> and some are optional.  KVN assignments representing optional items may be omitted.</w:t>
      </w:r>
    </w:p>
    <w:p w14:paraId="416AB7FD" w14:textId="2ADD316B" w:rsidR="00DC33C4" w:rsidRPr="005C1E37" w:rsidRDefault="00DC33C4" w:rsidP="008E2510">
      <w:pPr>
        <w:pStyle w:val="Paragraph4"/>
      </w:pPr>
      <w:r w:rsidRPr="005C1E37">
        <w:t xml:space="preserve">Only those keywords shown in tables </w:t>
      </w:r>
      <w:r w:rsidR="00367AAB" w:rsidRPr="005C1E37">
        <w:rPr>
          <w:noProof/>
        </w:rPr>
        <w:fldChar w:fldCharType="begin"/>
      </w:r>
      <w:r w:rsidR="00367AAB" w:rsidRPr="005C1E37">
        <w:instrText xml:space="preserve"> REF T_603OCMMetadata \h </w:instrText>
      </w:r>
      <w:r w:rsidR="00367AAB" w:rsidRPr="005C1E37">
        <w:rPr>
          <w:noProof/>
        </w:rPr>
      </w:r>
      <w:r w:rsidR="00367AAB" w:rsidRPr="005C1E37">
        <w:rPr>
          <w:noProof/>
        </w:rPr>
        <w:fldChar w:fldCharType="separate"/>
      </w:r>
      <w:r w:rsidR="00AE6C67">
        <w:rPr>
          <w:noProof/>
        </w:rPr>
        <w:t>6</w:t>
      </w:r>
      <w:r w:rsidR="00AE6C67" w:rsidRPr="005C1E37">
        <w:noBreakHyphen/>
      </w:r>
      <w:r w:rsidR="00AE6C67">
        <w:rPr>
          <w:noProof/>
        </w:rPr>
        <w:t>3</w:t>
      </w:r>
      <w:r w:rsidR="00367AAB" w:rsidRPr="005C1E37">
        <w:rPr>
          <w:noProof/>
        </w:rPr>
        <w:fldChar w:fldCharType="end"/>
      </w:r>
      <w:r w:rsidR="00D238CC" w:rsidRPr="005C1E37">
        <w:t xml:space="preserve"> through </w:t>
      </w:r>
      <w:r w:rsidR="00D238CC" w:rsidRPr="005C1E37">
        <w:rPr>
          <w:noProof/>
        </w:rPr>
        <w:fldChar w:fldCharType="begin"/>
      </w:r>
      <w:r w:rsidR="00D238CC" w:rsidRPr="005C1E37">
        <w:instrText xml:space="preserve"> REF T_612OCMDataUserDefinedParameters \h </w:instrText>
      </w:r>
      <w:r w:rsidR="00D238CC" w:rsidRPr="005C1E37">
        <w:rPr>
          <w:noProof/>
        </w:rPr>
      </w:r>
      <w:r w:rsidR="00D238CC" w:rsidRPr="005C1E37">
        <w:rPr>
          <w:noProof/>
        </w:rPr>
        <w:fldChar w:fldCharType="separate"/>
      </w:r>
      <w:r w:rsidR="00AE6C67">
        <w:rPr>
          <w:noProof/>
        </w:rPr>
        <w:t>6</w:t>
      </w:r>
      <w:r w:rsidR="00AE6C67" w:rsidRPr="005C1E37">
        <w:noBreakHyphen/>
      </w:r>
      <w:r w:rsidR="00AE6C67">
        <w:rPr>
          <w:noProof/>
        </w:rPr>
        <w:t>12</w:t>
      </w:r>
      <w:r w:rsidR="00D238CC" w:rsidRPr="005C1E37">
        <w:rPr>
          <w:noProof/>
        </w:rPr>
        <w:fldChar w:fldCharType="end"/>
      </w:r>
      <w:r w:rsidRPr="005C1E37">
        <w:t xml:space="preserve"> shall be used in an OCM. Some keywords represent mandatory </w:t>
      </w:r>
      <w:r w:rsidR="00067A49" w:rsidRPr="005C1E37">
        <w:t>items,</w:t>
      </w:r>
      <w:r w:rsidRPr="005C1E37">
        <w:t xml:space="preserve"> and some are optional. KVN assignments representing optional items may be omitted.</w:t>
      </w:r>
    </w:p>
    <w:p w14:paraId="2BF2FF83" w14:textId="2DF67459" w:rsidR="009F4235" w:rsidRPr="005C1E37" w:rsidRDefault="00490BA7" w:rsidP="008E2510">
      <w:pPr>
        <w:pStyle w:val="Heading2"/>
        <w:spacing w:before="480"/>
      </w:pPr>
      <w:bookmarkStart w:id="925" w:name="_Toc74676431"/>
      <w:bookmarkStart w:id="926" w:name="_Toc119055557"/>
      <w:bookmarkStart w:id="927" w:name="_Toc80619746"/>
      <w:r w:rsidRPr="005C1E37">
        <w:rPr>
          <w:lang w:val="en-US"/>
        </w:rPr>
        <w:t xml:space="preserve">Validation and </w:t>
      </w:r>
      <w:r w:rsidR="009F4235" w:rsidRPr="005C1E37">
        <w:rPr>
          <w:lang w:val="en-US"/>
        </w:rPr>
        <w:t xml:space="preserve">Ingest of KVN content via Regular Expressions (or </w:t>
      </w:r>
      <w:r w:rsidR="00413586" w:rsidRPr="005C1E37">
        <w:rPr>
          <w:lang w:val="en-US"/>
        </w:rPr>
        <w:t>‘</w:t>
      </w:r>
      <w:r w:rsidRPr="005C1E37">
        <w:rPr>
          <w:lang w:val="en-US"/>
        </w:rPr>
        <w:t>Regex</w:t>
      </w:r>
      <w:r w:rsidR="00413586" w:rsidRPr="005C1E37">
        <w:rPr>
          <w:lang w:val="en-US"/>
        </w:rPr>
        <w:t>’</w:t>
      </w:r>
      <w:r w:rsidR="009F4235" w:rsidRPr="005C1E37">
        <w:rPr>
          <w:lang w:val="en-US"/>
        </w:rPr>
        <w:t>)</w:t>
      </w:r>
      <w:bookmarkEnd w:id="925"/>
      <w:bookmarkEnd w:id="926"/>
      <w:bookmarkEnd w:id="927"/>
    </w:p>
    <w:p w14:paraId="3C54D12F" w14:textId="51435179" w:rsidR="00B37C88" w:rsidRPr="005C1E37" w:rsidRDefault="00B37C88" w:rsidP="008E2510">
      <w:pPr>
        <w:pStyle w:val="Heading3"/>
      </w:pPr>
      <w:r w:rsidRPr="005C1E37">
        <w:rPr>
          <w:lang w:val="en-US"/>
        </w:rPr>
        <w:t>Benefits of using Regular Expressions with the ODM</w:t>
      </w:r>
    </w:p>
    <w:p w14:paraId="1D5FFC7A" w14:textId="3ECED009" w:rsidR="00B800ED" w:rsidRPr="005C1E37" w:rsidRDefault="009F4235" w:rsidP="00C9290E">
      <w:r w:rsidRPr="005C1E37">
        <w:t xml:space="preserve">Unlike the schema validation feature </w:t>
      </w:r>
      <w:r w:rsidR="00267331" w:rsidRPr="005C1E37">
        <w:t xml:space="preserve">native to </w:t>
      </w:r>
      <w:r w:rsidRPr="005C1E37">
        <w:t>XML version</w:t>
      </w:r>
      <w:r w:rsidR="00B37C88" w:rsidRPr="005C1E37">
        <w:t>s</w:t>
      </w:r>
      <w:r w:rsidRPr="005C1E37">
        <w:t xml:space="preserve"> of th</w:t>
      </w:r>
      <w:r w:rsidR="00B37C88" w:rsidRPr="005C1E37">
        <w:t xml:space="preserve">is message as </w:t>
      </w:r>
      <w:r w:rsidRPr="005C1E37">
        <w:t xml:space="preserve">described in </w:t>
      </w:r>
      <w:r w:rsidR="008B22BA" w:rsidRPr="005C1E37">
        <w:t xml:space="preserve">section </w:t>
      </w:r>
      <w:r w:rsidR="00B37C88" w:rsidRPr="005C1E37">
        <w:fldChar w:fldCharType="begin"/>
      </w:r>
      <w:r w:rsidR="00B37C88" w:rsidRPr="005C1E37">
        <w:instrText xml:space="preserve"> REF _Ref54844952 \r \h  \* MERGEFORMAT </w:instrText>
      </w:r>
      <w:r w:rsidR="00B37C88" w:rsidRPr="005C1E37">
        <w:fldChar w:fldCharType="separate"/>
      </w:r>
      <w:r w:rsidR="00AE6C67">
        <w:t>8</w:t>
      </w:r>
      <w:r w:rsidR="00B37C88" w:rsidRPr="005C1E37">
        <w:fldChar w:fldCharType="end"/>
      </w:r>
      <w:r w:rsidRPr="005C1E37">
        <w:t xml:space="preserve">, the KVN version </w:t>
      </w:r>
      <w:r w:rsidR="00B37C88" w:rsidRPr="005C1E37">
        <w:t xml:space="preserve">of this message </w:t>
      </w:r>
      <w:r w:rsidRPr="005C1E37">
        <w:t xml:space="preserve">does not natively support </w:t>
      </w:r>
      <w:r w:rsidR="00B37C88" w:rsidRPr="005C1E37">
        <w:t xml:space="preserve">such </w:t>
      </w:r>
      <w:r w:rsidRPr="005C1E37">
        <w:t>validations of KVN content.  To accomplish validation</w:t>
      </w:r>
      <w:r w:rsidR="00B37C88" w:rsidRPr="005C1E37">
        <w:t xml:space="preserve"> and ingest of KVN versions of the ODM</w:t>
      </w:r>
      <w:r w:rsidRPr="005C1E37">
        <w:t>, the use of Regular Expression</w:t>
      </w:r>
      <w:r w:rsidR="00B37C88" w:rsidRPr="005C1E37">
        <w:t>s</w:t>
      </w:r>
      <w:r w:rsidRPr="005C1E37">
        <w:t xml:space="preserve"> (referred to as </w:t>
      </w:r>
      <w:r w:rsidR="00413586" w:rsidRPr="005C1E37">
        <w:t>‘</w:t>
      </w:r>
      <w:r w:rsidR="00490BA7" w:rsidRPr="005C1E37">
        <w:t>Regex</w:t>
      </w:r>
      <w:r w:rsidR="00413586" w:rsidRPr="005C1E37">
        <w:t>’</w:t>
      </w:r>
      <w:r w:rsidRPr="005C1E37">
        <w:t xml:space="preserve">) is </w:t>
      </w:r>
      <w:r w:rsidR="00B37C88" w:rsidRPr="005C1E37">
        <w:t xml:space="preserve">strongly </w:t>
      </w:r>
      <w:r w:rsidRPr="005C1E37">
        <w:t>encouraged</w:t>
      </w:r>
      <w:r w:rsidR="00B37C88" w:rsidRPr="005C1E37">
        <w:t xml:space="preserve"> where possible</w:t>
      </w:r>
      <w:r w:rsidRPr="005C1E37">
        <w:t xml:space="preserve">.  </w:t>
      </w:r>
      <w:r w:rsidR="00B37C88" w:rsidRPr="005C1E37">
        <w:t xml:space="preserve">Most programming languages support the </w:t>
      </w:r>
      <w:r w:rsidR="00490BA7" w:rsidRPr="005C1E37">
        <w:t>Regex</w:t>
      </w:r>
      <w:r w:rsidR="00B37C88" w:rsidRPr="005C1E37">
        <w:t xml:space="preserve"> feature, and </w:t>
      </w:r>
      <w:r w:rsidR="00490BA7" w:rsidRPr="005C1E37">
        <w:t>Regex</w:t>
      </w:r>
      <w:r w:rsidR="00B37C88" w:rsidRPr="005C1E37">
        <w:t xml:space="preserve"> offers a detailed and rigorous way to ensure proper validation, interpretation</w:t>
      </w:r>
      <w:r w:rsidR="00CA6CD8">
        <w:t>,</w:t>
      </w:r>
      <w:r w:rsidR="00B37C88" w:rsidRPr="005C1E37">
        <w:t xml:space="preserve"> and </w:t>
      </w:r>
      <w:r w:rsidR="008737C4" w:rsidRPr="005C1E37">
        <w:t>conformance</w:t>
      </w:r>
      <w:r w:rsidR="00B37C88" w:rsidRPr="005C1E37">
        <w:t xml:space="preserve"> to </w:t>
      </w:r>
      <w:r w:rsidRPr="005C1E37">
        <w:t>Orbit Data Message</w:t>
      </w:r>
      <w:r w:rsidR="00B37C88" w:rsidRPr="005C1E37">
        <w:t xml:space="preserve"> content.</w:t>
      </w:r>
    </w:p>
    <w:p w14:paraId="429C122F" w14:textId="697195AD" w:rsidR="00B37C88" w:rsidRPr="005C1E37" w:rsidRDefault="00B37C88" w:rsidP="008E2510">
      <w:pPr>
        <w:pStyle w:val="Heading3"/>
        <w:spacing w:before="480"/>
      </w:pPr>
      <w:r w:rsidRPr="005C1E37">
        <w:rPr>
          <w:lang w:val="en-US"/>
        </w:rPr>
        <w:t>Sample Regular Expressions for CCSDS Messages</w:t>
      </w:r>
    </w:p>
    <w:p w14:paraId="337CC86A" w14:textId="231AFFE1" w:rsidR="00B800ED" w:rsidRPr="005C1E37" w:rsidRDefault="00B37C88" w:rsidP="00C9290E">
      <w:r w:rsidRPr="005C1E37">
        <w:t xml:space="preserve">To </w:t>
      </w:r>
      <w:r w:rsidR="00E510C6" w:rsidRPr="005C1E37">
        <w:t xml:space="preserve">facilitate the use of Regular Expressions when processing CCSDS Navigation Messages, </w:t>
      </w:r>
      <w:r w:rsidR="007E790D" w:rsidRPr="005C1E37">
        <w:t>informative</w:t>
      </w:r>
      <w:r w:rsidR="00490BA7" w:rsidRPr="005C1E37">
        <w:t xml:space="preserve"> </w:t>
      </w:r>
      <w:r w:rsidR="007E790D" w:rsidRPr="005C1E37">
        <w:t xml:space="preserve">annex </w:t>
      </w:r>
      <w:r w:rsidR="00153ACB" w:rsidRPr="005C1E37">
        <w:rPr>
          <w:szCs w:val="24"/>
        </w:rPr>
        <w:fldChar w:fldCharType="begin"/>
      </w:r>
      <w:r w:rsidR="00153ACB" w:rsidRPr="005C1E37">
        <w:rPr>
          <w:szCs w:val="24"/>
        </w:rPr>
        <w:instrText xml:space="preserve"> REF _Ref447810125 \r \h </w:instrText>
      </w:r>
      <w:r w:rsidR="007E790D" w:rsidRPr="005C1E37">
        <w:rPr>
          <w:szCs w:val="24"/>
        </w:rPr>
        <w:instrText>\n\t</w:instrText>
      </w:r>
      <w:r w:rsidR="00153ACB" w:rsidRPr="005C1E37">
        <w:rPr>
          <w:szCs w:val="24"/>
        </w:rPr>
      </w:r>
      <w:r w:rsidR="00153ACB" w:rsidRPr="005C1E37">
        <w:rPr>
          <w:szCs w:val="24"/>
        </w:rPr>
        <w:fldChar w:fldCharType="separate"/>
      </w:r>
      <w:r w:rsidR="00AE6C67">
        <w:rPr>
          <w:szCs w:val="24"/>
        </w:rPr>
        <w:t>F</w:t>
      </w:r>
      <w:r w:rsidR="00153ACB" w:rsidRPr="005C1E37">
        <w:rPr>
          <w:szCs w:val="24"/>
        </w:rPr>
        <w:fldChar w:fldCharType="end"/>
      </w:r>
      <w:r w:rsidR="00153ACB" w:rsidRPr="005C1E37">
        <w:rPr>
          <w:szCs w:val="24"/>
        </w:rPr>
        <w:t xml:space="preserve">, </w:t>
      </w:r>
      <w:r w:rsidR="007E790D" w:rsidRPr="005C1E37">
        <w:rPr>
          <w:szCs w:val="24"/>
        </w:rPr>
        <w:t>subs</w:t>
      </w:r>
      <w:r w:rsidR="00153ACB" w:rsidRPr="005C1E37">
        <w:rPr>
          <w:szCs w:val="24"/>
        </w:rPr>
        <w:t>ection</w:t>
      </w:r>
      <w:r w:rsidR="00153ACB" w:rsidRPr="005C1E37">
        <w:t xml:space="preserve"> </w:t>
      </w:r>
      <w:r w:rsidR="00490BA7" w:rsidRPr="005C1E37">
        <w:fldChar w:fldCharType="begin"/>
      </w:r>
      <w:r w:rsidR="00490BA7" w:rsidRPr="005C1E37">
        <w:instrText xml:space="preserve"> REF _Ref54848969 \r \h </w:instrText>
      </w:r>
      <w:r w:rsidR="00490BA7" w:rsidRPr="005C1E37">
        <w:fldChar w:fldCharType="separate"/>
      </w:r>
      <w:r w:rsidR="00AE6C67">
        <w:t>F6</w:t>
      </w:r>
      <w:r w:rsidR="00490BA7" w:rsidRPr="005C1E37">
        <w:fldChar w:fldCharType="end"/>
      </w:r>
      <w:r w:rsidR="00490BA7" w:rsidRPr="005C1E37">
        <w:t xml:space="preserve"> provides sample Regex patterns to rigorously match a variety of common KVN sequences.</w:t>
      </w:r>
    </w:p>
    <w:p w14:paraId="7DC2D41D" w14:textId="77777777" w:rsidR="00B800ED" w:rsidRPr="005C1E37" w:rsidRDefault="00B800ED" w:rsidP="00C9290E"/>
    <w:p w14:paraId="50057DCB" w14:textId="552168EB" w:rsidR="00B800ED" w:rsidRPr="005C1E37" w:rsidRDefault="00B800ED" w:rsidP="008E2510">
      <w:pPr>
        <w:pStyle w:val="Paragraph4"/>
        <w:sectPr w:rsidR="00B800ED" w:rsidRPr="005C1E37" w:rsidSect="008E2510">
          <w:type w:val="continuous"/>
          <w:pgSz w:w="12240" w:h="15840"/>
          <w:pgMar w:top="1440" w:right="1440" w:bottom="1440" w:left="1440" w:header="547" w:footer="547" w:gutter="360"/>
          <w:pgNumType w:start="1" w:chapStyle="1"/>
          <w:cols w:space="720"/>
          <w:docGrid w:linePitch="360"/>
        </w:sectPr>
      </w:pPr>
    </w:p>
    <w:p w14:paraId="611C356E" w14:textId="02E4B20C" w:rsidR="000B4E8A" w:rsidRPr="005C1E37" w:rsidRDefault="000B4E8A" w:rsidP="008E2510">
      <w:pPr>
        <w:pStyle w:val="Heading1"/>
      </w:pPr>
      <w:bookmarkStart w:id="928" w:name="_Toc47551020"/>
      <w:bookmarkStart w:id="929" w:name="_Ref52821870"/>
      <w:bookmarkStart w:id="930" w:name="_Ref54844952"/>
      <w:bookmarkStart w:id="931" w:name="_Toc52821018"/>
      <w:bookmarkStart w:id="932" w:name="_Ref71357293"/>
      <w:bookmarkStart w:id="933" w:name="_Ref71357437"/>
      <w:bookmarkStart w:id="934" w:name="_Toc74676432"/>
      <w:bookmarkStart w:id="935" w:name="_Toc119055558"/>
      <w:bookmarkStart w:id="936" w:name="_Toc80619747"/>
      <w:r w:rsidRPr="005C1E37">
        <w:rPr>
          <w:lang w:val="en-US"/>
        </w:rPr>
        <w:lastRenderedPageBreak/>
        <w:t>constructing an ODM/XML instance</w:t>
      </w:r>
      <w:bookmarkEnd w:id="928"/>
      <w:bookmarkEnd w:id="929"/>
      <w:bookmarkEnd w:id="930"/>
      <w:bookmarkEnd w:id="931"/>
      <w:bookmarkEnd w:id="932"/>
      <w:bookmarkEnd w:id="933"/>
      <w:bookmarkEnd w:id="934"/>
      <w:bookmarkEnd w:id="935"/>
      <w:bookmarkEnd w:id="936"/>
    </w:p>
    <w:p w14:paraId="5F184724" w14:textId="77777777" w:rsidR="00DC33C4" w:rsidRPr="005C1E37" w:rsidRDefault="00DC33C4" w:rsidP="008E2510">
      <w:pPr>
        <w:pStyle w:val="Heading2"/>
      </w:pPr>
      <w:bookmarkStart w:id="937" w:name="_Toc254702592"/>
      <w:bookmarkStart w:id="938" w:name="_Toc276463971"/>
      <w:bookmarkStart w:id="939" w:name="_Toc52821019"/>
      <w:bookmarkStart w:id="940" w:name="_Toc74676433"/>
      <w:bookmarkStart w:id="941" w:name="_Toc119055559"/>
      <w:bookmarkStart w:id="942" w:name="_Toc80619748"/>
      <w:r w:rsidRPr="005C1E37">
        <w:rPr>
          <w:lang w:val="en-US"/>
        </w:rPr>
        <w:t>Overview</w:t>
      </w:r>
      <w:bookmarkEnd w:id="937"/>
      <w:bookmarkEnd w:id="938"/>
      <w:bookmarkEnd w:id="939"/>
      <w:bookmarkEnd w:id="940"/>
      <w:bookmarkEnd w:id="941"/>
      <w:bookmarkEnd w:id="942"/>
    </w:p>
    <w:p w14:paraId="584A4B29" w14:textId="258E5341" w:rsidR="00536623" w:rsidRPr="005C1E37" w:rsidRDefault="00DC33C4" w:rsidP="00AF3B30">
      <w:r w:rsidRPr="005C1E37">
        <w:t xml:space="preserve">This section provides detailed instructions for the user on how to create an </w:t>
      </w:r>
      <w:r w:rsidR="000A2BFB" w:rsidRPr="005C1E37">
        <w:t xml:space="preserve">XML </w:t>
      </w:r>
      <w:r w:rsidR="00B11EC9" w:rsidRPr="005C1E37">
        <w:t xml:space="preserve">message </w:t>
      </w:r>
      <w:r w:rsidR="00A542D1" w:rsidRPr="005C1E37">
        <w:t xml:space="preserve">(reference </w:t>
      </w:r>
      <w:r w:rsidR="00A542D1" w:rsidRPr="005C1E37">
        <w:fldChar w:fldCharType="begin"/>
      </w:r>
      <w:r w:rsidR="00A542D1" w:rsidRPr="005C1E37">
        <w:instrText xml:space="preserve"> REF R_505x0r1XMLSpecificationforNavigationDa \h </w:instrText>
      </w:r>
      <w:r w:rsidR="00A542D1" w:rsidRPr="005C1E37">
        <w:fldChar w:fldCharType="separate"/>
      </w:r>
      <w:r w:rsidR="00AE6C67" w:rsidRPr="005C1E37">
        <w:t>[</w:t>
      </w:r>
      <w:r w:rsidR="00AE6C67">
        <w:rPr>
          <w:noProof/>
        </w:rPr>
        <w:t>5</w:t>
      </w:r>
      <w:r w:rsidR="00AE6C67" w:rsidRPr="005C1E37">
        <w:t>]</w:t>
      </w:r>
      <w:r w:rsidR="00A542D1" w:rsidRPr="005C1E37">
        <w:fldChar w:fldCharType="end"/>
      </w:r>
      <w:r w:rsidR="00B11EC9" w:rsidRPr="005C1E37">
        <w:t>)</w:t>
      </w:r>
      <w:r w:rsidRPr="005C1E37">
        <w:t xml:space="preserve"> based on one of the KVN-formatted messages described in </w:t>
      </w:r>
      <w:r w:rsidR="008B22BA" w:rsidRPr="005C1E37">
        <w:t>sections</w:t>
      </w:r>
      <w:r w:rsidRPr="005C1E37">
        <w:t xml:space="preserve"> </w:t>
      </w:r>
      <w:r w:rsidRPr="005C1E37">
        <w:fldChar w:fldCharType="begin"/>
      </w:r>
      <w:r w:rsidRPr="005C1E37">
        <w:instrText xml:space="preserve"> REF _Ref497978568 \r \h </w:instrText>
      </w:r>
      <w:r w:rsidRPr="005C1E37">
        <w:fldChar w:fldCharType="separate"/>
      </w:r>
      <w:r w:rsidR="00AE6C67">
        <w:t>3</w:t>
      </w:r>
      <w:r w:rsidRPr="005C1E37">
        <w:fldChar w:fldCharType="end"/>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 xml:space="preserve">, and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w:t>
      </w:r>
      <w:r w:rsidR="00AF3B30" w:rsidRPr="005C1E37">
        <w:t xml:space="preserve"> Th</w:t>
      </w:r>
      <w:r w:rsidR="00AA00F9" w:rsidRPr="005C1E37">
        <w:t>is</w:t>
      </w:r>
      <w:r w:rsidR="006A6143" w:rsidRPr="005C1E37">
        <w:t xml:space="preserve"> section applies only to the XML representation of </w:t>
      </w:r>
      <w:r w:rsidR="007A4241" w:rsidRPr="005C1E37">
        <w:t>ODMs</w:t>
      </w:r>
      <w:r w:rsidR="006A6143" w:rsidRPr="005C1E37">
        <w:t>.</w:t>
      </w:r>
    </w:p>
    <w:p w14:paraId="49ADD4D1" w14:textId="76D053C8" w:rsidR="006A6143" w:rsidRPr="005C1E37" w:rsidRDefault="00E25B34" w:rsidP="00AF3B30">
      <w:r w:rsidRPr="005C1E37">
        <w:t xml:space="preserve">Overall information on using XML for Navigation Data Messages is provided in </w:t>
      </w:r>
      <w:r w:rsidR="00A542D1" w:rsidRPr="005C1E37">
        <w:t>reference </w:t>
      </w:r>
      <w:r w:rsidR="00A542D1" w:rsidRPr="005C1E37">
        <w:fldChar w:fldCharType="begin"/>
      </w:r>
      <w:r w:rsidR="00A542D1" w:rsidRPr="005C1E37">
        <w:instrText xml:space="preserve"> REF R_505x0r1XMLSpecificationforNavigationDa \h </w:instrText>
      </w:r>
      <w:r w:rsidR="00A542D1" w:rsidRPr="005C1E37">
        <w:fldChar w:fldCharType="separate"/>
      </w:r>
      <w:r w:rsidR="00AE6C67" w:rsidRPr="005C1E37">
        <w:t>[</w:t>
      </w:r>
      <w:r w:rsidR="00AE6C67">
        <w:rPr>
          <w:noProof/>
        </w:rPr>
        <w:t>5</w:t>
      </w:r>
      <w:r w:rsidR="00AE6C67" w:rsidRPr="005C1E37">
        <w:t>]</w:t>
      </w:r>
      <w:r w:rsidR="00A542D1" w:rsidRPr="005C1E37">
        <w:fldChar w:fldCharType="end"/>
      </w:r>
      <w:r w:rsidRPr="005C1E37">
        <w:t xml:space="preserve">.  </w:t>
      </w:r>
      <w:r w:rsidR="006A6143" w:rsidRPr="005C1E37">
        <w:t>The ODM/XML schemas are available on the SANA Web site. SANA is the registrar for the protocol registries created under CCSDS. The ODM</w:t>
      </w:r>
      <w:r w:rsidR="00AF3B30" w:rsidRPr="005C1E37">
        <w:t>/</w:t>
      </w:r>
      <w:r w:rsidR="006A6143" w:rsidRPr="005C1E37">
        <w:t xml:space="preserve">XML schemas explicitly define the permitted data elements and values acceptable for the XML versions of the </w:t>
      </w:r>
      <w:r w:rsidR="007A4241" w:rsidRPr="005C1E37">
        <w:t>ODM</w:t>
      </w:r>
      <w:r w:rsidR="006A6143" w:rsidRPr="005C1E37">
        <w:t>s. The location of the ODM/XML schemas is:</w:t>
      </w:r>
    </w:p>
    <w:p w14:paraId="2CCA2D85" w14:textId="529D1E00" w:rsidR="006A6143" w:rsidRPr="005C1E37" w:rsidRDefault="006A6143" w:rsidP="006A6143">
      <w:r w:rsidRPr="005C1E37">
        <w:t xml:space="preserve">OPM: </w:t>
      </w:r>
      <w:r w:rsidR="00AD03F5" w:rsidRPr="005C1E37">
        <w:rPr>
          <w:color w:val="000000" w:themeColor="text1"/>
          <w:szCs w:val="24"/>
        </w:rPr>
        <w:t>https://sanaregistry.org/files/ndmxml_unqualified/ndmxml-</w:t>
      </w:r>
      <w:r w:rsidR="00AA00F9" w:rsidRPr="005C1E37">
        <w:rPr>
          <w:color w:val="000000" w:themeColor="text1"/>
          <w:szCs w:val="24"/>
        </w:rPr>
        <w:t>3</w:t>
      </w:r>
      <w:r w:rsidR="00AD03F5" w:rsidRPr="005C1E37">
        <w:rPr>
          <w:color w:val="000000" w:themeColor="text1"/>
          <w:szCs w:val="24"/>
        </w:rPr>
        <w:t>.0.0-opm-</w:t>
      </w:r>
      <w:r w:rsidR="00AA00F9" w:rsidRPr="005C1E37">
        <w:rPr>
          <w:color w:val="000000" w:themeColor="text1"/>
          <w:szCs w:val="24"/>
        </w:rPr>
        <w:t>3</w:t>
      </w:r>
      <w:r w:rsidR="00AD03F5" w:rsidRPr="005C1E37">
        <w:rPr>
          <w:color w:val="000000" w:themeColor="text1"/>
          <w:szCs w:val="24"/>
        </w:rPr>
        <w:t>.0.xsd</w:t>
      </w:r>
    </w:p>
    <w:p w14:paraId="77871C72" w14:textId="40F80B53" w:rsidR="006A6143" w:rsidRPr="005C1E37" w:rsidRDefault="006A6143" w:rsidP="006A6143">
      <w:r w:rsidRPr="005C1E37">
        <w:t xml:space="preserve">OMM: </w:t>
      </w:r>
      <w:r w:rsidR="00AA00F9" w:rsidRPr="005C1E37">
        <w:rPr>
          <w:color w:val="000000" w:themeColor="text1"/>
          <w:szCs w:val="24"/>
        </w:rPr>
        <w:t>https://sanaregistry.org/files/ndmxml_unqualified/ndmxml-3.0.0-omm-3.0.xsd</w:t>
      </w:r>
    </w:p>
    <w:p w14:paraId="155B4943" w14:textId="6600CFA0" w:rsidR="006A6143" w:rsidRPr="005C1E37" w:rsidRDefault="006A6143" w:rsidP="006A6143">
      <w:r w:rsidRPr="005C1E37">
        <w:t xml:space="preserve">OEM: </w:t>
      </w:r>
      <w:r w:rsidR="00AA00F9" w:rsidRPr="005C1E37">
        <w:rPr>
          <w:color w:val="000000" w:themeColor="text1"/>
          <w:szCs w:val="24"/>
        </w:rPr>
        <w:t>https://sanaregistry.org/files/ndmxml_unqualified/ndmxml-3.0.0-oem-3.0.xsd</w:t>
      </w:r>
    </w:p>
    <w:p w14:paraId="6F36ADE9" w14:textId="4A6DBEE1" w:rsidR="006A6143" w:rsidRPr="005C1E37" w:rsidRDefault="006A6143" w:rsidP="00DC33C4">
      <w:r w:rsidRPr="005C1E37">
        <w:t xml:space="preserve">OCM: </w:t>
      </w:r>
      <w:r w:rsidR="00AA00F9" w:rsidRPr="005C1E37">
        <w:rPr>
          <w:color w:val="000000" w:themeColor="text1"/>
          <w:szCs w:val="24"/>
        </w:rPr>
        <w:t>https://sanaregistry.org/files/ndmxml_unqualified/ndmxml-3.0.0-ocm-3.0.xsd</w:t>
      </w:r>
    </w:p>
    <w:p w14:paraId="0A874155" w14:textId="66F427D4" w:rsidR="00BA1FC2" w:rsidRPr="005C1E37" w:rsidRDefault="00D23E50" w:rsidP="00F308A2">
      <w:r w:rsidRPr="005C1E37">
        <w:rPr>
          <w:color w:val="000000" w:themeColor="text1"/>
          <w:szCs w:val="24"/>
        </w:rPr>
        <w:t xml:space="preserve">Figure </w:t>
      </w:r>
      <w:r w:rsidR="00046D65" w:rsidRPr="005C1E37">
        <w:rPr>
          <w:color w:val="000000" w:themeColor="text1"/>
          <w:szCs w:val="24"/>
        </w:rPr>
        <w:fldChar w:fldCharType="begin"/>
      </w:r>
      <w:r w:rsidR="00046D65" w:rsidRPr="005C1E37">
        <w:rPr>
          <w:color w:val="000000" w:themeColor="text1"/>
          <w:szCs w:val="24"/>
        </w:rPr>
        <w:instrText xml:space="preserve"> REF F_801ODMXMLBasicStructure \h </w:instrText>
      </w:r>
      <w:r w:rsidR="00046D65" w:rsidRPr="005C1E37">
        <w:rPr>
          <w:color w:val="000000" w:themeColor="text1"/>
          <w:szCs w:val="24"/>
        </w:rPr>
      </w:r>
      <w:r w:rsidR="00046D65" w:rsidRPr="005C1E37">
        <w:rPr>
          <w:color w:val="000000" w:themeColor="text1"/>
          <w:szCs w:val="24"/>
        </w:rPr>
        <w:fldChar w:fldCharType="separate"/>
      </w:r>
      <w:r w:rsidR="00AE6C67">
        <w:rPr>
          <w:noProof/>
        </w:rPr>
        <w:t>8</w:t>
      </w:r>
      <w:r w:rsidR="00AE6C67" w:rsidRPr="005C1E37">
        <w:noBreakHyphen/>
      </w:r>
      <w:r w:rsidR="00AE6C67">
        <w:rPr>
          <w:noProof/>
        </w:rPr>
        <w:t>1</w:t>
      </w:r>
      <w:r w:rsidR="00046D65" w:rsidRPr="005C1E37">
        <w:rPr>
          <w:color w:val="000000" w:themeColor="text1"/>
          <w:szCs w:val="24"/>
        </w:rPr>
        <w:fldChar w:fldCharType="end"/>
      </w:r>
      <w:r w:rsidR="00842A90" w:rsidRPr="005C1E37">
        <w:rPr>
          <w:szCs w:val="24"/>
        </w:rPr>
        <w:t xml:space="preserve"> </w:t>
      </w:r>
      <w:r w:rsidR="00AF3B30" w:rsidRPr="005C1E37">
        <w:rPr>
          <w:szCs w:val="24"/>
        </w:rPr>
        <w:t xml:space="preserve">illustrates the basic structure of an </w:t>
      </w:r>
      <w:r w:rsidR="00E30500" w:rsidRPr="005C1E37">
        <w:rPr>
          <w:szCs w:val="24"/>
        </w:rPr>
        <w:t>O</w:t>
      </w:r>
      <w:r w:rsidR="00BA1FC2" w:rsidRPr="005C1E37">
        <w:rPr>
          <w:szCs w:val="24"/>
        </w:rPr>
        <w:t>DM</w:t>
      </w:r>
      <w:r w:rsidR="00E30500" w:rsidRPr="005C1E37">
        <w:rPr>
          <w:szCs w:val="24"/>
        </w:rPr>
        <w:t>/XML</w:t>
      </w:r>
      <w:r w:rsidR="00AF3B30" w:rsidRPr="005C1E37">
        <w:rPr>
          <w:szCs w:val="24"/>
        </w:rPr>
        <w:t xml:space="preserve"> instance. Defined structural elements</w:t>
      </w:r>
      <w:r w:rsidR="00AF3B30" w:rsidRPr="005C1E37">
        <w:t xml:space="preserve"> are the header and body. The body then consists of one or more segments depending on the message type </w:t>
      </w:r>
      <w:r w:rsidR="00BA1FC2" w:rsidRPr="005C1E37">
        <w:t>(one for the OPM</w:t>
      </w:r>
      <w:r w:rsidR="00AF3B30" w:rsidRPr="005C1E37">
        <w:t>,</w:t>
      </w:r>
      <w:r w:rsidR="00BA1FC2" w:rsidRPr="005C1E37">
        <w:t xml:space="preserve"> OMM,</w:t>
      </w:r>
      <w:r w:rsidR="00AF3B30" w:rsidRPr="005C1E37">
        <w:t xml:space="preserve"> and OCM; </w:t>
      </w:r>
      <w:r w:rsidR="00BA1FC2" w:rsidRPr="005C1E37">
        <w:t>one or more for the OEM).</w:t>
      </w:r>
      <w:r w:rsidR="00AF3B30" w:rsidRPr="005C1E37">
        <w:t xml:space="preserve"> Each segment consists of a</w:t>
      </w:r>
      <w:r w:rsidR="00BA1FC2" w:rsidRPr="005C1E37">
        <w:t xml:space="preserve"> </w:t>
      </w:r>
      <w:r w:rsidR="00BA1FC2" w:rsidRPr="005C1E37">
        <w:rPr>
          <w:rFonts w:ascii="Courier New" w:hAnsi="Courier New" w:cs="Courier New"/>
        </w:rPr>
        <w:t>&lt;metadata&gt;/&lt;data&gt;</w:t>
      </w:r>
      <w:r w:rsidR="00BA1FC2" w:rsidRPr="005C1E37">
        <w:t xml:space="preserve"> pair</w:t>
      </w:r>
      <w:r w:rsidR="00AF3B30" w:rsidRPr="005C1E37">
        <w:t>.</w:t>
      </w:r>
      <w:r w:rsidR="00BA1FC2" w:rsidRPr="005C1E37">
        <w:t xml:space="preserve"> </w:t>
      </w:r>
      <w:r w:rsidR="00AF3B30" w:rsidRPr="005C1E37">
        <w:t>In a</w:t>
      </w:r>
      <w:r w:rsidR="00BA1FC2" w:rsidRPr="005C1E37">
        <w:t xml:space="preserve">n </w:t>
      </w:r>
      <w:r w:rsidR="00E30500" w:rsidRPr="005C1E37">
        <w:t>O</w:t>
      </w:r>
      <w:r w:rsidR="00BA1FC2" w:rsidRPr="005C1E37">
        <w:t>EM</w:t>
      </w:r>
      <w:r w:rsidR="00AF3B30" w:rsidRPr="005C1E37">
        <w:t xml:space="preserve">, which could have more than </w:t>
      </w:r>
      <w:r w:rsidR="00BA1FC2" w:rsidRPr="005C1E37">
        <w:t>one segment,</w:t>
      </w:r>
      <w:r w:rsidR="00AF3B30" w:rsidRPr="005C1E37">
        <w:t xml:space="preserve"> </w:t>
      </w:r>
      <w:r w:rsidR="00BA1FC2" w:rsidRPr="005C1E37">
        <w:t>the metadata/data pair is repeated in each segment.</w:t>
      </w:r>
    </w:p>
    <w:p w14:paraId="01E21FB7" w14:textId="77777777" w:rsidR="00BA1FC2" w:rsidRPr="005C1E37" w:rsidRDefault="00BA1FC2" w:rsidP="002D410D">
      <w:pPr>
        <w:spacing w:before="0" w:line="240" w:lineRule="auto"/>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43" w:author="Post-Agency_Review" w:date="2023-02-22T08:18:00Z">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058"/>
        <w:tblGridChange w:id="944">
          <w:tblGrid>
            <w:gridCol w:w="5058"/>
          </w:tblGrid>
        </w:tblGridChange>
      </w:tblGrid>
      <w:tr w:rsidR="00BA1FC2" w:rsidRPr="005C1E37" w14:paraId="0E08792C" w14:textId="77777777" w:rsidTr="00363DC2">
        <w:tc>
          <w:tcPr>
            <w:tcW w:w="5058" w:type="dxa"/>
            <w:tcPrChange w:id="945" w:author="Post-Agency_Review" w:date="2023-02-22T08:18:00Z">
              <w:tcPr>
                <w:tcW w:w="5058" w:type="dxa"/>
              </w:tcPr>
            </w:tcPrChange>
          </w:tcPr>
          <w:p w14:paraId="5AE76E0B" w14:textId="77777777" w:rsidR="00BA1FC2" w:rsidRPr="005C1E37" w:rsidRDefault="00BA1FC2" w:rsidP="00363DC2">
            <w:pPr>
              <w:pStyle w:val="TableCell--Coding"/>
              <w:spacing w:before="0"/>
              <w:rPr>
                <w:szCs w:val="20"/>
              </w:rPr>
            </w:pPr>
            <w:r w:rsidRPr="005C1E37">
              <w:rPr>
                <w:szCs w:val="20"/>
              </w:rPr>
              <w:t>&lt;header&gt;</w:t>
            </w:r>
          </w:p>
          <w:p w14:paraId="7B758F89" w14:textId="77777777" w:rsidR="00BA1FC2" w:rsidRPr="005C1E37" w:rsidRDefault="00BA1FC2" w:rsidP="00363DC2">
            <w:pPr>
              <w:pStyle w:val="TableCell--Coding"/>
              <w:spacing w:before="0"/>
              <w:rPr>
                <w:szCs w:val="20"/>
              </w:rPr>
            </w:pPr>
            <w:r w:rsidRPr="005C1E37">
              <w:rPr>
                <w:szCs w:val="20"/>
              </w:rPr>
              <w:t>&lt;/header&gt;</w:t>
            </w:r>
          </w:p>
          <w:p w14:paraId="68106F0E" w14:textId="77777777" w:rsidR="00BA1FC2" w:rsidRPr="005C1E37" w:rsidRDefault="00BA1FC2" w:rsidP="00363DC2">
            <w:pPr>
              <w:pStyle w:val="TableCell--Coding"/>
              <w:spacing w:before="0"/>
              <w:rPr>
                <w:szCs w:val="20"/>
              </w:rPr>
            </w:pPr>
            <w:r w:rsidRPr="005C1E37">
              <w:rPr>
                <w:szCs w:val="20"/>
              </w:rPr>
              <w:t>&lt;body&gt;</w:t>
            </w:r>
          </w:p>
          <w:p w14:paraId="598168B1" w14:textId="77777777" w:rsidR="00BA1FC2" w:rsidRPr="005C1E37" w:rsidRDefault="00BA1FC2" w:rsidP="00363DC2">
            <w:pPr>
              <w:pStyle w:val="TableCell--Coding"/>
              <w:spacing w:before="0"/>
              <w:rPr>
                <w:szCs w:val="20"/>
              </w:rPr>
            </w:pPr>
            <w:r w:rsidRPr="005C1E37">
              <w:rPr>
                <w:szCs w:val="20"/>
              </w:rPr>
              <w:tab/>
              <w:t>&lt;segment&gt;</w:t>
            </w:r>
          </w:p>
          <w:p w14:paraId="549A2AC3" w14:textId="77777777" w:rsidR="00BA1FC2" w:rsidRPr="005C1E37" w:rsidRDefault="00BA1FC2" w:rsidP="00363DC2">
            <w:pPr>
              <w:pStyle w:val="TableCell--Coding"/>
              <w:spacing w:before="0"/>
              <w:rPr>
                <w:szCs w:val="20"/>
              </w:rPr>
            </w:pPr>
            <w:r w:rsidRPr="005C1E37">
              <w:rPr>
                <w:szCs w:val="20"/>
              </w:rPr>
              <w:tab/>
            </w:r>
            <w:r w:rsidRPr="005C1E37">
              <w:rPr>
                <w:szCs w:val="20"/>
              </w:rPr>
              <w:tab/>
              <w:t>&lt;metadata&gt;</w:t>
            </w:r>
          </w:p>
          <w:p w14:paraId="39675A39" w14:textId="77777777" w:rsidR="00BA1FC2" w:rsidRPr="005C1E37" w:rsidRDefault="00BA1FC2" w:rsidP="00363DC2">
            <w:pPr>
              <w:pStyle w:val="TableCell--Coding"/>
              <w:spacing w:before="0"/>
              <w:rPr>
                <w:szCs w:val="20"/>
              </w:rPr>
            </w:pPr>
            <w:r w:rsidRPr="005C1E37">
              <w:rPr>
                <w:szCs w:val="20"/>
              </w:rPr>
              <w:tab/>
            </w:r>
            <w:r w:rsidRPr="005C1E37">
              <w:rPr>
                <w:szCs w:val="20"/>
              </w:rPr>
              <w:tab/>
              <w:t>&lt;/metadata&gt;</w:t>
            </w:r>
          </w:p>
          <w:p w14:paraId="4CFD1F50" w14:textId="77777777" w:rsidR="00BA1FC2" w:rsidRPr="005C1E37" w:rsidRDefault="00BA1FC2" w:rsidP="00363DC2">
            <w:pPr>
              <w:pStyle w:val="TableCell--Coding"/>
              <w:spacing w:before="0"/>
              <w:rPr>
                <w:szCs w:val="20"/>
              </w:rPr>
            </w:pPr>
            <w:r w:rsidRPr="005C1E37">
              <w:rPr>
                <w:szCs w:val="20"/>
              </w:rPr>
              <w:tab/>
            </w:r>
            <w:r w:rsidRPr="005C1E37">
              <w:rPr>
                <w:szCs w:val="20"/>
              </w:rPr>
              <w:tab/>
              <w:t>&lt;data&gt;</w:t>
            </w:r>
          </w:p>
          <w:p w14:paraId="25A71B67" w14:textId="77777777" w:rsidR="00BA1FC2" w:rsidRPr="005C1E37" w:rsidRDefault="00BA1FC2" w:rsidP="00363DC2">
            <w:pPr>
              <w:pStyle w:val="TableCell--Coding"/>
              <w:spacing w:before="0"/>
              <w:rPr>
                <w:szCs w:val="20"/>
              </w:rPr>
            </w:pPr>
            <w:r w:rsidRPr="005C1E37">
              <w:rPr>
                <w:szCs w:val="20"/>
              </w:rPr>
              <w:tab/>
            </w:r>
            <w:r w:rsidRPr="005C1E37">
              <w:rPr>
                <w:szCs w:val="20"/>
              </w:rPr>
              <w:tab/>
              <w:t>&lt;/data&gt;</w:t>
            </w:r>
          </w:p>
          <w:p w14:paraId="16D30202" w14:textId="77777777" w:rsidR="00BA1FC2" w:rsidRPr="005C1E37" w:rsidRDefault="00BA1FC2" w:rsidP="00363DC2">
            <w:pPr>
              <w:pStyle w:val="TableCell--Coding"/>
              <w:spacing w:before="0"/>
              <w:rPr>
                <w:szCs w:val="20"/>
              </w:rPr>
            </w:pPr>
            <w:r w:rsidRPr="005C1E37">
              <w:rPr>
                <w:szCs w:val="20"/>
              </w:rPr>
              <w:tab/>
              <w:t>&lt;/segment&gt;</w:t>
            </w:r>
          </w:p>
          <w:p w14:paraId="3800B40F" w14:textId="77777777" w:rsidR="00BA1FC2" w:rsidRPr="005C1E37" w:rsidRDefault="00BA1FC2" w:rsidP="00363DC2">
            <w:pPr>
              <w:pStyle w:val="TableCell--Coding"/>
              <w:spacing w:before="0"/>
            </w:pPr>
            <w:r w:rsidRPr="005C1E37">
              <w:rPr>
                <w:szCs w:val="20"/>
              </w:rPr>
              <w:t>&lt;/body&gt;</w:t>
            </w:r>
          </w:p>
        </w:tc>
      </w:tr>
    </w:tbl>
    <w:p w14:paraId="761D38AA" w14:textId="2B2C9528" w:rsidR="00BA1FC2" w:rsidRPr="005C1E37" w:rsidRDefault="00046D65" w:rsidP="00046D65">
      <w:pPr>
        <w:pStyle w:val="FigureTitle"/>
      </w:pPr>
      <w:r w:rsidRPr="005C1E37">
        <w:t xml:space="preserve">Figure </w:t>
      </w:r>
      <w:bookmarkStart w:id="946" w:name="F_801ODMXMLBasicStructure"/>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Figure \s 1 \* MERGEFORMAT ">
        <w:r w:rsidR="00AE6C67">
          <w:rPr>
            <w:noProof/>
          </w:rPr>
          <w:t>1</w:t>
        </w:r>
      </w:fldSimple>
      <w:bookmarkEnd w:id="946"/>
      <w:r w:rsidRPr="005C1E37">
        <w:fldChar w:fldCharType="begin"/>
      </w:r>
      <w:r w:rsidRPr="005C1E37">
        <w:instrText xml:space="preserve"> TC \f G \l 7 "</w:instrText>
      </w:r>
      <w:fldSimple w:instr=" STYLEREF &quot;Heading 1&quot;\l \n \t \* MERGEFORMAT ">
        <w:bookmarkStart w:id="947" w:name="_Toc119055587"/>
        <w:bookmarkStart w:id="948" w:name="_Toc80619776"/>
        <w:r w:rsidR="00AE6C67">
          <w:rPr>
            <w:noProof/>
          </w:rPr>
          <w:instrText>8</w:instrText>
        </w:r>
      </w:fldSimple>
      <w:r w:rsidRPr="005C1E37">
        <w:instrText>-</w:instrText>
      </w:r>
      <w:fldSimple w:instr=" SEQ Figure_TOC \s 1 \* MERGEFORMAT ">
        <w:r w:rsidR="00AE6C67">
          <w:rPr>
            <w:noProof/>
          </w:rPr>
          <w:instrText>1</w:instrText>
        </w:r>
      </w:fldSimple>
      <w:r w:rsidRPr="005C1E37">
        <w:tab/>
        <w:instrText>ODM/XML Basic Structure</w:instrText>
      </w:r>
      <w:bookmarkEnd w:id="947"/>
      <w:bookmarkEnd w:id="948"/>
      <w:r w:rsidRPr="005C1E37">
        <w:instrText>"</w:instrText>
      </w:r>
      <w:r w:rsidRPr="005C1E37">
        <w:fldChar w:fldCharType="end"/>
      </w:r>
      <w:r w:rsidRPr="005C1E37">
        <w:t>:  ODM/XML Basic Structure</w:t>
      </w:r>
    </w:p>
    <w:p w14:paraId="6670E4B2" w14:textId="47E08294" w:rsidR="00536623" w:rsidRPr="005C1E37" w:rsidRDefault="00BA1FC2" w:rsidP="00BA1FC2">
      <w:pPr>
        <w:rPr>
          <w:color w:val="000000" w:themeColor="text1"/>
        </w:rPr>
      </w:pPr>
      <w:r w:rsidRPr="005C1E37">
        <w:rPr>
          <w:color w:val="000000" w:themeColor="text1"/>
        </w:rPr>
        <w:t>ODM</w:t>
      </w:r>
      <w:r w:rsidR="00F308A2" w:rsidRPr="005C1E37">
        <w:rPr>
          <w:color w:val="000000" w:themeColor="text1"/>
        </w:rPr>
        <w:t>/</w:t>
      </w:r>
      <w:r w:rsidRPr="005C1E37">
        <w:rPr>
          <w:color w:val="000000" w:themeColor="text1"/>
        </w:rPr>
        <w:t>XML tags</w:t>
      </w:r>
      <w:r w:rsidR="00F308A2" w:rsidRPr="005C1E37">
        <w:rPr>
          <w:color w:val="000000" w:themeColor="text1"/>
        </w:rPr>
        <w:t xml:space="preserve"> for keywords defined in in </w:t>
      </w:r>
      <w:r w:rsidR="008B22BA" w:rsidRPr="005C1E37">
        <w:rPr>
          <w:color w:val="000000" w:themeColor="text1"/>
        </w:rPr>
        <w:t>sections</w:t>
      </w:r>
      <w:r w:rsidR="00F308A2" w:rsidRPr="005C1E37">
        <w:rPr>
          <w:color w:val="000000" w:themeColor="text1"/>
        </w:rPr>
        <w:t xml:space="preserve"> </w:t>
      </w:r>
      <w:r w:rsidR="00F308A2" w:rsidRPr="005C1E37">
        <w:rPr>
          <w:color w:val="000000" w:themeColor="text1"/>
        </w:rPr>
        <w:fldChar w:fldCharType="begin"/>
      </w:r>
      <w:r w:rsidR="00F308A2" w:rsidRPr="005C1E37">
        <w:rPr>
          <w:color w:val="000000" w:themeColor="text1"/>
        </w:rPr>
        <w:instrText xml:space="preserve"> REF _Ref497978568 \r \h </w:instrText>
      </w:r>
      <w:r w:rsidR="00F308A2" w:rsidRPr="005C1E37">
        <w:rPr>
          <w:color w:val="000000" w:themeColor="text1"/>
        </w:rPr>
      </w:r>
      <w:r w:rsidR="00F308A2" w:rsidRPr="005C1E37">
        <w:rPr>
          <w:color w:val="000000" w:themeColor="text1"/>
        </w:rPr>
        <w:fldChar w:fldCharType="separate"/>
      </w:r>
      <w:r w:rsidR="00AE6C67">
        <w:rPr>
          <w:color w:val="000000" w:themeColor="text1"/>
        </w:rPr>
        <w:t>3</w:t>
      </w:r>
      <w:r w:rsidR="00F308A2" w:rsidRPr="005C1E37">
        <w:rPr>
          <w:color w:val="000000" w:themeColor="text1"/>
        </w:rPr>
        <w:fldChar w:fldCharType="end"/>
      </w:r>
      <w:r w:rsidR="00F308A2" w:rsidRPr="005C1E37">
        <w:rPr>
          <w:color w:val="000000" w:themeColor="text1"/>
        </w:rPr>
        <w:t xml:space="preserve">, </w:t>
      </w:r>
      <w:r w:rsidR="00F308A2" w:rsidRPr="005C1E37">
        <w:rPr>
          <w:color w:val="000000" w:themeColor="text1"/>
        </w:rPr>
        <w:fldChar w:fldCharType="begin"/>
      </w:r>
      <w:r w:rsidR="00F308A2" w:rsidRPr="005C1E37">
        <w:rPr>
          <w:color w:val="000000" w:themeColor="text1"/>
        </w:rPr>
        <w:instrText xml:space="preserve"> REF _Ref497978579 \r \h </w:instrText>
      </w:r>
      <w:r w:rsidR="00F308A2" w:rsidRPr="005C1E37">
        <w:rPr>
          <w:color w:val="000000" w:themeColor="text1"/>
        </w:rPr>
      </w:r>
      <w:r w:rsidR="00F308A2" w:rsidRPr="005C1E37">
        <w:rPr>
          <w:color w:val="000000" w:themeColor="text1"/>
        </w:rPr>
        <w:fldChar w:fldCharType="separate"/>
      </w:r>
      <w:r w:rsidR="00AE6C67">
        <w:rPr>
          <w:color w:val="000000" w:themeColor="text1"/>
        </w:rPr>
        <w:t>4</w:t>
      </w:r>
      <w:r w:rsidR="00F308A2" w:rsidRPr="005C1E37">
        <w:rPr>
          <w:color w:val="000000" w:themeColor="text1"/>
        </w:rPr>
        <w:fldChar w:fldCharType="end"/>
      </w:r>
      <w:r w:rsidR="00F308A2" w:rsidRPr="005C1E37">
        <w:rPr>
          <w:color w:val="000000" w:themeColor="text1"/>
        </w:rPr>
        <w:t xml:space="preserve">, </w:t>
      </w:r>
      <w:r w:rsidR="00F308A2" w:rsidRPr="005C1E37">
        <w:rPr>
          <w:color w:val="000000" w:themeColor="text1"/>
        </w:rPr>
        <w:fldChar w:fldCharType="begin"/>
      </w:r>
      <w:r w:rsidR="00F308A2" w:rsidRPr="005C1E37">
        <w:rPr>
          <w:color w:val="000000" w:themeColor="text1"/>
        </w:rPr>
        <w:instrText xml:space="preserve"> REF _Ref497978594 \r \h </w:instrText>
      </w:r>
      <w:r w:rsidR="00F308A2" w:rsidRPr="005C1E37">
        <w:rPr>
          <w:color w:val="000000" w:themeColor="text1"/>
        </w:rPr>
      </w:r>
      <w:r w:rsidR="00F308A2" w:rsidRPr="005C1E37">
        <w:rPr>
          <w:color w:val="000000" w:themeColor="text1"/>
        </w:rPr>
        <w:fldChar w:fldCharType="separate"/>
      </w:r>
      <w:r w:rsidR="00AE6C67">
        <w:rPr>
          <w:color w:val="000000" w:themeColor="text1"/>
        </w:rPr>
        <w:t>5</w:t>
      </w:r>
      <w:r w:rsidR="00F308A2" w:rsidRPr="005C1E37">
        <w:rPr>
          <w:color w:val="000000" w:themeColor="text1"/>
        </w:rPr>
        <w:fldChar w:fldCharType="end"/>
      </w:r>
      <w:r w:rsidR="00F308A2" w:rsidRPr="005C1E37">
        <w:rPr>
          <w:color w:val="000000" w:themeColor="text1"/>
        </w:rPr>
        <w:t xml:space="preserve">, and </w:t>
      </w:r>
      <w:r w:rsidR="00F308A2" w:rsidRPr="005C1E37">
        <w:rPr>
          <w:color w:val="000000" w:themeColor="text1"/>
        </w:rPr>
        <w:fldChar w:fldCharType="begin"/>
      </w:r>
      <w:r w:rsidR="00F308A2" w:rsidRPr="005C1E37">
        <w:rPr>
          <w:color w:val="000000" w:themeColor="text1"/>
        </w:rPr>
        <w:instrText xml:space="preserve"> REF _Ref409595314 \r \h </w:instrText>
      </w:r>
      <w:r w:rsidR="00F308A2" w:rsidRPr="005C1E37">
        <w:rPr>
          <w:color w:val="000000" w:themeColor="text1"/>
        </w:rPr>
      </w:r>
      <w:r w:rsidR="00F308A2" w:rsidRPr="005C1E37">
        <w:rPr>
          <w:color w:val="000000" w:themeColor="text1"/>
        </w:rPr>
        <w:fldChar w:fldCharType="separate"/>
      </w:r>
      <w:r w:rsidR="00AE6C67">
        <w:rPr>
          <w:color w:val="000000" w:themeColor="text1"/>
        </w:rPr>
        <w:t>6</w:t>
      </w:r>
      <w:r w:rsidR="00F308A2" w:rsidRPr="005C1E37">
        <w:rPr>
          <w:color w:val="000000" w:themeColor="text1"/>
        </w:rPr>
        <w:fldChar w:fldCharType="end"/>
      </w:r>
      <w:r w:rsidR="00F308A2" w:rsidRPr="005C1E37">
        <w:rPr>
          <w:color w:val="000000" w:themeColor="text1"/>
        </w:rPr>
        <w:t xml:space="preserve"> appear just as in the KVN, </w:t>
      </w:r>
      <w:r w:rsidR="00991107">
        <w:t>that is</w:t>
      </w:r>
      <w:r w:rsidR="00F308A2" w:rsidRPr="005C1E37">
        <w:rPr>
          <w:color w:val="000000" w:themeColor="text1"/>
        </w:rPr>
        <w:t xml:space="preserve">, all capital letters. Tags </w:t>
      </w:r>
      <w:r w:rsidRPr="005C1E37">
        <w:rPr>
          <w:color w:val="000000" w:themeColor="text1"/>
        </w:rPr>
        <w:t xml:space="preserve">related to the XML message structure (i.e., that do not correspond directly to a KVN keyword) </w:t>
      </w:r>
      <w:r w:rsidR="00F308A2" w:rsidRPr="005C1E37">
        <w:rPr>
          <w:color w:val="000000" w:themeColor="text1"/>
        </w:rPr>
        <w:t>appear in</w:t>
      </w:r>
      <w:r w:rsidRPr="005C1E37">
        <w:rPr>
          <w:color w:val="000000" w:themeColor="text1"/>
        </w:rPr>
        <w:t xml:space="preserve"> ‘lowerCamelCase’ (e.g., </w:t>
      </w:r>
      <w:r w:rsidRPr="005C1E37">
        <w:rPr>
          <w:rFonts w:ascii="Courier New" w:hAnsi="Courier New" w:cs="Courier New"/>
          <w:color w:val="000000" w:themeColor="text1"/>
        </w:rPr>
        <w:t>&lt;header&gt;</w:t>
      </w:r>
      <w:r w:rsidRPr="005C1E37">
        <w:rPr>
          <w:color w:val="000000" w:themeColor="text1"/>
        </w:rPr>
        <w:t xml:space="preserve">, </w:t>
      </w:r>
      <w:r w:rsidRPr="005C1E37">
        <w:rPr>
          <w:rFonts w:ascii="Courier New" w:hAnsi="Courier New" w:cs="Courier New"/>
          <w:color w:val="000000" w:themeColor="text1"/>
        </w:rPr>
        <w:t>&lt;segment&gt;</w:t>
      </w:r>
      <w:r w:rsidRPr="005C1E37">
        <w:rPr>
          <w:color w:val="000000" w:themeColor="text1"/>
        </w:rPr>
        <w:t xml:space="preserve">, </w:t>
      </w:r>
      <w:r w:rsidRPr="005C1E37">
        <w:rPr>
          <w:rFonts w:ascii="Courier New" w:hAnsi="Courier New" w:cs="Courier New"/>
          <w:color w:val="000000" w:themeColor="text1"/>
        </w:rPr>
        <w:t>&lt;metadata&gt;</w:t>
      </w:r>
      <w:r w:rsidRPr="005C1E37">
        <w:rPr>
          <w:color w:val="000000" w:themeColor="text1"/>
        </w:rPr>
        <w:t xml:space="preserve">, </w:t>
      </w:r>
      <w:r w:rsidRPr="005C1E37">
        <w:rPr>
          <w:rFonts w:ascii="Courier New" w:hAnsi="Courier New" w:cs="Courier New"/>
          <w:color w:val="000000" w:themeColor="text1"/>
        </w:rPr>
        <w:t>&lt;</w:t>
      </w:r>
      <w:r w:rsidR="00F308A2" w:rsidRPr="005C1E37">
        <w:rPr>
          <w:rFonts w:ascii="Courier New" w:hAnsi="Courier New" w:cs="Courier New"/>
          <w:color w:val="000000" w:themeColor="text1"/>
        </w:rPr>
        <w:t>stateVector</w:t>
      </w:r>
      <w:r w:rsidRPr="005C1E37">
        <w:rPr>
          <w:rFonts w:ascii="Courier New" w:hAnsi="Courier New" w:cs="Courier New"/>
          <w:color w:val="000000" w:themeColor="text1"/>
        </w:rPr>
        <w:t>&gt;</w:t>
      </w:r>
      <w:r w:rsidR="00F308A2" w:rsidRPr="00720A10">
        <w:rPr>
          <w:color w:val="000000" w:themeColor="text1"/>
        </w:rPr>
        <w:t>,</w:t>
      </w:r>
      <w:r w:rsidR="00F308A2" w:rsidRPr="005C1E37">
        <w:rPr>
          <w:rFonts w:ascii="Courier New" w:hAnsi="Courier New" w:cs="Courier New"/>
          <w:color w:val="000000" w:themeColor="text1"/>
        </w:rPr>
        <w:t xml:space="preserve"> &lt;covarianceMatrix&gt;</w:t>
      </w:r>
      <w:r w:rsidRPr="005C1E37">
        <w:rPr>
          <w:color w:val="000000" w:themeColor="text1"/>
        </w:rPr>
        <w:t>, etc.).</w:t>
      </w:r>
    </w:p>
    <w:p w14:paraId="3739FA21" w14:textId="35325197" w:rsidR="00DC33C4" w:rsidRPr="005C1E37" w:rsidRDefault="00DC33C4" w:rsidP="008E2510">
      <w:pPr>
        <w:pStyle w:val="Heading2"/>
        <w:spacing w:before="480"/>
      </w:pPr>
      <w:bookmarkStart w:id="949" w:name="_Toc217119000"/>
      <w:bookmarkStart w:id="950" w:name="_Toc254702593"/>
      <w:bookmarkStart w:id="951" w:name="_Toc276463972"/>
      <w:bookmarkStart w:id="952" w:name="_Toc52821020"/>
      <w:bookmarkStart w:id="953" w:name="_Toc74676434"/>
      <w:bookmarkStart w:id="954" w:name="_Toc119055560"/>
      <w:bookmarkStart w:id="955" w:name="_Toc80619749"/>
      <w:r w:rsidRPr="005C1E37">
        <w:rPr>
          <w:lang w:val="en-US"/>
        </w:rPr>
        <w:lastRenderedPageBreak/>
        <w:t>XML VERSION</w:t>
      </w:r>
      <w:bookmarkEnd w:id="949"/>
      <w:bookmarkEnd w:id="950"/>
      <w:bookmarkEnd w:id="951"/>
      <w:bookmarkEnd w:id="952"/>
      <w:bookmarkEnd w:id="953"/>
      <w:bookmarkEnd w:id="954"/>
      <w:bookmarkEnd w:id="955"/>
    </w:p>
    <w:p w14:paraId="463D888C" w14:textId="6E1D5FE4" w:rsidR="00DC33C4" w:rsidRPr="005C1E37" w:rsidRDefault="009F4235" w:rsidP="00DC33C4">
      <w:r w:rsidRPr="005C1E37">
        <w:t xml:space="preserve">This section describes the </w:t>
      </w:r>
      <w:r w:rsidR="00CE4A1A" w:rsidRPr="005C1E37">
        <w:t>Extensible</w:t>
      </w:r>
      <w:r w:rsidRPr="005C1E37">
        <w:t xml:space="preserve"> Markup Language (or XML) version of the Orbit Data Message.  </w:t>
      </w:r>
      <w:r w:rsidR="00DC33C4" w:rsidRPr="005C1E37">
        <w:t>The first line of each</w:t>
      </w:r>
      <w:r w:rsidRPr="005C1E37">
        <w:t xml:space="preserve"> XML</w:t>
      </w:r>
      <w:r w:rsidR="00DC33C4" w:rsidRPr="005C1E37">
        <w:t xml:space="preserve"> instantiation shall specify the XML version:</w:t>
      </w:r>
    </w:p>
    <w:p w14:paraId="41AC446B" w14:textId="38A0CDB6" w:rsidR="00DC33C4" w:rsidRPr="005C1E37" w:rsidRDefault="00DC33C4" w:rsidP="00DC33C4">
      <w:pPr>
        <w:ind w:firstLine="720"/>
        <w:rPr>
          <w:rFonts w:ascii="Courier New" w:hAnsi="Courier New" w:cs="Courier New"/>
        </w:rPr>
      </w:pPr>
      <w:r w:rsidRPr="005C1E37">
        <w:rPr>
          <w:rFonts w:ascii="Courier New" w:hAnsi="Courier New" w:cs="Courier New"/>
        </w:rPr>
        <w:t>&lt;?xml version="1.0" encoding="UTF-8"?&gt;</w:t>
      </w:r>
    </w:p>
    <w:p w14:paraId="0C008361" w14:textId="46897772" w:rsidR="00363DC2" w:rsidRPr="005C1E37" w:rsidRDefault="00363DC2" w:rsidP="00363DC2">
      <w:r w:rsidRPr="005C1E37">
        <w:t>This line must appear on the first line of each instantiation, exactly as shown.</w:t>
      </w:r>
    </w:p>
    <w:p w14:paraId="08C98362" w14:textId="77777777" w:rsidR="00DC33C4" w:rsidRPr="005C1E37" w:rsidRDefault="00DC33C4" w:rsidP="008E2510">
      <w:pPr>
        <w:pStyle w:val="Heading2"/>
        <w:spacing w:before="480"/>
      </w:pPr>
      <w:bookmarkStart w:id="956" w:name="_Ref216237674"/>
      <w:bookmarkStart w:id="957" w:name="_Toc217119001"/>
      <w:bookmarkStart w:id="958" w:name="_Toc254702594"/>
      <w:bookmarkStart w:id="959" w:name="_Toc276463973"/>
      <w:bookmarkStart w:id="960" w:name="_Toc52821021"/>
      <w:bookmarkStart w:id="961" w:name="_Toc74676435"/>
      <w:bookmarkStart w:id="962" w:name="_Toc119055561"/>
      <w:bookmarkStart w:id="963" w:name="_Toc80619750"/>
      <w:r w:rsidRPr="005C1E37">
        <w:rPr>
          <w:lang w:val="en-US"/>
        </w:rPr>
        <w:t xml:space="preserve">BEGINNING THE INSTANTIATION:  </w:t>
      </w:r>
      <w:bookmarkEnd w:id="956"/>
      <w:r w:rsidRPr="005C1E37">
        <w:rPr>
          <w:lang w:val="en-US"/>
        </w:rPr>
        <w:t>ROOT ELEMENT TAG</w:t>
      </w:r>
      <w:bookmarkEnd w:id="957"/>
      <w:bookmarkEnd w:id="958"/>
      <w:bookmarkEnd w:id="959"/>
      <w:bookmarkEnd w:id="960"/>
      <w:bookmarkEnd w:id="961"/>
      <w:bookmarkEnd w:id="962"/>
      <w:bookmarkEnd w:id="963"/>
    </w:p>
    <w:p w14:paraId="3C565601" w14:textId="77777777" w:rsidR="00536623" w:rsidRPr="005C1E37" w:rsidRDefault="00DC33C4" w:rsidP="008E2510">
      <w:pPr>
        <w:pStyle w:val="Paragraph3"/>
      </w:pPr>
      <w:r w:rsidRPr="005C1E37">
        <w:t>Each instantiation shall have a ‘root element tag’ that identifies the message type and other information such as where to find the applicable schema, required attributes, etc.</w:t>
      </w:r>
    </w:p>
    <w:p w14:paraId="6D3387FB" w14:textId="7E2A5F60" w:rsidR="00DC33C4" w:rsidRPr="005C1E37" w:rsidRDefault="00DC33C4" w:rsidP="008E2510">
      <w:pPr>
        <w:pStyle w:val="Paragraph3"/>
      </w:pPr>
      <w:bookmarkStart w:id="964" w:name="_Ref51778481"/>
      <w:r w:rsidRPr="005C1E37">
        <w:t xml:space="preserve">The root element tag in an ODM/XML instantiation shall be one of those listed in </w:t>
      </w:r>
      <w:r w:rsidR="00B17DA2" w:rsidRPr="005C1E37">
        <w:t xml:space="preserve">table </w:t>
      </w:r>
      <w:r w:rsidR="00B17DA2" w:rsidRPr="005C1E37">
        <w:rPr>
          <w:noProof/>
        </w:rPr>
        <w:fldChar w:fldCharType="begin"/>
      </w:r>
      <w:r w:rsidR="00B17DA2" w:rsidRPr="005C1E37">
        <w:instrText xml:space="preserve"> REF T_801ODMXMLRootElementTags \h </w:instrText>
      </w:r>
      <w:r w:rsidR="00B17DA2" w:rsidRPr="005C1E37">
        <w:rPr>
          <w:noProof/>
        </w:rPr>
      </w:r>
      <w:r w:rsidR="00B17DA2" w:rsidRPr="005C1E37">
        <w:rPr>
          <w:noProof/>
        </w:rPr>
        <w:fldChar w:fldCharType="separate"/>
      </w:r>
      <w:r w:rsidR="00AE6C67">
        <w:rPr>
          <w:noProof/>
        </w:rPr>
        <w:t>8</w:t>
      </w:r>
      <w:r w:rsidR="00AE6C67" w:rsidRPr="005C1E37">
        <w:noBreakHyphen/>
      </w:r>
      <w:r w:rsidR="00AE6C67">
        <w:rPr>
          <w:noProof/>
        </w:rPr>
        <w:t>1</w:t>
      </w:r>
      <w:r w:rsidR="00B17DA2" w:rsidRPr="005C1E37">
        <w:rPr>
          <w:noProof/>
        </w:rPr>
        <w:fldChar w:fldCharType="end"/>
      </w:r>
      <w:r w:rsidRPr="005C1E37">
        <w:t>.</w:t>
      </w:r>
      <w:bookmarkEnd w:id="964"/>
    </w:p>
    <w:p w14:paraId="6CF488D7" w14:textId="1434C23A" w:rsidR="00DC33C4" w:rsidRPr="005C1E37" w:rsidRDefault="00B17DA2" w:rsidP="00B17DA2">
      <w:pPr>
        <w:pStyle w:val="TableTitle"/>
      </w:pPr>
      <w:r w:rsidRPr="005C1E37">
        <w:t xml:space="preserve">Table </w:t>
      </w:r>
      <w:bookmarkStart w:id="965" w:name="T_801ODMXMLRootElementTags"/>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1</w:t>
        </w:r>
      </w:fldSimple>
      <w:bookmarkEnd w:id="965"/>
      <w:r w:rsidRPr="005C1E37">
        <w:fldChar w:fldCharType="begin"/>
      </w:r>
      <w:r w:rsidRPr="005C1E37">
        <w:instrText xml:space="preserve"> TC \f T \l 7 "</w:instrText>
      </w:r>
      <w:fldSimple w:instr=" STYLEREF &quot;Heading 1&quot;\l \n \t \* MERGEFORMAT ">
        <w:bookmarkStart w:id="966" w:name="_Toc119055644"/>
        <w:bookmarkStart w:id="967" w:name="_Toc80619903"/>
        <w:r w:rsidR="00AE6C67">
          <w:rPr>
            <w:noProof/>
          </w:rPr>
          <w:instrText>8</w:instrText>
        </w:r>
      </w:fldSimple>
      <w:r w:rsidRPr="005C1E37">
        <w:instrText>-</w:instrText>
      </w:r>
      <w:fldSimple w:instr=" SEQ Table_TOC \s 1 \* MERGEFORMAT ">
        <w:r w:rsidR="00AE6C67">
          <w:rPr>
            <w:noProof/>
          </w:rPr>
          <w:instrText>1</w:instrText>
        </w:r>
      </w:fldSimple>
      <w:r w:rsidRPr="005C1E37">
        <w:tab/>
        <w:instrText>ODM/XML Root Element Tags</w:instrText>
      </w:r>
      <w:bookmarkEnd w:id="966"/>
      <w:bookmarkEnd w:id="967"/>
      <w:r w:rsidRPr="005C1E37">
        <w:instrText>"</w:instrText>
      </w:r>
      <w:r w:rsidRPr="005C1E37">
        <w:fldChar w:fldCharType="end"/>
      </w:r>
      <w:r w:rsidRPr="005C1E37">
        <w:t>:  ODM/XML Root Element Tags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2770"/>
        <w:gridCol w:w="6220"/>
      </w:tblGrid>
      <w:tr w:rsidR="00DC33C4" w:rsidRPr="005C1E37" w14:paraId="782AABE5" w14:textId="77777777" w:rsidTr="00D81BA2">
        <w:trPr>
          <w:cantSplit/>
          <w:trHeight w:val="20"/>
        </w:trPr>
        <w:tc>
          <w:tcPr>
            <w:tcW w:w="2770" w:type="dxa"/>
            <w:shd w:val="clear" w:color="auto" w:fill="C0C0C0"/>
          </w:tcPr>
          <w:p w14:paraId="7C32863B" w14:textId="77777777" w:rsidR="00DC33C4" w:rsidRPr="005C1E37" w:rsidRDefault="00DC33C4" w:rsidP="00BC63CB">
            <w:pPr>
              <w:spacing w:before="0" w:line="240" w:lineRule="auto"/>
              <w:rPr>
                <w:b/>
              </w:rPr>
            </w:pPr>
            <w:r w:rsidRPr="005C1E37">
              <w:rPr>
                <w:b/>
              </w:rPr>
              <w:t>Root Element Tag</w:t>
            </w:r>
          </w:p>
        </w:tc>
        <w:tc>
          <w:tcPr>
            <w:tcW w:w="6220" w:type="dxa"/>
            <w:shd w:val="clear" w:color="auto" w:fill="C0C0C0"/>
          </w:tcPr>
          <w:p w14:paraId="39547574" w14:textId="77777777" w:rsidR="00DC33C4" w:rsidRPr="005C1E37" w:rsidRDefault="00DC33C4" w:rsidP="00BC63CB">
            <w:pPr>
              <w:spacing w:before="0" w:line="240" w:lineRule="auto"/>
              <w:rPr>
                <w:b/>
              </w:rPr>
            </w:pPr>
            <w:r w:rsidRPr="005C1E37">
              <w:rPr>
                <w:b/>
              </w:rPr>
              <w:t>Message Type</w:t>
            </w:r>
          </w:p>
        </w:tc>
      </w:tr>
      <w:tr w:rsidR="00DC33C4" w:rsidRPr="005C1E37" w14:paraId="29965604" w14:textId="77777777" w:rsidTr="00D81BA2">
        <w:trPr>
          <w:cantSplit/>
          <w:trHeight w:val="20"/>
        </w:trPr>
        <w:tc>
          <w:tcPr>
            <w:tcW w:w="2770" w:type="dxa"/>
          </w:tcPr>
          <w:p w14:paraId="18115858"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&lt;opm&gt;&lt;/opm&gt;</w:t>
            </w:r>
          </w:p>
        </w:tc>
        <w:tc>
          <w:tcPr>
            <w:tcW w:w="6220" w:type="dxa"/>
          </w:tcPr>
          <w:p w14:paraId="6C76EE06" w14:textId="77777777" w:rsidR="00DC33C4" w:rsidRPr="005C1E37" w:rsidRDefault="00DC33C4" w:rsidP="00BC63CB">
            <w:pPr>
              <w:spacing w:before="0" w:line="240" w:lineRule="auto"/>
            </w:pPr>
            <w:r w:rsidRPr="005C1E37">
              <w:t>Orbit Parameter Message</w:t>
            </w:r>
          </w:p>
        </w:tc>
      </w:tr>
      <w:tr w:rsidR="00DC33C4" w:rsidRPr="005C1E37" w14:paraId="1F45CC10" w14:textId="77777777" w:rsidTr="00D81BA2">
        <w:trPr>
          <w:cantSplit/>
          <w:trHeight w:val="20"/>
        </w:trPr>
        <w:tc>
          <w:tcPr>
            <w:tcW w:w="2770" w:type="dxa"/>
          </w:tcPr>
          <w:p w14:paraId="076E986B"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&lt;omm&gt;&lt;/omm&gt;</w:t>
            </w:r>
          </w:p>
        </w:tc>
        <w:tc>
          <w:tcPr>
            <w:tcW w:w="6220" w:type="dxa"/>
          </w:tcPr>
          <w:p w14:paraId="38DA06DB" w14:textId="77777777" w:rsidR="00DC33C4" w:rsidRPr="005C1E37" w:rsidRDefault="00DC33C4" w:rsidP="00BC63CB">
            <w:pPr>
              <w:spacing w:before="0" w:line="240" w:lineRule="auto"/>
            </w:pPr>
            <w:r w:rsidRPr="005C1E37">
              <w:t>Orbit Mean Elements Message</w:t>
            </w:r>
          </w:p>
        </w:tc>
      </w:tr>
      <w:tr w:rsidR="00DC33C4" w:rsidRPr="005C1E37" w14:paraId="30646680" w14:textId="77777777" w:rsidTr="00D81BA2">
        <w:trPr>
          <w:cantSplit/>
          <w:trHeight w:val="20"/>
        </w:trPr>
        <w:tc>
          <w:tcPr>
            <w:tcW w:w="2770" w:type="dxa"/>
          </w:tcPr>
          <w:p w14:paraId="53B246BF"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&lt;oem&gt;&lt;/oem&gt;</w:t>
            </w:r>
          </w:p>
        </w:tc>
        <w:tc>
          <w:tcPr>
            <w:tcW w:w="6220" w:type="dxa"/>
          </w:tcPr>
          <w:p w14:paraId="7950EB6B" w14:textId="77777777" w:rsidR="00DC33C4" w:rsidRPr="005C1E37" w:rsidRDefault="00DC33C4" w:rsidP="00BC63CB">
            <w:pPr>
              <w:spacing w:before="0" w:line="240" w:lineRule="auto"/>
            </w:pPr>
            <w:r w:rsidRPr="005C1E37">
              <w:t>Orbit Ephemeris Message</w:t>
            </w:r>
          </w:p>
        </w:tc>
      </w:tr>
      <w:tr w:rsidR="00DC33C4" w:rsidRPr="005C1E37" w14:paraId="7C655B7E" w14:textId="77777777" w:rsidTr="00D81BA2">
        <w:trPr>
          <w:cantSplit/>
          <w:trHeight w:val="20"/>
        </w:trPr>
        <w:tc>
          <w:tcPr>
            <w:tcW w:w="2770" w:type="dxa"/>
          </w:tcPr>
          <w:p w14:paraId="16BD1571" w14:textId="77777777" w:rsidR="00DC33C4" w:rsidRPr="005C1E37" w:rsidRDefault="00DC33C4" w:rsidP="00BC63CB">
            <w:pPr>
              <w:spacing w:before="0" w:line="240" w:lineRule="auto"/>
              <w:rPr>
                <w:rFonts w:ascii="Courier New" w:hAnsi="Courier New" w:cs="Courier New"/>
              </w:rPr>
            </w:pPr>
            <w:r w:rsidRPr="005C1E37">
              <w:rPr>
                <w:rFonts w:ascii="Courier New" w:hAnsi="Courier New" w:cs="Courier New"/>
              </w:rPr>
              <w:t>&lt;ocm&gt;&lt;/ocm&gt;</w:t>
            </w:r>
          </w:p>
        </w:tc>
        <w:tc>
          <w:tcPr>
            <w:tcW w:w="6220" w:type="dxa"/>
          </w:tcPr>
          <w:p w14:paraId="6EEC5AD4" w14:textId="77777777" w:rsidR="00DC33C4" w:rsidRPr="005C1E37" w:rsidRDefault="00DC33C4" w:rsidP="00BC63CB">
            <w:pPr>
              <w:spacing w:before="0" w:line="240" w:lineRule="auto"/>
            </w:pPr>
            <w:r w:rsidRPr="005C1E37">
              <w:t>Orbit Comprehensive Message</w:t>
            </w:r>
          </w:p>
        </w:tc>
      </w:tr>
    </w:tbl>
    <w:p w14:paraId="5773E0F1" w14:textId="77777777" w:rsidR="00DC33C4" w:rsidRPr="005C1E37" w:rsidRDefault="00DC33C4" w:rsidP="008E2510">
      <w:pPr>
        <w:pStyle w:val="Paragraph3"/>
      </w:pPr>
      <w:r w:rsidRPr="005C1E37">
        <w:t>The XML Schema Instance namespace attribute must appear in the root element tag of all ODM/XML instantiations, exactly as shown:</w:t>
      </w:r>
    </w:p>
    <w:p w14:paraId="25D86E43" w14:textId="77777777" w:rsidR="00536623" w:rsidRPr="003B7002" w:rsidRDefault="00DC33C4" w:rsidP="00DC33C4">
      <w:pPr>
        <w:rPr>
          <w:rFonts w:ascii="Courier New" w:hAnsi="Courier New" w:cs="Courier New"/>
        </w:rPr>
      </w:pPr>
      <w:r w:rsidRPr="003B7002">
        <w:rPr>
          <w:rFonts w:ascii="Courier New" w:hAnsi="Courier New" w:cs="Courier New"/>
        </w:rPr>
        <w:t>xmlns:xsi="http://www.w3.org/2001/XMLSchema-instance"</w:t>
      </w:r>
    </w:p>
    <w:p w14:paraId="1671AE6F" w14:textId="572E49F7" w:rsidR="00DC33C4" w:rsidRPr="003B7002" w:rsidRDefault="00DC33C4" w:rsidP="00DC33C4">
      <w:r w:rsidRPr="003B7002">
        <w:t xml:space="preserve">If it is desired to validate an instantiation against the CCSDS Web-based schema, the </w:t>
      </w:r>
      <w:r w:rsidRPr="003B7002">
        <w:rPr>
          <w:rFonts w:ascii="Courier New" w:hAnsi="Courier New" w:cs="Courier New"/>
          <w:sz w:val="22"/>
        </w:rPr>
        <w:t>xsi:noNamespaceSchemaLocation</w:t>
      </w:r>
      <w:r w:rsidRPr="003B7002">
        <w:rPr>
          <w:sz w:val="22"/>
        </w:rPr>
        <w:t xml:space="preserve"> </w:t>
      </w:r>
      <w:r w:rsidRPr="003B7002">
        <w:t>attribute must be coded as a single string of non-blank characters, with no line breaks exactly as shown:</w:t>
      </w:r>
    </w:p>
    <w:p w14:paraId="3108E80A" w14:textId="7ACE26CB" w:rsidR="00DC33C4" w:rsidRPr="003B7002" w:rsidRDefault="00CE4A1A" w:rsidP="002D410D">
      <w:r w:rsidRPr="003B7002">
        <w:t>xsi:noNamespaceSchemaLocation=</w:t>
      </w:r>
      <w:hyperlink r:id="rId46" w:history="1">
        <w:r w:rsidRPr="003B7002">
          <w:rPr>
            <w:rStyle w:val="Hyperlink"/>
            <w:szCs w:val="24"/>
          </w:rPr>
          <w:t>https://sanaregistry.org/r/ndmxml_unqualified/ndmxml-3.0.0-master-3.0.xsd</w:t>
        </w:r>
      </w:hyperlink>
    </w:p>
    <w:p w14:paraId="101B9C48" w14:textId="225EEB37" w:rsidR="00CE4A1A" w:rsidRPr="003B7002" w:rsidRDefault="00CE4A1A" w:rsidP="002D410D">
      <w:r w:rsidRPr="003B7002">
        <w:t>and</w:t>
      </w:r>
    </w:p>
    <w:p w14:paraId="65564273" w14:textId="61224F49" w:rsidR="00536623" w:rsidRPr="003B7002" w:rsidRDefault="00CE4A1A" w:rsidP="002D410D">
      <w:r w:rsidRPr="003B7002">
        <w:t>xsi:noNamespaceSchemaLocation=</w:t>
      </w:r>
      <w:hyperlink r:id="rId47" w:history="1">
        <w:r w:rsidRPr="003B7002">
          <w:rPr>
            <w:rStyle w:val="Hyperlink"/>
            <w:szCs w:val="24"/>
          </w:rPr>
          <w:t>https://sanaregistry.org/r/ndmxml_qualified/ndmxml-3.0.0-master-3.0.xsd</w:t>
        </w:r>
      </w:hyperlink>
    </w:p>
    <w:p w14:paraId="38E05283" w14:textId="7B0AB888" w:rsidR="00DC33C4" w:rsidRPr="005C1E37" w:rsidRDefault="001B3889" w:rsidP="001B3889">
      <w:pPr>
        <w:pStyle w:val="Notelevel1"/>
        <w:rPr>
          <w:lang w:val="en-US"/>
        </w:rPr>
      </w:pPr>
      <w:r w:rsidRPr="003B7002">
        <w:rPr>
          <w:lang w:val="en-US"/>
        </w:rPr>
        <w:t>NOTE</w:t>
      </w:r>
      <w:r w:rsidRPr="003B7002">
        <w:rPr>
          <w:lang w:val="en-US"/>
        </w:rPr>
        <w:tab/>
        <w:t>–</w:t>
      </w:r>
      <w:r w:rsidRPr="003B7002">
        <w:rPr>
          <w:lang w:val="en-US"/>
        </w:rPr>
        <w:tab/>
      </w:r>
      <w:r w:rsidR="00DC33C4" w:rsidRPr="003B7002">
        <w:rPr>
          <w:lang w:val="en-US"/>
        </w:rPr>
        <w:t xml:space="preserve">The value associated with the </w:t>
      </w:r>
      <w:r w:rsidR="00DC33C4" w:rsidRPr="003B7002">
        <w:rPr>
          <w:rFonts w:ascii="Courier New" w:hAnsi="Courier New"/>
          <w:lang w:val="en-US"/>
        </w:rPr>
        <w:t>xsi:noNamespaceSchemaLocation</w:t>
      </w:r>
      <w:r w:rsidR="00DC33C4" w:rsidRPr="003B7002">
        <w:rPr>
          <w:lang w:val="en-US"/>
        </w:rPr>
        <w:t xml:space="preserve"> </w:t>
      </w:r>
      <w:r w:rsidR="00DC33C4" w:rsidRPr="005C1E37">
        <w:rPr>
          <w:lang w:val="en-US"/>
        </w:rPr>
        <w:t>attribute shown in this document is too long to appear on a single line.</w:t>
      </w:r>
    </w:p>
    <w:p w14:paraId="6AEBA353" w14:textId="77777777" w:rsidR="00536623" w:rsidRPr="005C1E37" w:rsidRDefault="00DC33C4" w:rsidP="008E2510">
      <w:pPr>
        <w:pStyle w:val="Paragraph3"/>
      </w:pPr>
      <w:r w:rsidRPr="005C1E37">
        <w:lastRenderedPageBreak/>
        <w:t xml:space="preserve">For use in a local operations environment, the schema set may be downloaded from the </w:t>
      </w:r>
      <w:r w:rsidR="001A0752" w:rsidRPr="005C1E37">
        <w:t>SANA w</w:t>
      </w:r>
      <w:r w:rsidRPr="005C1E37">
        <w:t>ebsite to a local server that meets local requirements for operations robustness.</w:t>
      </w:r>
    </w:p>
    <w:p w14:paraId="3B99D5D7" w14:textId="39401829" w:rsidR="00DC33C4" w:rsidRPr="005C1E37" w:rsidRDefault="00DC33C4" w:rsidP="008E2510">
      <w:pPr>
        <w:pStyle w:val="Paragraph3"/>
      </w:pPr>
      <w:r w:rsidRPr="005C1E37">
        <w:t xml:space="preserve">If a local version is used, the value associated with the </w:t>
      </w:r>
      <w:r w:rsidRPr="005C1E37">
        <w:rPr>
          <w:rFonts w:ascii="Courier New" w:hAnsi="Courier New"/>
          <w:lang w:eastAsia="en-US"/>
        </w:rPr>
        <w:t>xsi</w:t>
      </w:r>
      <w:r w:rsidRPr="003B7002">
        <w:rPr>
          <w:rFonts w:ascii="Courier New" w:hAnsi="Courier New"/>
          <w:lang w:eastAsia="en-US"/>
        </w:rPr>
        <w:t>:n</w:t>
      </w:r>
      <w:r w:rsidRPr="005C1E37">
        <w:rPr>
          <w:rFonts w:ascii="Courier New" w:hAnsi="Courier New"/>
          <w:lang w:eastAsia="en-US"/>
        </w:rPr>
        <w:t>oNamespaceSchemaLocation</w:t>
      </w:r>
      <w:r w:rsidRPr="005C1E37">
        <w:t xml:space="preserve"> attribute must be changed to a URL that is accessible to the local server.</w:t>
      </w:r>
    </w:p>
    <w:p w14:paraId="3FD6B0E0" w14:textId="73AC67CB" w:rsidR="00536623" w:rsidRPr="005C1E37" w:rsidRDefault="00DC33C4" w:rsidP="008E2510">
      <w:pPr>
        <w:pStyle w:val="Paragraph3"/>
      </w:pPr>
      <w:r w:rsidRPr="005C1E37">
        <w:t xml:space="preserve">Two attributes shall appear in the root element tag of an ODM/XML single message instantiation, specifically, the CCSDS_xxx_VERS keyword that is also part of the standard KVN header, and the Blue Book version number. </w:t>
      </w:r>
      <w:r w:rsidR="00584A8C" w:rsidRPr="005C1E37">
        <w:t xml:space="preserve">The final attributes of the root element tag shall be </w:t>
      </w:r>
      <w:r w:rsidR="004006BF">
        <w:t>‘</w:t>
      </w:r>
      <w:r w:rsidR="00584A8C" w:rsidRPr="005C1E37">
        <w:t>id</w:t>
      </w:r>
      <w:r w:rsidR="004006BF">
        <w:t>’</w:t>
      </w:r>
      <w:r w:rsidR="00584A8C" w:rsidRPr="005C1E37">
        <w:t xml:space="preserve"> and </w:t>
      </w:r>
      <w:r w:rsidR="004006BF">
        <w:t>‘</w:t>
      </w:r>
      <w:r w:rsidR="00584A8C" w:rsidRPr="005C1E37">
        <w:t>version</w:t>
      </w:r>
      <w:r w:rsidR="004006BF">
        <w:t>’</w:t>
      </w:r>
      <w:r w:rsidR="00584A8C" w:rsidRPr="005C1E37">
        <w:t>.</w:t>
      </w:r>
    </w:p>
    <w:p w14:paraId="5059875F" w14:textId="67AB02C2" w:rsidR="00536623" w:rsidRPr="005C1E37" w:rsidRDefault="00DC33C4" w:rsidP="008E2510">
      <w:pPr>
        <w:pStyle w:val="Paragraph3"/>
      </w:pPr>
      <w:r w:rsidRPr="005C1E37">
        <w:t>The CCSDS_xxx_VERS keyword shall be supplied via the ‘id’ attribute of the root element tag</w:t>
      </w:r>
      <w:r w:rsidR="001A0752" w:rsidRPr="005C1E37">
        <w:t>.</w:t>
      </w:r>
      <w:r w:rsidRPr="005C1E37">
        <w:t xml:space="preserve"> </w:t>
      </w:r>
      <w:r w:rsidR="001A0752" w:rsidRPr="005C1E37">
        <w:t xml:space="preserve">The </w:t>
      </w:r>
      <w:r w:rsidR="004006BF">
        <w:t>‘</w:t>
      </w:r>
      <w:r w:rsidR="001A0752" w:rsidRPr="005C1E37">
        <w:t xml:space="preserve">id’ attribute shall be </w:t>
      </w:r>
      <w:r w:rsidR="004006BF">
        <w:t>‘</w:t>
      </w:r>
      <w:r w:rsidR="001A0752" w:rsidRPr="005C1E37">
        <w:rPr>
          <w:rFonts w:ascii="Courier New" w:hAnsi="Courier New" w:cs="Courier New"/>
        </w:rPr>
        <w:t>id="CCSDS_xxx_VERS"</w:t>
      </w:r>
      <w:r w:rsidR="004006BF" w:rsidRPr="005C1E37">
        <w:t>’</w:t>
      </w:r>
      <w:r w:rsidR="001A0752" w:rsidRPr="005C1E37">
        <w:t>, where xxx = OPM, OMM, OEM, or OCM.</w:t>
      </w:r>
    </w:p>
    <w:p w14:paraId="64EB602C" w14:textId="77777777" w:rsidR="00536623" w:rsidRPr="005C1E37" w:rsidRDefault="00DC33C4" w:rsidP="008E2510">
      <w:pPr>
        <w:pStyle w:val="Paragraph3"/>
      </w:pPr>
      <w:r w:rsidRPr="005C1E37">
        <w:t xml:space="preserve">The version number of the Blue Book to which the schema applies shall be supplied via the ‘version’ attribute. </w:t>
      </w:r>
      <w:r w:rsidR="00584A8C" w:rsidRPr="005C1E37">
        <w:t xml:space="preserve">The ‘version’ attribute shall be </w:t>
      </w:r>
      <w:r w:rsidR="00413586" w:rsidRPr="005C1E37">
        <w:t>‘</w:t>
      </w:r>
      <w:r w:rsidR="00584A8C" w:rsidRPr="005C1E37">
        <w:rPr>
          <w:rFonts w:ascii="Courier New" w:hAnsi="Courier New" w:cs="Courier New"/>
        </w:rPr>
        <w:t>version="3.0"</w:t>
      </w:r>
      <w:r w:rsidR="00413586" w:rsidRPr="005C1E37">
        <w:t>’</w:t>
      </w:r>
      <w:r w:rsidR="00584A8C" w:rsidRPr="005C1E37">
        <w:t>.</w:t>
      </w:r>
    </w:p>
    <w:p w14:paraId="4D88C98E" w14:textId="15AB3A61" w:rsidR="00DC33C4" w:rsidRPr="005C1E37" w:rsidRDefault="001B3889" w:rsidP="001B3889">
      <w:pPr>
        <w:pStyle w:val="Notelevel1"/>
        <w:rPr>
          <w:lang w:val="en-US"/>
        </w:rPr>
      </w:pPr>
      <w:r w:rsidRPr="005C1E37">
        <w:rPr>
          <w:lang w:val="en-US"/>
        </w:rPr>
        <w:t>NOTE</w:t>
      </w:r>
      <w:r w:rsidRPr="005C1E37">
        <w:rPr>
          <w:lang w:val="en-US"/>
        </w:rPr>
        <w:tab/>
        <w:t>–</w:t>
      </w:r>
      <w:r w:rsidRPr="005C1E37">
        <w:rPr>
          <w:lang w:val="en-US"/>
        </w:rPr>
        <w:tab/>
      </w:r>
      <w:r w:rsidR="00DC33C4" w:rsidRPr="005C1E37">
        <w:rPr>
          <w:lang w:val="en-US"/>
        </w:rPr>
        <w:t xml:space="preserve">The following example root element tag for an OPM instantiation combines all the directions in the preceding </w:t>
      </w:r>
      <w:r w:rsidR="00EF2A9F" w:rsidRPr="005C1E37">
        <w:rPr>
          <w:lang w:val="en-US"/>
        </w:rPr>
        <w:t>several sections</w:t>
      </w:r>
      <w:r w:rsidR="00DC33C4" w:rsidRPr="005C1E37">
        <w:rPr>
          <w:lang w:val="en-US"/>
        </w:rPr>
        <w:t>:</w:t>
      </w:r>
    </w:p>
    <w:p w14:paraId="13A91A5D" w14:textId="77777777" w:rsidR="00DC33C4" w:rsidRPr="005C1E37" w:rsidRDefault="00DC33C4" w:rsidP="00DC33C4">
      <w:pPr>
        <w:spacing w:before="0" w:line="240" w:lineRule="auto"/>
        <w:rPr>
          <w:rFonts w:ascii="Courier New" w:hAnsi="Courier New" w:cs="Courier New"/>
          <w:sz w:val="18"/>
          <w:szCs w:val="18"/>
        </w:rPr>
      </w:pPr>
    </w:p>
    <w:p w14:paraId="59652A17" w14:textId="77777777" w:rsidR="00DC33C4" w:rsidRPr="005C1E37" w:rsidRDefault="00DC33C4" w:rsidP="006A1EAC">
      <w:pPr>
        <w:spacing w:before="0" w:line="240" w:lineRule="auto"/>
        <w:ind w:left="1170"/>
        <w:rPr>
          <w:rFonts w:ascii="Courier New" w:hAnsi="Courier New" w:cs="Courier New"/>
          <w:sz w:val="20"/>
        </w:rPr>
      </w:pPr>
      <w:r w:rsidRPr="005C1E37">
        <w:rPr>
          <w:rFonts w:ascii="Courier New" w:hAnsi="Courier New" w:cs="Courier New"/>
          <w:sz w:val="20"/>
        </w:rPr>
        <w:t>&lt;?xml version="1.0" encoding="UTF-8"?&gt;</w:t>
      </w:r>
    </w:p>
    <w:p w14:paraId="190C9910" w14:textId="77777777" w:rsidR="00DC33C4" w:rsidRPr="003B7002" w:rsidRDefault="00DC33C4" w:rsidP="006A1EAC">
      <w:pPr>
        <w:spacing w:before="0" w:line="240" w:lineRule="auto"/>
        <w:ind w:left="1170"/>
        <w:rPr>
          <w:rFonts w:ascii="Courier New" w:hAnsi="Courier New" w:cs="Courier New"/>
          <w:sz w:val="20"/>
        </w:rPr>
      </w:pPr>
      <w:r w:rsidRPr="003B7002">
        <w:rPr>
          <w:rFonts w:ascii="Courier New" w:hAnsi="Courier New" w:cs="Courier New"/>
          <w:sz w:val="20"/>
        </w:rPr>
        <w:t>&lt;opm  xmlns:xsi="http://www.w3.org/2001/XMLSchema-instance"</w:t>
      </w:r>
    </w:p>
    <w:p w14:paraId="7751D614" w14:textId="77777777" w:rsidR="00536623" w:rsidRPr="005C1E37" w:rsidRDefault="00EF2A9F" w:rsidP="006A1EAC">
      <w:pPr>
        <w:spacing w:before="0" w:line="240" w:lineRule="auto"/>
        <w:ind w:left="1170"/>
        <w:rPr>
          <w:rFonts w:ascii="Courier New" w:hAnsi="Courier New" w:cs="Courier New"/>
          <w:sz w:val="20"/>
        </w:rPr>
      </w:pPr>
      <w:r w:rsidRPr="003B7002">
        <w:rPr>
          <w:rFonts w:ascii="Courier New" w:hAnsi="Courier New" w:cs="Courier New"/>
          <w:sz w:val="20"/>
        </w:rPr>
        <w:t>xsi:noNamespaceSchemaLocation="https://sanaregistry.org/r/ndmxml_</w:t>
      </w:r>
      <w:r w:rsidRPr="005C1E37">
        <w:rPr>
          <w:rFonts w:ascii="Courier New" w:hAnsi="Courier New" w:cs="Courier New"/>
          <w:sz w:val="20"/>
        </w:rPr>
        <w:t>unqualified/ndmxml-3.0.0-master-3.0.xsd"</w:t>
      </w:r>
    </w:p>
    <w:p w14:paraId="4CDB1647" w14:textId="34D55605" w:rsidR="00DC33C4" w:rsidRPr="005C1E37" w:rsidRDefault="00DC33C4" w:rsidP="006A1EAC">
      <w:pPr>
        <w:spacing w:before="0" w:line="240" w:lineRule="auto"/>
        <w:ind w:left="1170"/>
        <w:rPr>
          <w:rFonts w:ascii="Courier New" w:hAnsi="Courier New" w:cs="Courier New"/>
          <w:sz w:val="20"/>
        </w:rPr>
      </w:pPr>
      <w:r w:rsidRPr="005C1E37">
        <w:rPr>
          <w:rFonts w:ascii="Courier New" w:hAnsi="Courier New" w:cs="Courier New"/>
          <w:sz w:val="20"/>
        </w:rPr>
        <w:t>id="CCSDS_OPM_VERS" version="3.0"&gt;</w:t>
      </w:r>
    </w:p>
    <w:p w14:paraId="6A239AB9" w14:textId="77777777" w:rsidR="00EF2A9F" w:rsidRPr="005C1E37" w:rsidRDefault="00EF2A9F" w:rsidP="006A1EAC">
      <w:pPr>
        <w:spacing w:before="0" w:line="240" w:lineRule="auto"/>
        <w:ind w:left="1170"/>
      </w:pPr>
    </w:p>
    <w:p w14:paraId="13DF3827" w14:textId="77777777" w:rsidR="00536623" w:rsidRPr="005C1E37" w:rsidRDefault="00EF2A9F" w:rsidP="006A1EAC">
      <w:pPr>
        <w:spacing w:before="0" w:line="240" w:lineRule="auto"/>
        <w:ind w:left="1170"/>
      </w:pPr>
      <w:r w:rsidRPr="005C1E37">
        <w:t>and</w:t>
      </w:r>
    </w:p>
    <w:p w14:paraId="06EFE4BF" w14:textId="198EBC6C" w:rsidR="00EF2A9F" w:rsidRPr="005C1E37" w:rsidRDefault="00EF2A9F" w:rsidP="006A1EAC">
      <w:pPr>
        <w:spacing w:before="0" w:line="240" w:lineRule="auto"/>
        <w:ind w:left="1170"/>
      </w:pPr>
    </w:p>
    <w:p w14:paraId="43EAA1BF" w14:textId="77777777" w:rsidR="00EF2A9F" w:rsidRPr="003B7002" w:rsidRDefault="00EF2A9F" w:rsidP="006A1EAC">
      <w:pPr>
        <w:spacing w:before="0" w:line="240" w:lineRule="auto"/>
        <w:ind w:left="1170"/>
        <w:rPr>
          <w:rFonts w:ascii="Courier New" w:hAnsi="Courier New" w:cs="Courier New"/>
          <w:sz w:val="20"/>
        </w:rPr>
      </w:pPr>
      <w:bookmarkStart w:id="968" w:name="_Ref178305310"/>
      <w:bookmarkStart w:id="969" w:name="_Toc254702595"/>
      <w:bookmarkStart w:id="970" w:name="_Toc276463974"/>
      <w:bookmarkStart w:id="971" w:name="_Toc52821022"/>
      <w:r w:rsidRPr="003B7002">
        <w:rPr>
          <w:rFonts w:ascii="Courier New" w:hAnsi="Courier New" w:cs="Courier New"/>
          <w:sz w:val="20"/>
        </w:rPr>
        <w:t>&lt;?xml version="1.0" encoding="UTF-8"?&gt;</w:t>
      </w:r>
    </w:p>
    <w:p w14:paraId="1B4C001E" w14:textId="77777777" w:rsidR="00EF2A9F" w:rsidRPr="003B7002" w:rsidRDefault="00EF2A9F" w:rsidP="006A1EAC">
      <w:pPr>
        <w:spacing w:before="0" w:line="240" w:lineRule="auto"/>
        <w:ind w:left="1170"/>
        <w:rPr>
          <w:rFonts w:ascii="Courier New" w:hAnsi="Courier New" w:cs="Courier New"/>
          <w:sz w:val="20"/>
        </w:rPr>
      </w:pPr>
      <w:r w:rsidRPr="003B7002">
        <w:rPr>
          <w:rFonts w:ascii="Courier New" w:hAnsi="Courier New" w:cs="Courier New"/>
          <w:sz w:val="20"/>
        </w:rPr>
        <w:t>&lt;opm  xmlns:xsi="http://www.w3.org/2001/XMLSchema-instance"</w:t>
      </w:r>
    </w:p>
    <w:p w14:paraId="63FEB5FE" w14:textId="77777777" w:rsidR="00536623" w:rsidRPr="005C1E37" w:rsidRDefault="00EF2A9F" w:rsidP="006A1EAC">
      <w:pPr>
        <w:spacing w:before="0" w:line="240" w:lineRule="auto"/>
        <w:ind w:left="1170"/>
        <w:rPr>
          <w:rFonts w:ascii="Courier New" w:hAnsi="Courier New" w:cs="Courier New"/>
          <w:sz w:val="20"/>
        </w:rPr>
      </w:pPr>
      <w:r w:rsidRPr="003B7002">
        <w:rPr>
          <w:rFonts w:ascii="Courier New" w:hAnsi="Courier New" w:cs="Courier New"/>
          <w:sz w:val="20"/>
        </w:rPr>
        <w:t>xsi:noNamespaceSchemaLocation="https://sanaregistry.org/r/ndmxml_</w:t>
      </w:r>
      <w:r w:rsidRPr="005C1E37">
        <w:rPr>
          <w:rFonts w:ascii="Courier New" w:hAnsi="Courier New" w:cs="Courier New"/>
          <w:sz w:val="20"/>
        </w:rPr>
        <w:t>qualified/ndmxml-3.0.0-master-3.0.xsd"</w:t>
      </w:r>
    </w:p>
    <w:p w14:paraId="0CD64BFC" w14:textId="7579FD7E" w:rsidR="00EF2A9F" w:rsidRPr="005C1E37" w:rsidRDefault="00EF2A9F" w:rsidP="006A1EAC">
      <w:pPr>
        <w:spacing w:before="0" w:line="240" w:lineRule="auto"/>
        <w:ind w:left="1170"/>
        <w:rPr>
          <w:rFonts w:ascii="Courier New" w:hAnsi="Courier New" w:cs="Courier New"/>
          <w:sz w:val="20"/>
        </w:rPr>
      </w:pPr>
      <w:r w:rsidRPr="005C1E37">
        <w:rPr>
          <w:rFonts w:ascii="Courier New" w:hAnsi="Courier New" w:cs="Courier New"/>
          <w:sz w:val="20"/>
        </w:rPr>
        <w:t>id="CCSDS_OPM_VERS" version="3.0"&gt;</w:t>
      </w:r>
    </w:p>
    <w:p w14:paraId="0BF27FFB" w14:textId="77777777" w:rsidR="00DC33C4" w:rsidRPr="005C1E37" w:rsidRDefault="00DC33C4" w:rsidP="008E2510">
      <w:pPr>
        <w:pStyle w:val="Heading2"/>
        <w:spacing w:before="480"/>
      </w:pPr>
      <w:bookmarkStart w:id="972" w:name="_Toc74676436"/>
      <w:bookmarkStart w:id="973" w:name="_Toc119055562"/>
      <w:bookmarkStart w:id="974" w:name="_Toc80619751"/>
      <w:r w:rsidRPr="005C1E37">
        <w:rPr>
          <w:lang w:val="en-US"/>
        </w:rPr>
        <w:t>The STANDARD ODM/XML Header</w:t>
      </w:r>
      <w:bookmarkEnd w:id="968"/>
      <w:r w:rsidRPr="005C1E37">
        <w:rPr>
          <w:lang w:val="en-US"/>
        </w:rPr>
        <w:t xml:space="preserve"> SECTION</w:t>
      </w:r>
      <w:bookmarkEnd w:id="969"/>
      <w:bookmarkEnd w:id="970"/>
      <w:bookmarkEnd w:id="971"/>
      <w:bookmarkEnd w:id="972"/>
      <w:bookmarkEnd w:id="973"/>
      <w:bookmarkEnd w:id="974"/>
    </w:p>
    <w:p w14:paraId="2A418BA6" w14:textId="77777777" w:rsidR="00536623" w:rsidRPr="005C1E37" w:rsidRDefault="00DC33C4" w:rsidP="008E2510">
      <w:pPr>
        <w:pStyle w:val="Paragraph3"/>
      </w:pPr>
      <w:r w:rsidRPr="005C1E37">
        <w:t xml:space="preserve">The ODMs shall share a standard header section, with tags </w:t>
      </w:r>
      <w:r w:rsidRPr="005C1E37">
        <w:rPr>
          <w:rFonts w:ascii="Courier New" w:hAnsi="Courier New" w:cs="Courier New"/>
          <w:sz w:val="22"/>
          <w:szCs w:val="22"/>
        </w:rPr>
        <w:t>&lt;header&gt;</w:t>
      </w:r>
      <w:r w:rsidRPr="005C1E37">
        <w:t xml:space="preserve"> and </w:t>
      </w:r>
      <w:r w:rsidRPr="005C1E37">
        <w:rPr>
          <w:rFonts w:ascii="Courier New" w:hAnsi="Courier New" w:cs="Courier New"/>
          <w:sz w:val="22"/>
          <w:szCs w:val="22"/>
        </w:rPr>
        <w:t>&lt;/header&gt;.</w:t>
      </w:r>
    </w:p>
    <w:p w14:paraId="56A35BAF" w14:textId="3E8E63EB" w:rsidR="00536623" w:rsidRPr="005C1E37" w:rsidRDefault="00DC33C4" w:rsidP="008E2510">
      <w:pPr>
        <w:pStyle w:val="Paragraph3"/>
      </w:pPr>
      <w:r w:rsidRPr="005C1E37">
        <w:t>Immediately following the &lt;header&gt; tag</w:t>
      </w:r>
      <w:r w:rsidR="00075C47">
        <w:t>,</w:t>
      </w:r>
      <w:r w:rsidRPr="005C1E37">
        <w:t xml:space="preserve"> the message may have any number of </w:t>
      </w:r>
      <w:r w:rsidRPr="005C1E37">
        <w:rPr>
          <w:rFonts w:ascii="Courier New" w:hAnsi="Courier New" w:cs="Courier New"/>
          <w:sz w:val="22"/>
          <w:szCs w:val="22"/>
        </w:rPr>
        <w:t>&lt;COMMENT&gt;</w:t>
      </w:r>
      <w:r w:rsidRPr="005C1E37">
        <w:t xml:space="preserve"> elements.</w:t>
      </w:r>
    </w:p>
    <w:p w14:paraId="4A361251" w14:textId="77777777" w:rsidR="00536623" w:rsidRPr="005C1E37" w:rsidRDefault="00DC33C4" w:rsidP="008E2510">
      <w:pPr>
        <w:pStyle w:val="Paragraph3"/>
      </w:pPr>
      <w:r w:rsidRPr="005C1E37">
        <w:t xml:space="preserve">The standard ODM header shall contain the </w:t>
      </w:r>
      <w:r w:rsidRPr="005C1E37">
        <w:rPr>
          <w:rFonts w:ascii="Courier New" w:hAnsi="Courier New" w:cs="Courier New"/>
          <w:szCs w:val="22"/>
        </w:rPr>
        <w:t>&lt;CREATION_DATE&gt;</w:t>
      </w:r>
      <w:r w:rsidRPr="005C1E37">
        <w:t xml:space="preserve"> and the </w:t>
      </w:r>
      <w:r w:rsidRPr="005C1E37">
        <w:rPr>
          <w:rFonts w:ascii="Courier New" w:hAnsi="Courier New" w:cs="Courier New"/>
          <w:szCs w:val="22"/>
        </w:rPr>
        <w:t>&lt;ORIGINATOR&gt;</w:t>
      </w:r>
      <w:r w:rsidRPr="005C1E37">
        <w:t xml:space="preserve"> elements.</w:t>
      </w:r>
    </w:p>
    <w:p w14:paraId="66BD173A" w14:textId="54012004" w:rsidR="00DC33C4" w:rsidRPr="005C1E37" w:rsidRDefault="00DC33C4" w:rsidP="008E2510">
      <w:pPr>
        <w:pStyle w:val="Paragraph3"/>
      </w:pPr>
      <w:r w:rsidRPr="005C1E37">
        <w:t xml:space="preserve">The standard ODM header may contain the </w:t>
      </w:r>
      <w:r w:rsidRPr="005C1E37">
        <w:rPr>
          <w:rFonts w:ascii="Courier New" w:hAnsi="Courier New" w:cs="Courier New"/>
          <w:szCs w:val="22"/>
        </w:rPr>
        <w:t>&lt;MESSAGE_ID&gt;</w:t>
      </w:r>
      <w:r w:rsidRPr="005C1E37">
        <w:t xml:space="preserve"> element.</w:t>
      </w:r>
    </w:p>
    <w:p w14:paraId="7F30F471" w14:textId="6124E046" w:rsidR="00DC33C4" w:rsidRPr="005C1E37" w:rsidRDefault="00413586" w:rsidP="00413586">
      <w:pPr>
        <w:pStyle w:val="Notelevel1"/>
        <w:spacing w:after="240" w:line="240" w:lineRule="auto"/>
        <w:rPr>
          <w:lang w:val="en-US"/>
        </w:rPr>
      </w:pPr>
      <w:r w:rsidRPr="005C1E37">
        <w:rPr>
          <w:lang w:val="en-US"/>
        </w:rPr>
        <w:lastRenderedPageBreak/>
        <w:t>NOTE</w:t>
      </w:r>
      <w:r w:rsidRPr="005C1E37">
        <w:rPr>
          <w:lang w:val="en-US"/>
        </w:rPr>
        <w:tab/>
        <w:t>–</w:t>
      </w:r>
      <w:r w:rsidRPr="005C1E37">
        <w:rPr>
          <w:lang w:val="en-US"/>
        </w:rPr>
        <w:tab/>
      </w:r>
      <w:r w:rsidR="00DC33C4" w:rsidRPr="005C1E37">
        <w:rPr>
          <w:lang w:val="en-US"/>
        </w:rPr>
        <w:t xml:space="preserve">An example </w:t>
      </w:r>
      <w:r w:rsidR="00DC33C4" w:rsidRPr="005C1E37">
        <w:rPr>
          <w:rFonts w:ascii="Courier New" w:hAnsi="Courier New" w:cs="Courier New"/>
          <w:lang w:val="en-US"/>
        </w:rPr>
        <w:t>&lt;header&gt;</w:t>
      </w:r>
      <w:r w:rsidR="00DC33C4" w:rsidRPr="005C1E37">
        <w:rPr>
          <w:lang w:val="en-US"/>
        </w:rPr>
        <w:t xml:space="preserve"> section is shown immediately below.</w:t>
      </w:r>
    </w:p>
    <w:p w14:paraId="141E943B" w14:textId="285CAAE8"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&lt;header&gt;</w:t>
      </w:r>
    </w:p>
    <w:p w14:paraId="7429549A" w14:textId="74F248A2"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&lt;COMMENT&gt;This is the common ODM/XML header&lt;/COMMENT&gt;</w:t>
      </w:r>
    </w:p>
    <w:p w14:paraId="0F612138" w14:textId="77777777" w:rsidR="006A1EAC"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&lt;COMMENT&gt;I can put as many comments here as I want,</w:t>
      </w:r>
    </w:p>
    <w:p w14:paraId="709F887C" w14:textId="7CBCB87D" w:rsidR="00DC33C4" w:rsidRPr="005C1E37" w:rsidRDefault="006A1EAC"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w:t>
      </w:r>
      <w:r w:rsidR="00DC33C4" w:rsidRPr="005C1E37">
        <w:rPr>
          <w:rFonts w:ascii="Courier New" w:hAnsi="Courier New" w:cs="Courier New"/>
          <w:sz w:val="22"/>
          <w:szCs w:val="22"/>
        </w:rPr>
        <w:t>&lt;/COMMENT&gt;</w:t>
      </w:r>
    </w:p>
    <w:p w14:paraId="3343F6A8" w14:textId="6F09F970" w:rsidR="00DC33C4" w:rsidRPr="005C1E37" w:rsidRDefault="006A1EAC"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w:t>
      </w:r>
      <w:r w:rsidR="00DC33C4" w:rsidRPr="005C1E37">
        <w:rPr>
          <w:rFonts w:ascii="Courier New" w:hAnsi="Courier New" w:cs="Courier New"/>
          <w:sz w:val="22"/>
          <w:szCs w:val="22"/>
        </w:rPr>
        <w:t>&lt;COMMENT&gt;including none. &lt;/COMMENT&gt;</w:t>
      </w:r>
    </w:p>
    <w:p w14:paraId="515A5D60" w14:textId="40762F03"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&lt;CREATION_DATE&gt;2004-281T17:26:06&lt;/CREATION_DATE&gt;</w:t>
      </w:r>
    </w:p>
    <w:p w14:paraId="12BD1D9F" w14:textId="1164B67B"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&lt;ORIGINATOR&gt;AGENCY-X&lt;/ORIGINATOR&gt;</w:t>
      </w:r>
    </w:p>
    <w:p w14:paraId="7C2605E5" w14:textId="293DBDB2" w:rsidR="00DC33C4"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 xml:space="preserve">   &lt;MESSAGE_ID&gt;XYZ123-2019&lt;/MESSAGE_ID&gt;</w:t>
      </w:r>
    </w:p>
    <w:p w14:paraId="48E9B12F" w14:textId="77777777" w:rsidR="00536623" w:rsidRPr="005C1E37" w:rsidRDefault="00DC33C4" w:rsidP="006A1EAC">
      <w:pPr>
        <w:spacing w:before="0" w:line="240" w:lineRule="auto"/>
        <w:ind w:left="1170"/>
        <w:rPr>
          <w:rFonts w:ascii="Courier New" w:hAnsi="Courier New" w:cs="Courier New"/>
          <w:sz w:val="22"/>
          <w:szCs w:val="22"/>
        </w:rPr>
      </w:pPr>
      <w:r w:rsidRPr="005C1E37">
        <w:rPr>
          <w:rFonts w:ascii="Courier New" w:hAnsi="Courier New" w:cs="Courier New"/>
          <w:sz w:val="22"/>
          <w:szCs w:val="22"/>
        </w:rPr>
        <w:t>&lt;/header&gt;</w:t>
      </w:r>
    </w:p>
    <w:p w14:paraId="464240DB" w14:textId="1769979A" w:rsidR="00DC33C4" w:rsidRPr="005C1E37" w:rsidRDefault="00DC33C4" w:rsidP="008E2510">
      <w:pPr>
        <w:pStyle w:val="Heading2"/>
        <w:spacing w:before="480"/>
      </w:pPr>
      <w:bookmarkStart w:id="975" w:name="_Toc217119002"/>
      <w:bookmarkStart w:id="976" w:name="_Toc254702596"/>
      <w:bookmarkStart w:id="977" w:name="_Toc276463975"/>
      <w:bookmarkStart w:id="978" w:name="_Toc52821023"/>
      <w:bookmarkStart w:id="979" w:name="_Toc74676437"/>
      <w:bookmarkStart w:id="980" w:name="_Toc119055563"/>
      <w:bookmarkStart w:id="981" w:name="_Toc80619752"/>
      <w:r w:rsidRPr="005C1E37">
        <w:rPr>
          <w:lang w:val="en-US"/>
        </w:rPr>
        <w:t>The ODM</w:t>
      </w:r>
      <w:r w:rsidR="00A80058" w:rsidRPr="005C1E37">
        <w:rPr>
          <w:lang w:val="en-US"/>
        </w:rPr>
        <w:t>/XML</w:t>
      </w:r>
      <w:r w:rsidRPr="005C1E37">
        <w:rPr>
          <w:lang w:val="en-US"/>
        </w:rPr>
        <w:t xml:space="preserve"> BODY section</w:t>
      </w:r>
      <w:bookmarkEnd w:id="975"/>
      <w:bookmarkEnd w:id="976"/>
      <w:bookmarkEnd w:id="977"/>
      <w:bookmarkEnd w:id="978"/>
      <w:bookmarkEnd w:id="979"/>
      <w:bookmarkEnd w:id="980"/>
      <w:bookmarkEnd w:id="981"/>
    </w:p>
    <w:p w14:paraId="38F24C22" w14:textId="77777777" w:rsidR="00536623" w:rsidRPr="005C1E37" w:rsidRDefault="00DC33C4" w:rsidP="008E2510">
      <w:pPr>
        <w:pStyle w:val="Paragraph3"/>
      </w:pPr>
      <w:r w:rsidRPr="005C1E37">
        <w:t xml:space="preserve">After coding the </w:t>
      </w:r>
      <w:r w:rsidRPr="005C1E37">
        <w:rPr>
          <w:rFonts w:ascii="Courier New" w:hAnsi="Courier New" w:cs="Courier New"/>
        </w:rPr>
        <w:t>&lt;header&gt;</w:t>
      </w:r>
      <w:r w:rsidRPr="005C1E37">
        <w:t xml:space="preserve">, the instantiation must include a </w:t>
      </w:r>
      <w:r w:rsidRPr="005C1E37">
        <w:rPr>
          <w:rFonts w:ascii="Courier New" w:hAnsi="Courier New" w:cs="Courier New"/>
        </w:rPr>
        <w:t xml:space="preserve">&lt;body&gt; </w:t>
      </w:r>
      <w:r w:rsidRPr="005C1E37">
        <w:t>section.</w:t>
      </w:r>
    </w:p>
    <w:p w14:paraId="64B1188F" w14:textId="77777777" w:rsidR="00536623" w:rsidRPr="005C1E37" w:rsidRDefault="00DC33C4" w:rsidP="008E2510">
      <w:pPr>
        <w:pStyle w:val="Paragraph3"/>
      </w:pPr>
      <w:r w:rsidRPr="005C1E37">
        <w:t xml:space="preserve">Inside the </w:t>
      </w:r>
      <w:r w:rsidRPr="005C1E37">
        <w:rPr>
          <w:rFonts w:ascii="Courier New" w:hAnsi="Courier New" w:cs="Courier New"/>
        </w:rPr>
        <w:t>&lt;body&gt;</w:t>
      </w:r>
      <w:r w:rsidRPr="005C1E37">
        <w:t xml:space="preserve"> section must appear at least one </w:t>
      </w:r>
      <w:r w:rsidRPr="005C1E37">
        <w:rPr>
          <w:rFonts w:ascii="Courier New" w:hAnsi="Courier New" w:cs="Courier New"/>
        </w:rPr>
        <w:t>&lt;segment&gt;</w:t>
      </w:r>
      <w:r w:rsidRPr="005C1E37">
        <w:t xml:space="preserve"> section.</w:t>
      </w:r>
    </w:p>
    <w:p w14:paraId="3FDBB877" w14:textId="425F7FA8" w:rsidR="00DC33C4" w:rsidRPr="005C1E37" w:rsidRDefault="00DC33C4" w:rsidP="008E2510">
      <w:pPr>
        <w:pStyle w:val="Paragraph3"/>
      </w:pPr>
      <w:r w:rsidRPr="005C1E37">
        <w:t xml:space="preserve">Each segment must be made up of one or more </w:t>
      </w:r>
      <w:r w:rsidRPr="005C1E37">
        <w:rPr>
          <w:rFonts w:ascii="Courier New" w:hAnsi="Courier New" w:cs="Courier New"/>
        </w:rPr>
        <w:t>&lt;metadata&gt;</w:t>
      </w:r>
      <w:r w:rsidRPr="005C1E37">
        <w:t xml:space="preserve"> and </w:t>
      </w:r>
      <w:r w:rsidRPr="005C1E37">
        <w:rPr>
          <w:rFonts w:ascii="Courier New" w:hAnsi="Courier New" w:cs="Courier New"/>
        </w:rPr>
        <w:t>&lt;data&gt;</w:t>
      </w:r>
      <w:r w:rsidRPr="005C1E37">
        <w:t xml:space="preserve"> sections, depending on the specific message type.</w:t>
      </w:r>
    </w:p>
    <w:p w14:paraId="6B4078C2" w14:textId="1D23A5C8" w:rsidR="00DC33C4" w:rsidRPr="005C1E37" w:rsidRDefault="00DC33C4" w:rsidP="008E2510">
      <w:pPr>
        <w:pStyle w:val="Heading2"/>
        <w:spacing w:before="480"/>
      </w:pPr>
      <w:bookmarkStart w:id="982" w:name="_Toc254702597"/>
      <w:bookmarkStart w:id="983" w:name="_Toc276463976"/>
      <w:bookmarkStart w:id="984" w:name="_Toc52821024"/>
      <w:bookmarkStart w:id="985" w:name="_Toc74676438"/>
      <w:bookmarkStart w:id="986" w:name="_Toc119055564"/>
      <w:bookmarkStart w:id="987" w:name="_Toc80619753"/>
      <w:r w:rsidRPr="005C1E37">
        <w:rPr>
          <w:lang w:val="en-US"/>
        </w:rPr>
        <w:t>The ODM</w:t>
      </w:r>
      <w:r w:rsidR="00A80058" w:rsidRPr="005C1E37">
        <w:rPr>
          <w:lang w:val="en-US"/>
        </w:rPr>
        <w:t>/XML</w:t>
      </w:r>
      <w:r w:rsidRPr="005C1E37">
        <w:rPr>
          <w:lang w:val="en-US"/>
        </w:rPr>
        <w:t xml:space="preserve"> metadata section</w:t>
      </w:r>
      <w:bookmarkEnd w:id="982"/>
      <w:bookmarkEnd w:id="983"/>
      <w:bookmarkEnd w:id="984"/>
      <w:bookmarkEnd w:id="985"/>
      <w:bookmarkEnd w:id="986"/>
      <w:bookmarkEnd w:id="987"/>
    </w:p>
    <w:p w14:paraId="47AF8338" w14:textId="77777777" w:rsidR="00536623" w:rsidRPr="005C1E37" w:rsidRDefault="00DC33C4" w:rsidP="008E2510">
      <w:pPr>
        <w:pStyle w:val="Paragraph3"/>
      </w:pPr>
      <w:r w:rsidRPr="005C1E37">
        <w:t>All ODMs must have a metadata section.</w:t>
      </w:r>
    </w:p>
    <w:p w14:paraId="350DE085" w14:textId="77777777" w:rsidR="00536623" w:rsidRPr="005C1E37" w:rsidRDefault="00DC33C4" w:rsidP="008E2510">
      <w:pPr>
        <w:pStyle w:val="Paragraph3"/>
      </w:pPr>
      <w:r w:rsidRPr="005C1E37">
        <w:t xml:space="preserve">The metadata section shall be delimited by the </w:t>
      </w:r>
      <w:r w:rsidRPr="005C1E37">
        <w:rPr>
          <w:rFonts w:ascii="Courier New" w:hAnsi="Courier New" w:cs="Courier New"/>
        </w:rPr>
        <w:t>&lt;metadata&gt;</w:t>
      </w:r>
      <w:r w:rsidRPr="005C1E37">
        <w:t xml:space="preserve"> element.</w:t>
      </w:r>
    </w:p>
    <w:p w14:paraId="0DDEF819" w14:textId="2F0627C3" w:rsidR="00DC33C4" w:rsidRPr="005C1E37" w:rsidRDefault="00DC33C4" w:rsidP="008E2510">
      <w:pPr>
        <w:pStyle w:val="Paragraph3"/>
      </w:pPr>
      <w:r w:rsidRPr="005C1E37">
        <w:t xml:space="preserve">Between the </w:t>
      </w:r>
      <w:r w:rsidRPr="005C1E37">
        <w:rPr>
          <w:rFonts w:ascii="Courier New" w:hAnsi="Courier New" w:cs="Courier New"/>
        </w:rPr>
        <w:t>&lt;</w:t>
      </w:r>
      <w:r w:rsidRPr="005C1E37">
        <w:rPr>
          <w:rFonts w:ascii="Courier New" w:hAnsi="Courier New" w:cs="Courier New"/>
          <w:szCs w:val="24"/>
          <w:lang w:eastAsia="en-US"/>
        </w:rPr>
        <w:t>metadata</w:t>
      </w:r>
      <w:r w:rsidRPr="005C1E37">
        <w:rPr>
          <w:rFonts w:ascii="Courier New" w:hAnsi="Courier New" w:cs="Courier New"/>
        </w:rPr>
        <w:t>&gt;</w:t>
      </w:r>
      <w:r w:rsidRPr="005C1E37">
        <w:t xml:space="preserve"> and </w:t>
      </w:r>
      <w:r w:rsidRPr="005C1E37">
        <w:rPr>
          <w:rFonts w:ascii="Courier New" w:hAnsi="Courier New" w:cs="Courier New"/>
        </w:rPr>
        <w:t>&lt;/metadata&gt;</w:t>
      </w:r>
      <w:r w:rsidRPr="005C1E37">
        <w:t xml:space="preserve"> tags, the keywords shall be the same as those in the metadata sections in </w:t>
      </w:r>
      <w:r w:rsidR="008B22BA" w:rsidRPr="005C1E37">
        <w:t>sections</w:t>
      </w:r>
      <w:r w:rsidRPr="005C1E37">
        <w:t xml:space="preserve"> </w:t>
      </w:r>
      <w:r w:rsidRPr="005C1E37">
        <w:fldChar w:fldCharType="begin"/>
      </w:r>
      <w:r w:rsidRPr="005C1E37">
        <w:instrText xml:space="preserve"> REF _Ref497978568 \r \h </w:instrText>
      </w:r>
      <w:r w:rsidRPr="005C1E37">
        <w:fldChar w:fldCharType="separate"/>
      </w:r>
      <w:r w:rsidR="00AE6C67">
        <w:t>3</w:t>
      </w:r>
      <w:r w:rsidRPr="005C1E37">
        <w:fldChar w:fldCharType="end"/>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 xml:space="preserve">, and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 with possible exceptions as noted in the sections below that discuss creating instantiations of the specific messages.</w:t>
      </w:r>
    </w:p>
    <w:p w14:paraId="3DE08CCE" w14:textId="5FB377E1" w:rsidR="00DC33C4" w:rsidRPr="005C1E37" w:rsidRDefault="00DC33C4" w:rsidP="008E2510">
      <w:pPr>
        <w:pStyle w:val="Heading2"/>
        <w:spacing w:before="480"/>
      </w:pPr>
      <w:bookmarkStart w:id="988" w:name="_Toc254702598"/>
      <w:bookmarkStart w:id="989" w:name="_Toc276463977"/>
      <w:bookmarkStart w:id="990" w:name="_Toc52821025"/>
      <w:bookmarkStart w:id="991" w:name="_Toc74676439"/>
      <w:bookmarkStart w:id="992" w:name="_Toc119055565"/>
      <w:bookmarkStart w:id="993" w:name="_Toc80619754"/>
      <w:r w:rsidRPr="005C1E37">
        <w:rPr>
          <w:lang w:val="en-US"/>
        </w:rPr>
        <w:t>The ODM</w:t>
      </w:r>
      <w:r w:rsidR="00A80058" w:rsidRPr="005C1E37">
        <w:rPr>
          <w:lang w:val="en-US"/>
        </w:rPr>
        <w:t>/XML</w:t>
      </w:r>
      <w:r w:rsidRPr="005C1E37">
        <w:rPr>
          <w:lang w:val="en-US"/>
        </w:rPr>
        <w:t xml:space="preserve"> data section</w:t>
      </w:r>
      <w:bookmarkEnd w:id="988"/>
      <w:bookmarkEnd w:id="989"/>
      <w:bookmarkEnd w:id="990"/>
      <w:bookmarkEnd w:id="991"/>
      <w:bookmarkEnd w:id="992"/>
      <w:bookmarkEnd w:id="993"/>
    </w:p>
    <w:p w14:paraId="5846EB58" w14:textId="77777777" w:rsidR="00536623" w:rsidRPr="005C1E37" w:rsidRDefault="00DC33C4" w:rsidP="008E2510">
      <w:pPr>
        <w:pStyle w:val="Paragraph3"/>
      </w:pPr>
      <w:r w:rsidRPr="005C1E37">
        <w:t>All ODMs must have a data section.</w:t>
      </w:r>
    </w:p>
    <w:p w14:paraId="507DE65F" w14:textId="77777777" w:rsidR="00536623" w:rsidRPr="005C1E37" w:rsidRDefault="00DC33C4" w:rsidP="008E2510">
      <w:pPr>
        <w:pStyle w:val="Paragraph3"/>
      </w:pPr>
      <w:r w:rsidRPr="005C1E37">
        <w:t xml:space="preserve">The data section shall follow the metadata section and shall be delimited by the </w:t>
      </w:r>
      <w:r w:rsidRPr="005C1E37">
        <w:rPr>
          <w:rFonts w:ascii="Courier New" w:hAnsi="Courier New" w:cs="Courier New"/>
        </w:rPr>
        <w:t>&lt;data&gt;</w:t>
      </w:r>
      <w:r w:rsidRPr="005C1E37">
        <w:t xml:space="preserve"> element.</w:t>
      </w:r>
    </w:p>
    <w:p w14:paraId="429E0E7A" w14:textId="069F425F" w:rsidR="00DC33C4" w:rsidRPr="005C1E37" w:rsidRDefault="00DC33C4" w:rsidP="008E2510">
      <w:pPr>
        <w:pStyle w:val="Paragraph3"/>
      </w:pPr>
      <w:r w:rsidRPr="005C1E37">
        <w:t xml:space="preserve">Between the </w:t>
      </w:r>
      <w:r w:rsidRPr="005C1E37">
        <w:rPr>
          <w:rFonts w:ascii="Courier New" w:hAnsi="Courier New" w:cs="Courier New"/>
        </w:rPr>
        <w:t>&lt;data&gt;</w:t>
      </w:r>
      <w:r w:rsidRPr="005C1E37">
        <w:t xml:space="preserve"> and </w:t>
      </w:r>
      <w:r w:rsidRPr="005C1E37">
        <w:rPr>
          <w:rFonts w:ascii="Courier New" w:hAnsi="Courier New" w:cs="Courier New"/>
        </w:rPr>
        <w:t>&lt;/data&gt;</w:t>
      </w:r>
      <w:r w:rsidRPr="005C1E37">
        <w:t xml:space="preserve"> tags, the keywords shall be the same as those in the data sections in </w:t>
      </w:r>
      <w:r w:rsidR="008B22BA" w:rsidRPr="005C1E37">
        <w:t>sections</w:t>
      </w:r>
      <w:r w:rsidRPr="005C1E37">
        <w:t xml:space="preserve"> </w:t>
      </w:r>
      <w:r w:rsidRPr="005C1E37">
        <w:fldChar w:fldCharType="begin"/>
      </w:r>
      <w:r w:rsidRPr="005C1E37">
        <w:instrText xml:space="preserve"> REF _Ref497978568 \r \h </w:instrText>
      </w:r>
      <w:r w:rsidRPr="005C1E37">
        <w:fldChar w:fldCharType="separate"/>
      </w:r>
      <w:r w:rsidR="00AE6C67">
        <w:t>3</w:t>
      </w:r>
      <w:r w:rsidRPr="005C1E37">
        <w:fldChar w:fldCharType="end"/>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 xml:space="preserve">, and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 xml:space="preserve">, with possible exceptions as noted in the </w:t>
      </w:r>
      <w:r w:rsidR="008B22BA" w:rsidRPr="005C1E37">
        <w:t>section</w:t>
      </w:r>
      <w:r w:rsidRPr="005C1E37">
        <w:t>s that discuss creating instantiations of the specific messages.</w:t>
      </w:r>
    </w:p>
    <w:p w14:paraId="449E3384" w14:textId="77777777" w:rsidR="00DC33C4" w:rsidRPr="005C1E37" w:rsidRDefault="00DC33C4" w:rsidP="008E2510">
      <w:pPr>
        <w:pStyle w:val="Heading2"/>
        <w:spacing w:before="480"/>
      </w:pPr>
      <w:bookmarkStart w:id="994" w:name="_Ref51778583"/>
      <w:bookmarkStart w:id="995" w:name="_Toc52821026"/>
      <w:bookmarkStart w:id="996" w:name="_Toc74676440"/>
      <w:bookmarkStart w:id="997" w:name="_Toc119055566"/>
      <w:bookmarkStart w:id="998" w:name="_Toc80619755"/>
      <w:r w:rsidRPr="005C1E37">
        <w:rPr>
          <w:lang w:val="en-US"/>
        </w:rPr>
        <w:lastRenderedPageBreak/>
        <w:t>CREATING AN OPM INSTANTIATION</w:t>
      </w:r>
      <w:bookmarkEnd w:id="994"/>
      <w:bookmarkEnd w:id="995"/>
      <w:bookmarkEnd w:id="996"/>
      <w:bookmarkEnd w:id="997"/>
      <w:bookmarkEnd w:id="998"/>
    </w:p>
    <w:p w14:paraId="042B1697" w14:textId="78C45A5F" w:rsidR="00DC33C4" w:rsidRPr="005C1E37" w:rsidRDefault="00DC33C4" w:rsidP="008E2510">
      <w:pPr>
        <w:pStyle w:val="Paragraph3"/>
      </w:pPr>
      <w:r w:rsidRPr="005C1E37">
        <w:t xml:space="preserve">An OPM instantiation shall be delimited with the </w:t>
      </w:r>
      <w:r w:rsidRPr="005C1E37">
        <w:rPr>
          <w:rFonts w:ascii="Courier New" w:hAnsi="Courier New" w:cs="Courier New"/>
        </w:rPr>
        <w:t>&lt;opm&gt;&lt;/opm&gt;</w:t>
      </w:r>
      <w:r w:rsidRPr="005C1E37">
        <w:t xml:space="preserve"> root element tags using the standard attributes documented in</w:t>
      </w:r>
      <w:r w:rsidR="00D8583C" w:rsidRPr="005C1E37">
        <w:t xml:space="preserve"> </w:t>
      </w:r>
      <w:r w:rsidRPr="005C1E37">
        <w:fldChar w:fldCharType="begin"/>
      </w:r>
      <w:r w:rsidRPr="005C1E37">
        <w:instrText xml:space="preserve"> REF _Ref216237674 \r \h  \* MERGEFORMAT </w:instrText>
      </w:r>
      <w:r w:rsidRPr="005C1E37">
        <w:fldChar w:fldCharType="separate"/>
      </w:r>
      <w:r w:rsidR="00AE6C67">
        <w:t>8.3</w:t>
      </w:r>
      <w:r w:rsidRPr="005C1E37">
        <w:fldChar w:fldCharType="end"/>
      </w:r>
      <w:r w:rsidRPr="005C1E37">
        <w:t>.</w:t>
      </w:r>
    </w:p>
    <w:p w14:paraId="3A1ED3E2" w14:textId="77777777" w:rsidR="00536623" w:rsidRPr="005C1E37" w:rsidRDefault="00DC33C4" w:rsidP="008E2510">
      <w:pPr>
        <w:pStyle w:val="Paragraph3"/>
      </w:pPr>
      <w:r w:rsidRPr="005C1E37">
        <w:t xml:space="preserve">The final attributes of the </w:t>
      </w:r>
      <w:r w:rsidRPr="005C1E37">
        <w:rPr>
          <w:rFonts w:ascii="Courier New" w:hAnsi="Courier New" w:cs="Courier New"/>
        </w:rPr>
        <w:t>&lt;opm&gt;</w:t>
      </w:r>
      <w:r w:rsidRPr="005C1E37">
        <w:t xml:space="preserve"> tag shall be ‘id’ and ‘version’.</w:t>
      </w:r>
    </w:p>
    <w:p w14:paraId="3B0ED812" w14:textId="77777777" w:rsidR="00536623" w:rsidRPr="005C1E37" w:rsidRDefault="00DC33C4" w:rsidP="008E2510">
      <w:pPr>
        <w:pStyle w:val="Paragraph3"/>
      </w:pPr>
      <w:r w:rsidRPr="005C1E37">
        <w:t>The ‘id’ attribute shall be ‘</w:t>
      </w:r>
      <w:r w:rsidRPr="005C1E37">
        <w:rPr>
          <w:rFonts w:ascii="Courier New" w:hAnsi="Courier New" w:cs="Courier New"/>
        </w:rPr>
        <w:t>id="CCSDS_OPM_VERS"</w:t>
      </w:r>
      <w:r w:rsidRPr="005C1E37">
        <w:t>’.</w:t>
      </w:r>
    </w:p>
    <w:p w14:paraId="24C47E4B" w14:textId="4BB35D4B" w:rsidR="00DC33C4" w:rsidRPr="005C1E37" w:rsidRDefault="00DC33C4" w:rsidP="008E2510">
      <w:pPr>
        <w:pStyle w:val="Paragraph3"/>
      </w:pPr>
      <w:r w:rsidRPr="005C1E37">
        <w:t>The ‘version’ attribute shall be ‘</w:t>
      </w:r>
      <w:r w:rsidRPr="005C1E37">
        <w:rPr>
          <w:rFonts w:ascii="Courier New" w:hAnsi="Courier New" w:cs="Courier New"/>
        </w:rPr>
        <w:t>version="3.0"</w:t>
      </w:r>
      <w:r w:rsidRPr="005C1E37">
        <w:t>’.</w:t>
      </w:r>
    </w:p>
    <w:p w14:paraId="212DDAC4" w14:textId="481A1DC8"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&lt;opm&gt;</w:t>
      </w:r>
      <w:r w:rsidRPr="005C1E37">
        <w:t xml:space="preserve"> tag.</w:t>
      </w:r>
    </w:p>
    <w:p w14:paraId="36EE79D9" w14:textId="77777777" w:rsidR="00536623" w:rsidRPr="005C1E37" w:rsidRDefault="00DC33C4" w:rsidP="008E2510">
      <w:pPr>
        <w:pStyle w:val="Paragraph3"/>
      </w:pPr>
      <w:r w:rsidRPr="005C1E37">
        <w:t xml:space="preserve">The OPM </w:t>
      </w:r>
      <w:r w:rsidRPr="005C1E37">
        <w:rPr>
          <w:rFonts w:ascii="Courier New" w:hAnsi="Courier New" w:cs="Courier New"/>
        </w:rPr>
        <w:t>&lt;body&gt;</w:t>
      </w:r>
      <w:r w:rsidRPr="005C1E37">
        <w:t xml:space="preserve"> shall consist of a single </w:t>
      </w:r>
      <w:r w:rsidRPr="005C1E37">
        <w:rPr>
          <w:rFonts w:ascii="Courier New" w:hAnsi="Courier New" w:cs="Courier New"/>
        </w:rPr>
        <w:t>&lt;segment&gt;</w:t>
      </w:r>
      <w:r w:rsidRPr="005C1E37">
        <w:t>.</w:t>
      </w:r>
    </w:p>
    <w:p w14:paraId="2C28162E" w14:textId="77777777" w:rsidR="00536623" w:rsidRPr="005C1E37" w:rsidRDefault="00DC33C4" w:rsidP="008E2510">
      <w:pPr>
        <w:pStyle w:val="Paragraph3"/>
      </w:pPr>
      <w:r w:rsidRPr="005C1E37">
        <w:t xml:space="preserve">The </w:t>
      </w:r>
      <w:r w:rsidRPr="005C1E37">
        <w:rPr>
          <w:rFonts w:ascii="Courier New" w:hAnsi="Courier New" w:cs="Courier New"/>
        </w:rPr>
        <w:t xml:space="preserve">&lt;segment&gt; </w:t>
      </w:r>
      <w:r w:rsidRPr="005C1E37">
        <w:t xml:space="preserve">shall consist of a </w:t>
      </w:r>
      <w:r w:rsidRPr="005C1E37">
        <w:rPr>
          <w:rFonts w:ascii="Courier New" w:hAnsi="Courier New" w:cs="Courier New"/>
        </w:rPr>
        <w:t>&lt;metadata&gt;</w:t>
      </w:r>
      <w:r w:rsidRPr="005C1E37">
        <w:t xml:space="preserve"> section and a </w:t>
      </w:r>
      <w:r w:rsidRPr="005C1E37">
        <w:rPr>
          <w:rFonts w:ascii="Courier New" w:hAnsi="Courier New" w:cs="Courier New"/>
        </w:rPr>
        <w:t>&lt;data&gt;</w:t>
      </w:r>
      <w:r w:rsidRPr="005C1E37">
        <w:t xml:space="preserve"> section.</w:t>
      </w:r>
    </w:p>
    <w:p w14:paraId="081A79DF" w14:textId="6C9A7F59" w:rsidR="00536623" w:rsidRPr="005C1E37" w:rsidRDefault="00DC33C4" w:rsidP="008E2510">
      <w:pPr>
        <w:pStyle w:val="Paragraph3"/>
      </w:pPr>
      <w:r w:rsidRPr="005C1E37">
        <w:t xml:space="preserve">The keywords in the </w:t>
      </w:r>
      <w:r w:rsidRPr="005C1E37">
        <w:rPr>
          <w:rFonts w:ascii="Courier New" w:hAnsi="Courier New" w:cs="Courier New"/>
        </w:rPr>
        <w:t>&lt;metadata&gt;</w:t>
      </w:r>
      <w:r w:rsidRPr="005C1E37">
        <w:t xml:space="preserve"> and </w:t>
      </w:r>
      <w:r w:rsidRPr="005C1E37">
        <w:rPr>
          <w:rFonts w:ascii="Courier New" w:hAnsi="Courier New" w:cs="Courier New"/>
        </w:rPr>
        <w:t>&lt;data&gt;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AE6C67">
        <w:t>3</w:t>
      </w:r>
      <w:r w:rsidRPr="005C1E37">
        <w:fldChar w:fldCharType="end"/>
      </w:r>
      <w:r w:rsidRPr="005C1E37">
        <w:t>.  The rules for including any of the keyword tags in the OPM/XML are the same as those specified for the OPM/KVN.</w:t>
      </w:r>
    </w:p>
    <w:p w14:paraId="1B0552F7" w14:textId="6F2055A0" w:rsidR="00DC33C4" w:rsidRPr="005C1E37" w:rsidRDefault="00DC33C4" w:rsidP="008E2510">
      <w:pPr>
        <w:pStyle w:val="Paragraph3"/>
      </w:pPr>
      <w:r w:rsidRPr="005C1E37">
        <w:t xml:space="preserve">Tags for keywords specified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AE6C67">
        <w:t>3</w:t>
      </w:r>
      <w:r w:rsidRPr="005C1E37">
        <w:fldChar w:fldCharType="end"/>
      </w:r>
      <w:r w:rsidRPr="005C1E37">
        <w:t xml:space="preserve"> shall be all uppercase.</w:t>
      </w:r>
    </w:p>
    <w:p w14:paraId="024A35E6" w14:textId="77777777" w:rsidR="00536623" w:rsidRPr="005C1E37" w:rsidRDefault="00DC33C4" w:rsidP="008E2510">
      <w:pPr>
        <w:pStyle w:val="Paragraph3"/>
      </w:pPr>
      <w:r w:rsidRPr="005C1E37">
        <w:t>Several of the OPM/XML keywords may have the units attribute.</w:t>
      </w:r>
    </w:p>
    <w:p w14:paraId="190BE235" w14:textId="7C2195C8" w:rsidR="00536623" w:rsidRPr="005C1E37" w:rsidRDefault="00DC33C4" w:rsidP="008E2510">
      <w:pPr>
        <w:pStyle w:val="Paragraph3"/>
      </w:pPr>
      <w:r w:rsidRPr="005C1E37">
        <w:t xml:space="preserve">In all cases, the units shall match those defined in the tables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AE6C67">
        <w:t>3</w:t>
      </w:r>
      <w:r w:rsidRPr="005C1E37">
        <w:fldChar w:fldCharType="end"/>
      </w:r>
      <w:r w:rsidRPr="005C1E37">
        <w:t>.</w:t>
      </w:r>
    </w:p>
    <w:p w14:paraId="4148D855" w14:textId="620AC36D" w:rsidR="00DC33C4" w:rsidRPr="005C1E37" w:rsidRDefault="00D23E50" w:rsidP="008E2510">
      <w:pPr>
        <w:pStyle w:val="Paragraph3"/>
      </w:pPr>
      <w:r w:rsidRPr="005C1E37">
        <w:t xml:space="preserve">Table </w:t>
      </w:r>
      <w:r w:rsidR="00B17DA2" w:rsidRPr="005C1E37">
        <w:rPr>
          <w:noProof/>
        </w:rPr>
        <w:fldChar w:fldCharType="begin"/>
      </w:r>
      <w:r w:rsidR="00B17DA2" w:rsidRPr="005C1E37">
        <w:instrText xml:space="preserve"> REF T_802ExamplesofUnitsinOPMXML \h </w:instrText>
      </w:r>
      <w:r w:rsidR="00B17DA2" w:rsidRPr="005C1E37">
        <w:rPr>
          <w:noProof/>
        </w:rPr>
      </w:r>
      <w:r w:rsidR="00B17DA2" w:rsidRPr="005C1E37">
        <w:rPr>
          <w:noProof/>
        </w:rPr>
        <w:fldChar w:fldCharType="separate"/>
      </w:r>
      <w:r w:rsidR="00AE6C67">
        <w:rPr>
          <w:noProof/>
        </w:rPr>
        <w:t>8</w:t>
      </w:r>
      <w:r w:rsidR="00AE6C67" w:rsidRPr="005C1E37">
        <w:noBreakHyphen/>
      </w:r>
      <w:r w:rsidR="00AE6C67">
        <w:rPr>
          <w:noProof/>
        </w:rPr>
        <w:t>2</w:t>
      </w:r>
      <w:r w:rsidR="00B17DA2" w:rsidRPr="005C1E37">
        <w:rPr>
          <w:noProof/>
        </w:rPr>
        <w:fldChar w:fldCharType="end"/>
      </w:r>
      <w:r w:rsidR="00DC33C4" w:rsidRPr="005C1E37">
        <w:t xml:space="preserve"> lists examples of the use of units in the OPM/XML.</w:t>
      </w:r>
    </w:p>
    <w:p w14:paraId="22A01158" w14:textId="57708396" w:rsidR="00DC33C4" w:rsidRPr="005C1E37" w:rsidRDefault="00B17DA2" w:rsidP="00B17DA2">
      <w:pPr>
        <w:pStyle w:val="TableTitle"/>
      </w:pPr>
      <w:r w:rsidRPr="005C1E37">
        <w:t xml:space="preserve">Table </w:t>
      </w:r>
      <w:bookmarkStart w:id="999" w:name="T_802ExamplesofUnitsinOPMXML"/>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2</w:t>
        </w:r>
      </w:fldSimple>
      <w:bookmarkEnd w:id="999"/>
      <w:r w:rsidRPr="005C1E37">
        <w:fldChar w:fldCharType="begin"/>
      </w:r>
      <w:r w:rsidRPr="005C1E37">
        <w:instrText xml:space="preserve"> TC \f T \l 7 "</w:instrText>
      </w:r>
      <w:fldSimple w:instr=" STYLEREF &quot;Heading 1&quot;\l \n \t \* MERGEFORMAT ">
        <w:bookmarkStart w:id="1000" w:name="_Toc119055645"/>
        <w:bookmarkStart w:id="1001" w:name="_Toc80619904"/>
        <w:r w:rsidR="00AE6C67">
          <w:rPr>
            <w:noProof/>
          </w:rPr>
          <w:instrText>8</w:instrText>
        </w:r>
      </w:fldSimple>
      <w:r w:rsidRPr="005C1E37">
        <w:instrText>-</w:instrText>
      </w:r>
      <w:fldSimple w:instr=" SEQ Table_TOC \s 1 \* MERGEFORMAT ">
        <w:r w:rsidR="00AE6C67">
          <w:rPr>
            <w:noProof/>
          </w:rPr>
          <w:instrText>2</w:instrText>
        </w:r>
      </w:fldSimple>
      <w:r w:rsidRPr="005C1E37">
        <w:tab/>
        <w:instrText>Examples of Units in OPM/XML</w:instrText>
      </w:r>
      <w:bookmarkEnd w:id="1000"/>
      <w:bookmarkEnd w:id="1001"/>
      <w:r w:rsidRPr="005C1E37">
        <w:instrText>"</w:instrText>
      </w:r>
      <w:r w:rsidRPr="005C1E37">
        <w:fldChar w:fldCharType="end"/>
      </w:r>
      <w:r w:rsidRPr="005C1E37">
        <w:t>:  Examples of Units in OPM/XML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297"/>
        <w:gridCol w:w="5353"/>
      </w:tblGrid>
      <w:tr w:rsidR="000F3DFA" w:rsidRPr="005C1E37" w14:paraId="25E9CCD5" w14:textId="77777777" w:rsidTr="000A0F18">
        <w:trPr>
          <w:tblHeader/>
        </w:trPr>
        <w:tc>
          <w:tcPr>
            <w:tcW w:w="2362" w:type="dxa"/>
            <w:shd w:val="clear" w:color="auto" w:fill="C0C0C0"/>
          </w:tcPr>
          <w:p w14:paraId="71C615FD" w14:textId="77777777" w:rsidR="00DC33C4" w:rsidRPr="005C1E37" w:rsidRDefault="00DC33C4" w:rsidP="000A0F18">
            <w:pPr>
              <w:keepNext/>
              <w:spacing w:before="0"/>
              <w:jc w:val="left"/>
              <w:rPr>
                <w:b/>
                <w:bCs/>
              </w:rPr>
            </w:pPr>
            <w:r w:rsidRPr="005C1E37">
              <w:rPr>
                <w:b/>
                <w:bCs/>
              </w:rPr>
              <w:t>Keyword</w:t>
            </w:r>
          </w:p>
        </w:tc>
        <w:tc>
          <w:tcPr>
            <w:tcW w:w="1193" w:type="dxa"/>
            <w:shd w:val="clear" w:color="auto" w:fill="C0C0C0"/>
          </w:tcPr>
          <w:p w14:paraId="57466D84" w14:textId="77777777" w:rsidR="00DC33C4" w:rsidRPr="005C1E37" w:rsidRDefault="00DC33C4" w:rsidP="000A0F18">
            <w:pPr>
              <w:keepNext/>
              <w:spacing w:before="0"/>
              <w:jc w:val="left"/>
              <w:rPr>
                <w:b/>
                <w:bCs/>
              </w:rPr>
            </w:pPr>
            <w:r w:rsidRPr="005C1E37">
              <w:rPr>
                <w:b/>
                <w:bCs/>
              </w:rPr>
              <w:t>Units</w:t>
            </w:r>
          </w:p>
        </w:tc>
        <w:tc>
          <w:tcPr>
            <w:tcW w:w="5435" w:type="dxa"/>
            <w:shd w:val="clear" w:color="auto" w:fill="C0C0C0"/>
          </w:tcPr>
          <w:p w14:paraId="43E43C4A" w14:textId="77777777" w:rsidR="00DC33C4" w:rsidRPr="005C1E37" w:rsidRDefault="00DC33C4" w:rsidP="000A0F18">
            <w:pPr>
              <w:keepNext/>
              <w:spacing w:before="0"/>
              <w:jc w:val="left"/>
              <w:rPr>
                <w:b/>
                <w:bCs/>
              </w:rPr>
            </w:pPr>
            <w:r w:rsidRPr="005C1E37">
              <w:rPr>
                <w:b/>
                <w:bCs/>
              </w:rPr>
              <w:t>Example</w:t>
            </w:r>
          </w:p>
        </w:tc>
      </w:tr>
      <w:tr w:rsidR="00DC33C4" w:rsidRPr="005C1E37" w14:paraId="7BCAB110" w14:textId="77777777" w:rsidTr="00D81BA2">
        <w:tc>
          <w:tcPr>
            <w:tcW w:w="2362" w:type="dxa"/>
          </w:tcPr>
          <w:p w14:paraId="1563DB1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INCLINATION</w:t>
            </w:r>
          </w:p>
        </w:tc>
        <w:tc>
          <w:tcPr>
            <w:tcW w:w="1193" w:type="dxa"/>
          </w:tcPr>
          <w:p w14:paraId="32D83D9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w:t>
            </w:r>
          </w:p>
        </w:tc>
        <w:tc>
          <w:tcPr>
            <w:tcW w:w="5435" w:type="dxa"/>
          </w:tcPr>
          <w:p w14:paraId="2CC0CECF"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&lt;INCLINATION units="deg"&gt;numeric-value&lt;/INCLINATION&gt;</w:t>
            </w:r>
          </w:p>
        </w:tc>
      </w:tr>
      <w:tr w:rsidR="00DC33C4" w:rsidRPr="005C1E37" w14:paraId="64E2F532" w14:textId="77777777" w:rsidTr="00D81BA2">
        <w:tc>
          <w:tcPr>
            <w:tcW w:w="2362" w:type="dxa"/>
          </w:tcPr>
          <w:p w14:paraId="29F7B92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MASS</w:t>
            </w:r>
          </w:p>
        </w:tc>
        <w:tc>
          <w:tcPr>
            <w:tcW w:w="1193" w:type="dxa"/>
          </w:tcPr>
          <w:p w14:paraId="1F87279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w:t>
            </w:r>
          </w:p>
        </w:tc>
        <w:tc>
          <w:tcPr>
            <w:tcW w:w="5435" w:type="dxa"/>
          </w:tcPr>
          <w:p w14:paraId="1F06D9EC"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&lt;MASS units="kg"&gt;numeric-value&lt;/MASS&gt;</w:t>
            </w:r>
          </w:p>
        </w:tc>
      </w:tr>
      <w:tr w:rsidR="00DC33C4" w:rsidRPr="005C1E37" w14:paraId="679D1C74" w14:textId="77777777" w:rsidTr="00D81BA2">
        <w:tc>
          <w:tcPr>
            <w:tcW w:w="2362" w:type="dxa"/>
          </w:tcPr>
          <w:p w14:paraId="71E55D6C"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X</w:t>
            </w:r>
          </w:p>
        </w:tc>
        <w:tc>
          <w:tcPr>
            <w:tcW w:w="1193" w:type="dxa"/>
          </w:tcPr>
          <w:p w14:paraId="073DE56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w:t>
            </w:r>
          </w:p>
        </w:tc>
        <w:tc>
          <w:tcPr>
            <w:tcW w:w="5435" w:type="dxa"/>
          </w:tcPr>
          <w:p w14:paraId="6C969348"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 units="km"&gt;numeric-value&lt;/X&gt;</w:t>
            </w:r>
          </w:p>
        </w:tc>
      </w:tr>
      <w:tr w:rsidR="00DC33C4" w:rsidRPr="005C1E37" w14:paraId="36BAE6DC" w14:textId="77777777" w:rsidTr="00D81BA2">
        <w:tc>
          <w:tcPr>
            <w:tcW w:w="2362" w:type="dxa"/>
          </w:tcPr>
          <w:p w14:paraId="11596C2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CX_X</w:t>
            </w:r>
          </w:p>
        </w:tc>
        <w:tc>
          <w:tcPr>
            <w:tcW w:w="1193" w:type="dxa"/>
          </w:tcPr>
          <w:p w14:paraId="2E97D29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w:t>
            </w:r>
          </w:p>
        </w:tc>
        <w:tc>
          <w:tcPr>
            <w:tcW w:w="5435" w:type="dxa"/>
          </w:tcPr>
          <w:p w14:paraId="1177A9D4"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&lt;CX_X units="km**2"&gt;numeric-value&lt;/CX_X&gt;</w:t>
            </w:r>
          </w:p>
        </w:tc>
      </w:tr>
      <w:tr w:rsidR="00DC33C4" w:rsidRPr="005C1E37" w14:paraId="7949FDB0" w14:textId="77777777" w:rsidTr="00D81BA2">
        <w:tc>
          <w:tcPr>
            <w:tcW w:w="2362" w:type="dxa"/>
          </w:tcPr>
          <w:p w14:paraId="3B374C48"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w:t>
            </w:r>
          </w:p>
        </w:tc>
        <w:tc>
          <w:tcPr>
            <w:tcW w:w="1193" w:type="dxa"/>
          </w:tcPr>
          <w:p w14:paraId="53762F2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w:t>
            </w:r>
          </w:p>
        </w:tc>
        <w:tc>
          <w:tcPr>
            <w:tcW w:w="5435" w:type="dxa"/>
          </w:tcPr>
          <w:p w14:paraId="77FB286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 units="km**2/s"&gt;numeric-value&lt;/CX_DOT_X&gt;</w:t>
            </w:r>
          </w:p>
        </w:tc>
      </w:tr>
      <w:tr w:rsidR="00DC33C4" w:rsidRPr="005C1E37" w14:paraId="1AE2FF70" w14:textId="77777777" w:rsidTr="00D81BA2">
        <w:tc>
          <w:tcPr>
            <w:tcW w:w="2362" w:type="dxa"/>
          </w:tcPr>
          <w:p w14:paraId="269635F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 xml:space="preserve">CX_DOT_X_DOT, </w:t>
            </w:r>
          </w:p>
        </w:tc>
        <w:tc>
          <w:tcPr>
            <w:tcW w:w="1193" w:type="dxa"/>
          </w:tcPr>
          <w:p w14:paraId="6BA0DCE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km**2/s**2</w:t>
            </w:r>
          </w:p>
        </w:tc>
        <w:tc>
          <w:tcPr>
            <w:tcW w:w="5435" w:type="dxa"/>
          </w:tcPr>
          <w:p w14:paraId="15488A01"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&lt;CX_DOT_X_DOT units="km**2/s**2"&gt;numeric-value&lt;/CX_DOT_X_DOT&gt;</w:t>
            </w:r>
          </w:p>
        </w:tc>
      </w:tr>
      <w:tr w:rsidR="00DC33C4" w:rsidRPr="005C1E37" w14:paraId="337FCBF0" w14:textId="77777777" w:rsidTr="00D81BA2">
        <w:tc>
          <w:tcPr>
            <w:tcW w:w="2362" w:type="dxa"/>
          </w:tcPr>
          <w:p w14:paraId="116E329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GM</w:t>
            </w:r>
          </w:p>
        </w:tc>
        <w:tc>
          <w:tcPr>
            <w:tcW w:w="1193" w:type="dxa"/>
          </w:tcPr>
          <w:p w14:paraId="4B96DE6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km**3/s**2</w:t>
            </w:r>
          </w:p>
        </w:tc>
        <w:tc>
          <w:tcPr>
            <w:tcW w:w="5435" w:type="dxa"/>
          </w:tcPr>
          <w:p w14:paraId="75E0288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&lt;GM units="km**3/s**2"&gt;numeric-value&lt;/GM&gt;</w:t>
            </w:r>
          </w:p>
        </w:tc>
      </w:tr>
      <w:tr w:rsidR="00DC33C4" w:rsidRPr="005C1E37" w14:paraId="06BEF537" w14:textId="77777777" w:rsidTr="00D81BA2">
        <w:tc>
          <w:tcPr>
            <w:tcW w:w="2362" w:type="dxa"/>
          </w:tcPr>
          <w:p w14:paraId="48BF8AA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X_DOT</w:t>
            </w:r>
          </w:p>
        </w:tc>
        <w:tc>
          <w:tcPr>
            <w:tcW w:w="1193" w:type="dxa"/>
          </w:tcPr>
          <w:p w14:paraId="7736378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km/s</w:t>
            </w:r>
          </w:p>
        </w:tc>
        <w:tc>
          <w:tcPr>
            <w:tcW w:w="5435" w:type="dxa"/>
          </w:tcPr>
          <w:p w14:paraId="75FD053D"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&lt;X_DOT units="km/s"&gt;numeric-value&lt;/X_DOT&gt;</w:t>
            </w:r>
          </w:p>
        </w:tc>
      </w:tr>
      <w:tr w:rsidR="00DC33C4" w:rsidRPr="005C1E37" w14:paraId="7F1DAC16" w14:textId="77777777" w:rsidTr="00D81BA2">
        <w:tc>
          <w:tcPr>
            <w:tcW w:w="2362" w:type="dxa"/>
          </w:tcPr>
          <w:p w14:paraId="66D202C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MAN_DV_1</w:t>
            </w:r>
          </w:p>
        </w:tc>
        <w:tc>
          <w:tcPr>
            <w:tcW w:w="1193" w:type="dxa"/>
          </w:tcPr>
          <w:p w14:paraId="21C1E7FC"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km/s</w:t>
            </w:r>
          </w:p>
        </w:tc>
        <w:tc>
          <w:tcPr>
            <w:tcW w:w="5435" w:type="dxa"/>
          </w:tcPr>
          <w:p w14:paraId="26ED77E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&lt;MAN_DV_1 units="km/s"&gt;numeric-value&lt;/MAN_DV_1&gt;</w:t>
            </w:r>
          </w:p>
        </w:tc>
      </w:tr>
      <w:tr w:rsidR="00DC33C4" w:rsidRPr="005C1E37" w14:paraId="641AD721" w14:textId="77777777" w:rsidTr="00D81BA2">
        <w:tc>
          <w:tcPr>
            <w:tcW w:w="2362" w:type="dxa"/>
          </w:tcPr>
          <w:p w14:paraId="305FB9A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SOLAR_RAD_AREA</w:t>
            </w:r>
          </w:p>
        </w:tc>
        <w:tc>
          <w:tcPr>
            <w:tcW w:w="1193" w:type="dxa"/>
          </w:tcPr>
          <w:p w14:paraId="6362510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m**2</w:t>
            </w:r>
          </w:p>
        </w:tc>
        <w:tc>
          <w:tcPr>
            <w:tcW w:w="5435" w:type="dxa"/>
          </w:tcPr>
          <w:p w14:paraId="4DCA473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&lt;SOLAR_RAD_AREA units="m**2"&gt;numeric-value&lt;/SOLAR_RAD_AREA&gt;</w:t>
            </w:r>
          </w:p>
        </w:tc>
      </w:tr>
      <w:tr w:rsidR="00DC33C4" w:rsidRPr="005C1E37" w14:paraId="14C99C74" w14:textId="77777777" w:rsidTr="00D81BA2">
        <w:tc>
          <w:tcPr>
            <w:tcW w:w="2362" w:type="dxa"/>
          </w:tcPr>
          <w:p w14:paraId="74BBF82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MAN_DURATION</w:t>
            </w:r>
          </w:p>
        </w:tc>
        <w:tc>
          <w:tcPr>
            <w:tcW w:w="1193" w:type="dxa"/>
          </w:tcPr>
          <w:p w14:paraId="6A2B26D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w:t>
            </w:r>
          </w:p>
        </w:tc>
        <w:tc>
          <w:tcPr>
            <w:tcW w:w="5435" w:type="dxa"/>
          </w:tcPr>
          <w:p w14:paraId="147CDA26"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&lt;MAN_DURATION units="s"&gt;numeric-value&lt;/MAN_DURATION&gt;</w:t>
            </w:r>
          </w:p>
        </w:tc>
      </w:tr>
    </w:tbl>
    <w:p w14:paraId="1325BB77" w14:textId="29CB552F" w:rsidR="00536623" w:rsidRPr="005C1E37" w:rsidRDefault="00DC33C4" w:rsidP="008E2510">
      <w:pPr>
        <w:pStyle w:val="Paragraph3"/>
      </w:pPr>
      <w:r w:rsidRPr="005C1E37">
        <w:t xml:space="preserve">In addition to the OPM keywords specified in </w:t>
      </w:r>
      <w:r w:rsidR="008B22BA" w:rsidRPr="005C1E37">
        <w:t>section</w:t>
      </w:r>
      <w:r w:rsidRPr="005C1E37">
        <w:t xml:space="preserve"> </w:t>
      </w:r>
      <w:r w:rsidRPr="005C1E37">
        <w:fldChar w:fldCharType="begin"/>
      </w:r>
      <w:r w:rsidRPr="005C1E37">
        <w:instrText xml:space="preserve"> REF _Ref497978568 \r \h </w:instrText>
      </w:r>
      <w:r w:rsidRPr="005C1E37">
        <w:fldChar w:fldCharType="separate"/>
      </w:r>
      <w:r w:rsidR="00AE6C67">
        <w:t>3</w:t>
      </w:r>
      <w:r w:rsidRPr="005C1E37">
        <w:fldChar w:fldCharType="end"/>
      </w:r>
      <w:r w:rsidRPr="005C1E37">
        <w:t xml:space="preserve">, there are several special tags associated with the OPM body as described in the next few </w:t>
      </w:r>
      <w:r w:rsidR="008B22BA" w:rsidRPr="005C1E37">
        <w:t>section</w:t>
      </w:r>
      <w:r w:rsidRPr="005C1E37">
        <w:t xml:space="preserve">s.  The information content </w:t>
      </w:r>
      <w:r w:rsidRPr="005C1E37">
        <w:lastRenderedPageBreak/>
        <w:t xml:space="preserve">in the OPM is separated into </w:t>
      </w:r>
      <w:r w:rsidR="00413586" w:rsidRPr="005C1E37">
        <w:t>‘</w:t>
      </w:r>
      <w:r w:rsidRPr="005C1E37">
        <w:t>logical blocks</w:t>
      </w:r>
      <w:r w:rsidR="00413586" w:rsidRPr="005C1E37">
        <w:t>’</w:t>
      </w:r>
      <w:r w:rsidRPr="005C1E37">
        <w:t>.  Special tags in the OPM are used to encapsulate the information in the logical blocks of the OPM.</w:t>
      </w:r>
    </w:p>
    <w:p w14:paraId="7C7F06DC" w14:textId="782BF98E" w:rsidR="00661701" w:rsidRPr="005C1E37" w:rsidRDefault="00DC33C4" w:rsidP="008E2510">
      <w:pPr>
        <w:pStyle w:val="Paragraph3"/>
      </w:pPr>
      <w:r w:rsidRPr="005C1E37">
        <w:t>The OPM/XML tags used to delimit the logical blocks of the OPM shall be drawn from</w:t>
      </w:r>
      <w:r w:rsidR="00F03A40" w:rsidRPr="005C1E37">
        <w:t xml:space="preserve"> </w:t>
      </w:r>
      <w:r w:rsidR="00B17DA2" w:rsidRPr="005C1E37">
        <w:t xml:space="preserve">table </w:t>
      </w:r>
      <w:r w:rsidR="00B17DA2" w:rsidRPr="005C1E37">
        <w:rPr>
          <w:noProof/>
        </w:rPr>
        <w:fldChar w:fldCharType="begin"/>
      </w:r>
      <w:r w:rsidR="00B17DA2" w:rsidRPr="005C1E37">
        <w:instrText xml:space="preserve"> REF T_803OPMXMLTagDelimiters \h </w:instrText>
      </w:r>
      <w:r w:rsidR="00B17DA2" w:rsidRPr="005C1E37">
        <w:rPr>
          <w:noProof/>
        </w:rPr>
      </w:r>
      <w:r w:rsidR="00B17DA2" w:rsidRPr="005C1E37">
        <w:rPr>
          <w:noProof/>
        </w:rPr>
        <w:fldChar w:fldCharType="separate"/>
      </w:r>
      <w:r w:rsidR="00AE6C67">
        <w:rPr>
          <w:noProof/>
        </w:rPr>
        <w:t>8</w:t>
      </w:r>
      <w:r w:rsidR="00AE6C67" w:rsidRPr="005C1E37">
        <w:noBreakHyphen/>
      </w:r>
      <w:r w:rsidR="00AE6C67">
        <w:rPr>
          <w:noProof/>
        </w:rPr>
        <w:t>3</w:t>
      </w:r>
      <w:r w:rsidR="00B17DA2" w:rsidRPr="005C1E37">
        <w:rPr>
          <w:noProof/>
        </w:rPr>
        <w:fldChar w:fldCharType="end"/>
      </w:r>
      <w:r w:rsidR="00661701" w:rsidRPr="005C1E37">
        <w:t>.</w:t>
      </w:r>
    </w:p>
    <w:p w14:paraId="5BA5B10C" w14:textId="62CD76A9" w:rsidR="00F03A40" w:rsidRPr="005C1E37" w:rsidRDefault="00B17DA2" w:rsidP="00B17DA2">
      <w:pPr>
        <w:pStyle w:val="TableTitle"/>
      </w:pPr>
      <w:r w:rsidRPr="005C1E37">
        <w:t xml:space="preserve">Table </w:t>
      </w:r>
      <w:bookmarkStart w:id="1002" w:name="T_803OPMXMLTagDelimiters"/>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3</w:t>
        </w:r>
      </w:fldSimple>
      <w:bookmarkEnd w:id="1002"/>
      <w:r w:rsidRPr="005C1E37">
        <w:fldChar w:fldCharType="begin"/>
      </w:r>
      <w:r w:rsidRPr="005C1E37">
        <w:instrText xml:space="preserve"> TC \f T \l 7 "</w:instrText>
      </w:r>
      <w:fldSimple w:instr=" STYLEREF &quot;Heading 1&quot;\l \n \t \* MERGEFORMAT ">
        <w:bookmarkStart w:id="1003" w:name="_Toc119055646"/>
        <w:bookmarkStart w:id="1004" w:name="_Toc80619905"/>
        <w:r w:rsidR="00AE6C67">
          <w:rPr>
            <w:noProof/>
          </w:rPr>
          <w:instrText>8</w:instrText>
        </w:r>
      </w:fldSimple>
      <w:r w:rsidRPr="005C1E37">
        <w:instrText>-</w:instrText>
      </w:r>
      <w:fldSimple w:instr=" SEQ Table_TOC \s 1 \* MERGEFORMAT ">
        <w:r w:rsidR="00AE6C67">
          <w:rPr>
            <w:noProof/>
          </w:rPr>
          <w:instrText>3</w:instrText>
        </w:r>
      </w:fldSimple>
      <w:r w:rsidRPr="005C1E37">
        <w:tab/>
        <w:instrText>OPM/XML Tag Delimiters</w:instrText>
      </w:r>
      <w:bookmarkEnd w:id="1003"/>
      <w:bookmarkEnd w:id="1004"/>
      <w:r w:rsidRPr="005C1E37">
        <w:instrText>"</w:instrText>
      </w:r>
      <w:r w:rsidRPr="005C1E37">
        <w:fldChar w:fldCharType="end"/>
      </w:r>
      <w:r w:rsidRPr="005C1E37">
        <w:t>:  OPM/XML Tag Delimiters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3926"/>
        <w:gridCol w:w="5064"/>
      </w:tblGrid>
      <w:tr w:rsidR="00DC33C4" w:rsidRPr="005C1E37" w14:paraId="11B382D4" w14:textId="77777777" w:rsidTr="00D81BA2">
        <w:trPr>
          <w:cantSplit/>
          <w:trHeight w:val="20"/>
        </w:trPr>
        <w:tc>
          <w:tcPr>
            <w:tcW w:w="3926" w:type="dxa"/>
            <w:shd w:val="clear" w:color="auto" w:fill="C0C0C0"/>
          </w:tcPr>
          <w:p w14:paraId="4B20D504" w14:textId="77777777" w:rsidR="00DC33C4" w:rsidRPr="005C1E37" w:rsidRDefault="00DC33C4" w:rsidP="000A0F18">
            <w:pPr>
              <w:keepNext/>
              <w:spacing w:before="0"/>
              <w:jc w:val="left"/>
              <w:rPr>
                <w:b/>
                <w:bCs/>
              </w:rPr>
            </w:pPr>
            <w:r w:rsidRPr="005C1E37">
              <w:rPr>
                <w:b/>
                <w:bCs/>
              </w:rPr>
              <w:t>OPM Logical Block</w:t>
            </w:r>
          </w:p>
        </w:tc>
        <w:tc>
          <w:tcPr>
            <w:tcW w:w="5064" w:type="dxa"/>
            <w:shd w:val="clear" w:color="auto" w:fill="C0C0C0"/>
          </w:tcPr>
          <w:p w14:paraId="4598CB13" w14:textId="77777777" w:rsidR="00DC33C4" w:rsidRPr="005C1E37" w:rsidRDefault="00DC33C4" w:rsidP="000A0F18">
            <w:pPr>
              <w:keepNext/>
              <w:spacing w:before="0"/>
              <w:jc w:val="left"/>
              <w:rPr>
                <w:b/>
                <w:bCs/>
              </w:rPr>
            </w:pPr>
            <w:r w:rsidRPr="005C1E37">
              <w:rPr>
                <w:b/>
                <w:bCs/>
              </w:rPr>
              <w:t>Associated ODM/XML OPM Tag</w:t>
            </w:r>
          </w:p>
        </w:tc>
      </w:tr>
      <w:tr w:rsidR="00DC33C4" w:rsidRPr="005C1E37" w14:paraId="771C528A" w14:textId="77777777" w:rsidTr="00D81BA2">
        <w:trPr>
          <w:cantSplit/>
        </w:trPr>
        <w:tc>
          <w:tcPr>
            <w:tcW w:w="3926" w:type="dxa"/>
          </w:tcPr>
          <w:p w14:paraId="2EAEBA36"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State Vector</w:t>
            </w:r>
          </w:p>
        </w:tc>
        <w:tc>
          <w:tcPr>
            <w:tcW w:w="5064" w:type="dxa"/>
          </w:tcPr>
          <w:p w14:paraId="002A7021" w14:textId="77777777" w:rsidR="00DC33C4" w:rsidRPr="005C1E37" w:rsidRDefault="00DC33C4" w:rsidP="000A0F18">
            <w:pPr>
              <w:keepNext/>
              <w:autoSpaceDE w:val="0"/>
              <w:autoSpaceDN w:val="0"/>
              <w:adjustRightInd w:val="0"/>
              <w:spacing w:before="0" w:line="240" w:lineRule="auto"/>
              <w:jc w:val="left"/>
              <w:rPr>
                <w:szCs w:val="24"/>
              </w:rPr>
            </w:pPr>
            <w:r w:rsidRPr="005C1E37">
              <w:rPr>
                <w:rFonts w:ascii="Courier New" w:hAnsi="Courier New"/>
                <w:szCs w:val="24"/>
              </w:rPr>
              <w:t>&lt;stateVector&gt;</w:t>
            </w:r>
          </w:p>
        </w:tc>
      </w:tr>
      <w:tr w:rsidR="00DC33C4" w:rsidRPr="005C1E37" w14:paraId="531F6E0E" w14:textId="77777777" w:rsidTr="00D81BA2">
        <w:trPr>
          <w:cantSplit/>
        </w:trPr>
        <w:tc>
          <w:tcPr>
            <w:tcW w:w="3926" w:type="dxa"/>
          </w:tcPr>
          <w:p w14:paraId="14976CF3"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Keplerian Elements</w:t>
            </w:r>
          </w:p>
        </w:tc>
        <w:tc>
          <w:tcPr>
            <w:tcW w:w="5064" w:type="dxa"/>
          </w:tcPr>
          <w:p w14:paraId="103B6F0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&lt;keplerianElements&gt;</w:t>
            </w:r>
          </w:p>
        </w:tc>
      </w:tr>
      <w:tr w:rsidR="00DC33C4" w:rsidRPr="005C1E37" w14:paraId="4CF4290F" w14:textId="77777777" w:rsidTr="00D81BA2">
        <w:trPr>
          <w:cantSplit/>
        </w:trPr>
        <w:tc>
          <w:tcPr>
            <w:tcW w:w="3926" w:type="dxa"/>
          </w:tcPr>
          <w:p w14:paraId="77CDFB5B"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Spacecraft Parameters</w:t>
            </w:r>
          </w:p>
        </w:tc>
        <w:tc>
          <w:tcPr>
            <w:tcW w:w="5064" w:type="dxa"/>
          </w:tcPr>
          <w:p w14:paraId="3430BDF5"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&lt;spacecraftParameters&gt;</w:t>
            </w:r>
          </w:p>
        </w:tc>
      </w:tr>
      <w:tr w:rsidR="00DC33C4" w:rsidRPr="005C1E37" w14:paraId="0E64EF67" w14:textId="77777777" w:rsidTr="00D81BA2">
        <w:trPr>
          <w:cantSplit/>
        </w:trPr>
        <w:tc>
          <w:tcPr>
            <w:tcW w:w="3926" w:type="dxa"/>
          </w:tcPr>
          <w:p w14:paraId="4DD8021C"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Covariance Matrix</w:t>
            </w:r>
          </w:p>
        </w:tc>
        <w:tc>
          <w:tcPr>
            <w:tcW w:w="5064" w:type="dxa"/>
          </w:tcPr>
          <w:p w14:paraId="72D5C7F5"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&lt;covarianceMatrix&gt;</w:t>
            </w:r>
          </w:p>
        </w:tc>
      </w:tr>
      <w:tr w:rsidR="00DC33C4" w:rsidRPr="005C1E37" w14:paraId="19BC0BBE" w14:textId="77777777" w:rsidTr="00D81BA2">
        <w:trPr>
          <w:cantSplit/>
        </w:trPr>
        <w:tc>
          <w:tcPr>
            <w:tcW w:w="3926" w:type="dxa"/>
          </w:tcPr>
          <w:p w14:paraId="5140FD63"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Maneuver Parameters</w:t>
            </w:r>
          </w:p>
        </w:tc>
        <w:tc>
          <w:tcPr>
            <w:tcW w:w="5064" w:type="dxa"/>
          </w:tcPr>
          <w:p w14:paraId="454596EE" w14:textId="1DFF6695"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&lt;maneuver</w:t>
            </w:r>
            <w:r w:rsidR="006E0F38" w:rsidRPr="005C1E37">
              <w:rPr>
                <w:rFonts w:ascii="Courier New" w:hAnsi="Courier New" w:cs="Courier New"/>
                <w:szCs w:val="24"/>
              </w:rPr>
              <w:t>Parameters</w:t>
            </w:r>
            <w:r w:rsidRPr="005C1E37">
              <w:rPr>
                <w:rFonts w:ascii="Courier New" w:hAnsi="Courier New" w:cs="Courier New"/>
                <w:szCs w:val="24"/>
              </w:rPr>
              <w:t>&gt;</w:t>
            </w:r>
          </w:p>
        </w:tc>
      </w:tr>
      <w:tr w:rsidR="00DC33C4" w:rsidRPr="005C1E37" w14:paraId="59ABE8A7" w14:textId="77777777" w:rsidTr="00D81BA2">
        <w:trPr>
          <w:cantSplit/>
        </w:trPr>
        <w:tc>
          <w:tcPr>
            <w:tcW w:w="3926" w:type="dxa"/>
          </w:tcPr>
          <w:p w14:paraId="5E1B4559" w14:textId="04E487E1" w:rsidR="00DC33C4" w:rsidRPr="005C1E37" w:rsidRDefault="00DC33C4" w:rsidP="000A0F18">
            <w:pPr>
              <w:keepNext/>
              <w:autoSpaceDE w:val="0"/>
              <w:autoSpaceDN w:val="0"/>
              <w:adjustRightInd w:val="0"/>
              <w:spacing w:before="0" w:line="240" w:lineRule="auto"/>
              <w:jc w:val="left"/>
              <w:rPr>
                <w:szCs w:val="24"/>
              </w:rPr>
            </w:pPr>
            <w:r w:rsidRPr="005C1E37">
              <w:rPr>
                <w:szCs w:val="24"/>
              </w:rPr>
              <w:t>User</w:t>
            </w:r>
            <w:r w:rsidR="00871175" w:rsidRPr="005C1E37">
              <w:rPr>
                <w:szCs w:val="24"/>
              </w:rPr>
              <w:t>-</w:t>
            </w:r>
            <w:r w:rsidRPr="005C1E37">
              <w:rPr>
                <w:szCs w:val="24"/>
              </w:rPr>
              <w:t>Defined Parameters</w:t>
            </w:r>
          </w:p>
        </w:tc>
        <w:tc>
          <w:tcPr>
            <w:tcW w:w="5064" w:type="dxa"/>
          </w:tcPr>
          <w:p w14:paraId="5740528E"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szCs w:val="24"/>
              </w:rPr>
              <w:t>&lt;userDefinedParameters&gt;</w:t>
            </w:r>
          </w:p>
        </w:tc>
      </w:tr>
    </w:tbl>
    <w:p w14:paraId="33092B0E" w14:textId="7823F0EC" w:rsidR="00DC33C4" w:rsidRPr="005C1E37" w:rsidRDefault="00DC33C4" w:rsidP="008E2510">
      <w:pPr>
        <w:pStyle w:val="Paragraph3"/>
      </w:pPr>
      <w:r w:rsidRPr="005C1E37">
        <w:t xml:space="preserve">Between the begin tag and end tag (i.e., between </w:t>
      </w:r>
      <w:r w:rsidRPr="005C1E37">
        <w:rPr>
          <w:rFonts w:ascii="Courier New" w:hAnsi="Courier New" w:cs="Courier New"/>
          <w:szCs w:val="24"/>
          <w:lang w:eastAsia="en-US"/>
        </w:rPr>
        <w:t>&lt;spacecraftParameters&gt;</w:t>
      </w:r>
      <w:r w:rsidRPr="005C1E37">
        <w:t xml:space="preserve"> and </w:t>
      </w:r>
      <w:r w:rsidRPr="005C1E37">
        <w:rPr>
          <w:rFonts w:ascii="Courier New" w:hAnsi="Courier New" w:cs="Courier New"/>
          <w:szCs w:val="24"/>
          <w:lang w:eastAsia="en-US"/>
        </w:rPr>
        <w:t>&lt;/spacecraftParameters&gt;</w:t>
      </w:r>
      <w:r w:rsidRPr="005C1E37">
        <w:t xml:space="preserve">), the user shall place the keywords required by the </w:t>
      </w:r>
      <w:r w:rsidR="00912120" w:rsidRPr="005C1E37">
        <w:t xml:space="preserve">Spacecraft Parameters </w:t>
      </w:r>
      <w:r w:rsidRPr="005C1E37">
        <w:t>logical block</w:t>
      </w:r>
      <w:r w:rsidR="00912120" w:rsidRPr="005C1E37">
        <w:t xml:space="preserve"> </w:t>
      </w:r>
      <w:r w:rsidRPr="005C1E37">
        <w:t xml:space="preserve">as specified in </w:t>
      </w:r>
      <w:r w:rsidR="00675EC0" w:rsidRPr="005C1E37">
        <w:t xml:space="preserve">table </w:t>
      </w:r>
      <w:r w:rsidR="00675EC0" w:rsidRPr="005C1E37">
        <w:rPr>
          <w:noProof/>
        </w:rPr>
        <w:fldChar w:fldCharType="begin"/>
      </w:r>
      <w:r w:rsidR="00675EC0" w:rsidRPr="005C1E37">
        <w:instrText xml:space="preserve"> REF T_303OPMData \h </w:instrText>
      </w:r>
      <w:r w:rsidR="00675EC0" w:rsidRPr="005C1E37">
        <w:rPr>
          <w:noProof/>
        </w:rPr>
      </w:r>
      <w:r w:rsidR="00675EC0" w:rsidRPr="005C1E37">
        <w:rPr>
          <w:noProof/>
        </w:rPr>
        <w:fldChar w:fldCharType="separate"/>
      </w:r>
      <w:r w:rsidR="00AE6C67">
        <w:rPr>
          <w:noProof/>
        </w:rPr>
        <w:t>3</w:t>
      </w:r>
      <w:r w:rsidR="00AE6C67" w:rsidRPr="005C1E37">
        <w:noBreakHyphen/>
      </w:r>
      <w:r w:rsidR="00AE6C67">
        <w:rPr>
          <w:noProof/>
        </w:rPr>
        <w:t>3</w:t>
      </w:r>
      <w:r w:rsidR="00675EC0" w:rsidRPr="005C1E37">
        <w:rPr>
          <w:noProof/>
        </w:rPr>
        <w:fldChar w:fldCharType="end"/>
      </w:r>
      <w:r w:rsidRPr="005C1E37">
        <w:t>.</w:t>
      </w:r>
    </w:p>
    <w:p w14:paraId="01C59081" w14:textId="77777777" w:rsidR="00DC33C4" w:rsidRPr="005C1E37" w:rsidRDefault="00DC33C4" w:rsidP="008E2510">
      <w:pPr>
        <w:pStyle w:val="Heading2"/>
        <w:spacing w:before="480"/>
      </w:pPr>
      <w:bookmarkStart w:id="1005" w:name="_Toc217119007"/>
      <w:bookmarkStart w:id="1006" w:name="_Toc254702602"/>
      <w:bookmarkStart w:id="1007" w:name="_Toc276463981"/>
      <w:bookmarkStart w:id="1008" w:name="_Toc52821027"/>
      <w:bookmarkStart w:id="1009" w:name="_Toc74676441"/>
      <w:bookmarkStart w:id="1010" w:name="_Toc119055567"/>
      <w:bookmarkStart w:id="1011" w:name="_Toc80619756"/>
      <w:r w:rsidRPr="005C1E37">
        <w:rPr>
          <w:lang w:val="en-US"/>
        </w:rPr>
        <w:t>CREATING AN OMM INSTANTIATION</w:t>
      </w:r>
      <w:bookmarkEnd w:id="1005"/>
      <w:bookmarkEnd w:id="1006"/>
      <w:bookmarkEnd w:id="1007"/>
      <w:bookmarkEnd w:id="1008"/>
      <w:bookmarkEnd w:id="1009"/>
      <w:bookmarkEnd w:id="1010"/>
      <w:bookmarkEnd w:id="1011"/>
    </w:p>
    <w:p w14:paraId="1345653B" w14:textId="13827E2F" w:rsidR="00DC33C4" w:rsidRPr="005C1E37" w:rsidRDefault="00DC33C4" w:rsidP="008E2510">
      <w:pPr>
        <w:pStyle w:val="Paragraph3"/>
      </w:pPr>
      <w:r w:rsidRPr="005C1E37">
        <w:t xml:space="preserve">An OMM instantiation shall be delimited with the </w:t>
      </w:r>
      <w:r w:rsidRPr="005C1E37">
        <w:rPr>
          <w:rFonts w:ascii="Courier New" w:hAnsi="Courier New"/>
          <w:spacing w:val="-2"/>
        </w:rPr>
        <w:t>&lt;omm&gt;&lt;/omm&gt;</w:t>
      </w:r>
      <w:r w:rsidRPr="005C1E37">
        <w:t xml:space="preserve"> root element tags using the standard attributes documented in</w:t>
      </w:r>
      <w:r w:rsidR="00D8583C" w:rsidRPr="005C1E37">
        <w:t xml:space="preserve"> </w:t>
      </w:r>
      <w:r w:rsidRPr="005C1E37">
        <w:fldChar w:fldCharType="begin"/>
      </w:r>
      <w:r w:rsidRPr="005C1E37">
        <w:instrText xml:space="preserve"> REF _Ref216237674 \r \h  \* MERGEFORMAT </w:instrText>
      </w:r>
      <w:r w:rsidRPr="005C1E37">
        <w:fldChar w:fldCharType="separate"/>
      </w:r>
      <w:r w:rsidR="00AE6C67">
        <w:t>8.3</w:t>
      </w:r>
      <w:r w:rsidRPr="005C1E37">
        <w:fldChar w:fldCharType="end"/>
      </w:r>
      <w:r w:rsidRPr="005C1E37">
        <w:t>.</w:t>
      </w:r>
    </w:p>
    <w:p w14:paraId="69BBC2C8" w14:textId="77777777" w:rsidR="00536623" w:rsidRPr="005C1E37" w:rsidRDefault="00DC33C4" w:rsidP="008E2510">
      <w:pPr>
        <w:pStyle w:val="Paragraph3"/>
      </w:pPr>
      <w:r w:rsidRPr="005C1E37">
        <w:t xml:space="preserve">The final attributes of the </w:t>
      </w:r>
      <w:r w:rsidRPr="005C1E37">
        <w:rPr>
          <w:rFonts w:ascii="Courier New" w:hAnsi="Courier New"/>
        </w:rPr>
        <w:t>&lt;omm&gt;</w:t>
      </w:r>
      <w:r w:rsidRPr="005C1E37">
        <w:t xml:space="preserve"> tag shall be ‘id’ and ‘version’.</w:t>
      </w:r>
    </w:p>
    <w:p w14:paraId="37C9DB6D" w14:textId="77777777" w:rsidR="00536623" w:rsidRPr="005C1E37" w:rsidRDefault="00DC33C4" w:rsidP="008E2510">
      <w:pPr>
        <w:pStyle w:val="Paragraph3"/>
      </w:pPr>
      <w:r w:rsidRPr="005C1E37">
        <w:t>The ‘id’ attribute shall be ‘</w:t>
      </w:r>
      <w:r w:rsidRPr="005C1E37">
        <w:rPr>
          <w:rFonts w:ascii="Courier New" w:hAnsi="Courier New" w:cs="Courier New"/>
        </w:rPr>
        <w:t>id="CCSDS_OMM_VERS"</w:t>
      </w:r>
      <w:r w:rsidRPr="005C1E37">
        <w:t>’.</w:t>
      </w:r>
    </w:p>
    <w:p w14:paraId="01F9487A" w14:textId="0CF0E4E3" w:rsidR="00DC33C4" w:rsidRPr="005C1E37" w:rsidRDefault="00DC33C4" w:rsidP="008E2510">
      <w:pPr>
        <w:pStyle w:val="Paragraph3"/>
      </w:pPr>
      <w:r w:rsidRPr="005C1E37">
        <w:t xml:space="preserve">The ‘version’ attribute for the version of the OMM described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shall be ‘</w:t>
      </w:r>
      <w:r w:rsidRPr="005C1E37">
        <w:rPr>
          <w:rFonts w:ascii="Courier New" w:hAnsi="Courier New" w:cs="Courier New"/>
        </w:rPr>
        <w:t>version="3.0"</w:t>
      </w:r>
      <w:r w:rsidRPr="005C1E37">
        <w:t>’.</w:t>
      </w:r>
    </w:p>
    <w:p w14:paraId="535E1EA0" w14:textId="2CF56B15"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&lt;omm&gt;</w:t>
      </w:r>
      <w:r w:rsidRPr="005C1E37">
        <w:t xml:space="preserve"> tag.</w:t>
      </w:r>
    </w:p>
    <w:p w14:paraId="034ADB73" w14:textId="77777777" w:rsidR="00536623" w:rsidRPr="005C1E37" w:rsidRDefault="00DC33C4" w:rsidP="008E2510">
      <w:pPr>
        <w:pStyle w:val="Paragraph3"/>
      </w:pPr>
      <w:r w:rsidRPr="005C1E37">
        <w:t xml:space="preserve">The OMM </w:t>
      </w:r>
      <w:r w:rsidRPr="005C1E37">
        <w:rPr>
          <w:rFonts w:ascii="Courier New" w:hAnsi="Courier New" w:cs="Courier New"/>
        </w:rPr>
        <w:t>&lt;body&gt;</w:t>
      </w:r>
      <w:r w:rsidRPr="005C1E37">
        <w:t xml:space="preserve"> shall consist of a single </w:t>
      </w:r>
      <w:r w:rsidRPr="005C1E37">
        <w:rPr>
          <w:rFonts w:ascii="Courier New" w:hAnsi="Courier New" w:cs="Courier New"/>
        </w:rPr>
        <w:t>&lt;segment&gt;</w:t>
      </w:r>
      <w:r w:rsidRPr="005C1E37">
        <w:t>.</w:t>
      </w:r>
    </w:p>
    <w:p w14:paraId="245B5B7F" w14:textId="77777777" w:rsidR="00536623" w:rsidRPr="005C1E37" w:rsidRDefault="00DC33C4" w:rsidP="008E2510">
      <w:pPr>
        <w:pStyle w:val="Paragraph3"/>
      </w:pPr>
      <w:r w:rsidRPr="005C1E37">
        <w:t xml:space="preserve">The </w:t>
      </w:r>
      <w:r w:rsidRPr="005C1E37">
        <w:rPr>
          <w:rFonts w:ascii="Courier New" w:hAnsi="Courier New" w:cs="Courier New"/>
        </w:rPr>
        <w:t>&lt;segment&gt;</w:t>
      </w:r>
      <w:r w:rsidRPr="005C1E37">
        <w:t xml:space="preserve"> shall consist of a </w:t>
      </w:r>
      <w:r w:rsidRPr="005C1E37">
        <w:rPr>
          <w:rFonts w:ascii="Courier New" w:hAnsi="Courier New" w:cs="Courier New"/>
        </w:rPr>
        <w:t>&lt;metadata&gt;</w:t>
      </w:r>
      <w:r w:rsidRPr="005C1E37">
        <w:t xml:space="preserve"> section and a </w:t>
      </w:r>
      <w:r w:rsidRPr="005C1E37">
        <w:rPr>
          <w:rFonts w:ascii="Courier New" w:hAnsi="Courier New" w:cs="Courier New"/>
        </w:rPr>
        <w:t>&lt;data&gt;</w:t>
      </w:r>
      <w:r w:rsidRPr="005C1E37">
        <w:t xml:space="preserve"> section.</w:t>
      </w:r>
    </w:p>
    <w:p w14:paraId="129DE970" w14:textId="0495F3F0" w:rsidR="00536623" w:rsidRPr="005C1E37" w:rsidRDefault="00DC33C4" w:rsidP="008E2510">
      <w:pPr>
        <w:pStyle w:val="Paragraph3"/>
      </w:pPr>
      <w:r w:rsidRPr="005C1E37">
        <w:t xml:space="preserve">The keywords in the </w:t>
      </w:r>
      <w:r w:rsidRPr="005C1E37">
        <w:rPr>
          <w:rFonts w:ascii="Courier New" w:hAnsi="Courier New" w:cs="Courier New"/>
        </w:rPr>
        <w:t xml:space="preserve">&lt;metadata&gt; </w:t>
      </w:r>
      <w:r w:rsidRPr="005C1E37">
        <w:t xml:space="preserve">and </w:t>
      </w:r>
      <w:r w:rsidRPr="005C1E37">
        <w:rPr>
          <w:rFonts w:ascii="Courier New" w:hAnsi="Courier New" w:cs="Courier New"/>
        </w:rPr>
        <w:t>&lt;data&gt;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The rules for including any of the keyword tags in the OMM/XML are the same as those specified for the OMM/KVN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w:t>
      </w:r>
    </w:p>
    <w:p w14:paraId="052D8C39" w14:textId="505836BF" w:rsidR="00DC33C4" w:rsidRPr="005C1E37" w:rsidRDefault="00DC33C4" w:rsidP="008E2510">
      <w:pPr>
        <w:pStyle w:val="Paragraph3"/>
      </w:pPr>
      <w:r w:rsidRPr="005C1E37">
        <w:lastRenderedPageBreak/>
        <w:t xml:space="preserve">Tags for keywords specified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shall be all uppercase.</w:t>
      </w:r>
    </w:p>
    <w:p w14:paraId="5F8B35EB" w14:textId="77777777" w:rsidR="00536623" w:rsidRPr="005C1E37" w:rsidRDefault="00DC33C4" w:rsidP="008E2510">
      <w:pPr>
        <w:pStyle w:val="Paragraph3"/>
      </w:pPr>
      <w:r w:rsidRPr="005C1E37">
        <w:t>Several of the OMM/XML keywords may have the unit attribute.</w:t>
      </w:r>
    </w:p>
    <w:p w14:paraId="774767B4" w14:textId="23A3D68F" w:rsidR="00536623" w:rsidRPr="005C1E37" w:rsidRDefault="00DC33C4" w:rsidP="008E2510">
      <w:pPr>
        <w:pStyle w:val="Paragraph3"/>
      </w:pPr>
      <w:r w:rsidRPr="005C1E37">
        <w:t xml:space="preserve">In all cases, the units shall match those defined in the tables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w:t>
      </w:r>
    </w:p>
    <w:p w14:paraId="671DB1B9" w14:textId="745E6DB1" w:rsidR="00DC33C4" w:rsidRPr="005C1E37" w:rsidRDefault="00D23E50" w:rsidP="008E2510">
      <w:pPr>
        <w:pStyle w:val="Paragraph3"/>
      </w:pPr>
      <w:r w:rsidRPr="005C1E37">
        <w:t xml:space="preserve">Table </w:t>
      </w:r>
      <w:r w:rsidR="00B17DA2" w:rsidRPr="005C1E37">
        <w:rPr>
          <w:noProof/>
        </w:rPr>
        <w:fldChar w:fldCharType="begin"/>
      </w:r>
      <w:r w:rsidR="00B17DA2" w:rsidRPr="005C1E37">
        <w:instrText xml:space="preserve"> REF T_804ExamplesofUnitsinOMMXML \h </w:instrText>
      </w:r>
      <w:r w:rsidR="00B17DA2" w:rsidRPr="005C1E37">
        <w:rPr>
          <w:noProof/>
        </w:rPr>
      </w:r>
      <w:r w:rsidR="00B17DA2" w:rsidRPr="005C1E37">
        <w:rPr>
          <w:noProof/>
        </w:rPr>
        <w:fldChar w:fldCharType="separate"/>
      </w:r>
      <w:r w:rsidR="00AE6C67">
        <w:rPr>
          <w:noProof/>
        </w:rPr>
        <w:t>8</w:t>
      </w:r>
      <w:r w:rsidR="00AE6C67" w:rsidRPr="005C1E37">
        <w:noBreakHyphen/>
      </w:r>
      <w:r w:rsidR="00AE6C67">
        <w:rPr>
          <w:noProof/>
        </w:rPr>
        <w:t>4</w:t>
      </w:r>
      <w:r w:rsidR="00B17DA2" w:rsidRPr="005C1E37">
        <w:rPr>
          <w:noProof/>
        </w:rPr>
        <w:fldChar w:fldCharType="end"/>
      </w:r>
      <w:r w:rsidR="00DC33C4" w:rsidRPr="005C1E37">
        <w:t xml:space="preserve"> lists examples of the use of units in the OMM/XML.</w:t>
      </w:r>
    </w:p>
    <w:p w14:paraId="67D933CA" w14:textId="59D12679" w:rsidR="00661701" w:rsidRPr="005C1E37" w:rsidRDefault="00B17DA2" w:rsidP="00B17DA2">
      <w:pPr>
        <w:pStyle w:val="TableTitle"/>
      </w:pPr>
      <w:r w:rsidRPr="005C1E37">
        <w:t xml:space="preserve">Table </w:t>
      </w:r>
      <w:bookmarkStart w:id="1012" w:name="T_804ExamplesofUnitsinOMMXML"/>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4</w:t>
        </w:r>
      </w:fldSimple>
      <w:bookmarkEnd w:id="1012"/>
      <w:r w:rsidRPr="005C1E37">
        <w:fldChar w:fldCharType="begin"/>
      </w:r>
      <w:r w:rsidRPr="005C1E37">
        <w:instrText xml:space="preserve"> TC \f T \l 7 "</w:instrText>
      </w:r>
      <w:fldSimple w:instr=" STYLEREF &quot;Heading 1&quot;\l \n \t \* MERGEFORMAT ">
        <w:bookmarkStart w:id="1013" w:name="_Toc119055647"/>
        <w:bookmarkStart w:id="1014" w:name="_Toc80619906"/>
        <w:r w:rsidR="00AE6C67">
          <w:rPr>
            <w:noProof/>
          </w:rPr>
          <w:instrText>8</w:instrText>
        </w:r>
      </w:fldSimple>
      <w:r w:rsidRPr="005C1E37">
        <w:instrText>-</w:instrText>
      </w:r>
      <w:fldSimple w:instr=" SEQ Table_TOC \s 1 \* MERGEFORMAT ">
        <w:r w:rsidR="00AE6C67">
          <w:rPr>
            <w:noProof/>
          </w:rPr>
          <w:instrText>4</w:instrText>
        </w:r>
      </w:fldSimple>
      <w:r w:rsidRPr="005C1E37">
        <w:tab/>
        <w:instrText>Examples of Units in OMM/XML</w:instrText>
      </w:r>
      <w:bookmarkEnd w:id="1013"/>
      <w:bookmarkEnd w:id="1014"/>
      <w:r w:rsidRPr="005C1E37">
        <w:instrText>"</w:instrText>
      </w:r>
      <w:r w:rsidRPr="005C1E37">
        <w:fldChar w:fldCharType="end"/>
      </w:r>
      <w:r w:rsidRPr="005C1E37">
        <w:t>:  Examples of Units in OMM/XML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915"/>
        <w:gridCol w:w="1606"/>
        <w:gridCol w:w="5469"/>
      </w:tblGrid>
      <w:tr w:rsidR="000F3DFA" w:rsidRPr="005C1E37" w14:paraId="28A9010D" w14:textId="77777777" w:rsidTr="00C51AA6">
        <w:trPr>
          <w:cantSplit/>
          <w:trHeight w:val="20"/>
          <w:tblHeader/>
        </w:trPr>
        <w:tc>
          <w:tcPr>
            <w:tcW w:w="1915" w:type="dxa"/>
            <w:shd w:val="clear" w:color="auto" w:fill="C0C0C0"/>
          </w:tcPr>
          <w:p w14:paraId="70A931DF" w14:textId="77777777" w:rsidR="00DC33C4" w:rsidRPr="005C1E37" w:rsidRDefault="00DC33C4" w:rsidP="000A0F18">
            <w:pPr>
              <w:keepNext/>
              <w:spacing w:before="0"/>
              <w:jc w:val="left"/>
              <w:rPr>
                <w:b/>
                <w:bCs/>
              </w:rPr>
            </w:pPr>
            <w:r w:rsidRPr="005C1E37">
              <w:rPr>
                <w:b/>
                <w:bCs/>
              </w:rPr>
              <w:t>Keyword</w:t>
            </w:r>
          </w:p>
        </w:tc>
        <w:tc>
          <w:tcPr>
            <w:tcW w:w="1606" w:type="dxa"/>
            <w:shd w:val="clear" w:color="auto" w:fill="C0C0C0"/>
          </w:tcPr>
          <w:p w14:paraId="25EB3405" w14:textId="77777777" w:rsidR="00DC33C4" w:rsidRPr="005C1E37" w:rsidRDefault="00DC33C4" w:rsidP="000A0F18">
            <w:pPr>
              <w:keepNext/>
              <w:spacing w:before="0"/>
              <w:jc w:val="left"/>
              <w:rPr>
                <w:b/>
                <w:bCs/>
              </w:rPr>
            </w:pPr>
            <w:r w:rsidRPr="005C1E37">
              <w:rPr>
                <w:b/>
                <w:bCs/>
              </w:rPr>
              <w:t>Units</w:t>
            </w:r>
          </w:p>
        </w:tc>
        <w:tc>
          <w:tcPr>
            <w:tcW w:w="5469" w:type="dxa"/>
            <w:shd w:val="clear" w:color="auto" w:fill="C0C0C0"/>
          </w:tcPr>
          <w:p w14:paraId="4B376EF8" w14:textId="77777777" w:rsidR="00DC33C4" w:rsidRPr="005C1E37" w:rsidRDefault="00DC33C4" w:rsidP="000A0F18">
            <w:pPr>
              <w:keepNext/>
              <w:spacing w:before="0"/>
              <w:jc w:val="left"/>
              <w:rPr>
                <w:b/>
                <w:bCs/>
              </w:rPr>
            </w:pPr>
            <w:r w:rsidRPr="005C1E37">
              <w:rPr>
                <w:b/>
                <w:bCs/>
              </w:rPr>
              <w:t>Example</w:t>
            </w:r>
          </w:p>
        </w:tc>
      </w:tr>
      <w:tr w:rsidR="00DC33C4" w:rsidRPr="005C1E37" w14:paraId="61E76FDF" w14:textId="77777777" w:rsidTr="00D81BA2">
        <w:trPr>
          <w:cantSplit/>
        </w:trPr>
        <w:tc>
          <w:tcPr>
            <w:tcW w:w="1915" w:type="dxa"/>
          </w:tcPr>
          <w:p w14:paraId="769A2B3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BSTAR</w:t>
            </w:r>
          </w:p>
        </w:tc>
        <w:tc>
          <w:tcPr>
            <w:tcW w:w="1606" w:type="dxa"/>
          </w:tcPr>
          <w:p w14:paraId="1378882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1/ER</w:t>
            </w:r>
          </w:p>
        </w:tc>
        <w:tc>
          <w:tcPr>
            <w:tcW w:w="5469" w:type="dxa"/>
          </w:tcPr>
          <w:p w14:paraId="120B9889"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&lt;BSTAR units="1/ER"&gt;numeric-value&lt;/BSTAR&gt;</w:t>
            </w:r>
          </w:p>
        </w:tc>
      </w:tr>
      <w:tr w:rsidR="00DC33C4" w:rsidRPr="005C1E37" w14:paraId="72C1E286" w14:textId="77777777" w:rsidTr="00D81BA2">
        <w:trPr>
          <w:cantSplit/>
        </w:trPr>
        <w:tc>
          <w:tcPr>
            <w:tcW w:w="1915" w:type="dxa"/>
          </w:tcPr>
          <w:p w14:paraId="06BBAF6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INCLINATION</w:t>
            </w:r>
          </w:p>
        </w:tc>
        <w:tc>
          <w:tcPr>
            <w:tcW w:w="1606" w:type="dxa"/>
          </w:tcPr>
          <w:p w14:paraId="6943EF42"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w:t>
            </w:r>
          </w:p>
        </w:tc>
        <w:tc>
          <w:tcPr>
            <w:tcW w:w="5469" w:type="dxa"/>
          </w:tcPr>
          <w:p w14:paraId="6E3E9AB4"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&lt;INCLINATION units="deg"&gt;numeric-value&lt;/INCLINATION&gt;</w:t>
            </w:r>
          </w:p>
        </w:tc>
      </w:tr>
      <w:tr w:rsidR="00DC33C4" w:rsidRPr="005C1E37" w14:paraId="28490C71" w14:textId="77777777" w:rsidTr="00D81BA2">
        <w:trPr>
          <w:cantSplit/>
        </w:trPr>
        <w:tc>
          <w:tcPr>
            <w:tcW w:w="1915" w:type="dxa"/>
          </w:tcPr>
          <w:p w14:paraId="131C27B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MASS</w:t>
            </w:r>
          </w:p>
        </w:tc>
        <w:tc>
          <w:tcPr>
            <w:tcW w:w="1606" w:type="dxa"/>
          </w:tcPr>
          <w:p w14:paraId="3A2B724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w:t>
            </w:r>
          </w:p>
        </w:tc>
        <w:tc>
          <w:tcPr>
            <w:tcW w:w="5469" w:type="dxa"/>
          </w:tcPr>
          <w:p w14:paraId="2FCB60B0"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&lt;MASS units="kg"&gt;numeric-value&lt;/MASS&gt;</w:t>
            </w:r>
          </w:p>
        </w:tc>
      </w:tr>
      <w:tr w:rsidR="00DC33C4" w:rsidRPr="005C1E37" w14:paraId="15EBAB7C" w14:textId="77777777" w:rsidTr="00D81BA2">
        <w:trPr>
          <w:cantSplit/>
        </w:trPr>
        <w:tc>
          <w:tcPr>
            <w:tcW w:w="1915" w:type="dxa"/>
          </w:tcPr>
          <w:p w14:paraId="156F0FF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SEMI_MAJOR_AXIS</w:t>
            </w:r>
          </w:p>
        </w:tc>
        <w:tc>
          <w:tcPr>
            <w:tcW w:w="1606" w:type="dxa"/>
          </w:tcPr>
          <w:p w14:paraId="60C5149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w:t>
            </w:r>
          </w:p>
        </w:tc>
        <w:tc>
          <w:tcPr>
            <w:tcW w:w="5469" w:type="dxa"/>
          </w:tcPr>
          <w:p w14:paraId="03B37066"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&lt;SEMI_MAJOR_AXIS units="km"&gt;numeric-value&lt;/SEMI_MAJOR_AXIS&gt;</w:t>
            </w:r>
          </w:p>
        </w:tc>
      </w:tr>
      <w:tr w:rsidR="00DC33C4" w:rsidRPr="005C1E37" w14:paraId="105B1A91" w14:textId="77777777" w:rsidTr="00D81BA2">
        <w:trPr>
          <w:cantSplit/>
        </w:trPr>
        <w:tc>
          <w:tcPr>
            <w:tcW w:w="1915" w:type="dxa"/>
          </w:tcPr>
          <w:p w14:paraId="0D1E70E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CX_X</w:t>
            </w:r>
          </w:p>
        </w:tc>
        <w:tc>
          <w:tcPr>
            <w:tcW w:w="1606" w:type="dxa"/>
          </w:tcPr>
          <w:p w14:paraId="63DDA12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w:t>
            </w:r>
          </w:p>
        </w:tc>
        <w:tc>
          <w:tcPr>
            <w:tcW w:w="5469" w:type="dxa"/>
          </w:tcPr>
          <w:p w14:paraId="487D776B"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&lt;CX_X units="km**2"&gt;numeric-value&lt;/CX_X&gt;</w:t>
            </w:r>
          </w:p>
        </w:tc>
      </w:tr>
      <w:tr w:rsidR="00DC33C4" w:rsidRPr="005C1E37" w14:paraId="2F0874CA" w14:textId="77777777" w:rsidTr="00D81BA2">
        <w:trPr>
          <w:cantSplit/>
        </w:trPr>
        <w:tc>
          <w:tcPr>
            <w:tcW w:w="1915" w:type="dxa"/>
          </w:tcPr>
          <w:p w14:paraId="1216E63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w:t>
            </w:r>
          </w:p>
        </w:tc>
        <w:tc>
          <w:tcPr>
            <w:tcW w:w="1606" w:type="dxa"/>
          </w:tcPr>
          <w:p w14:paraId="138ADF5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w:t>
            </w:r>
          </w:p>
        </w:tc>
        <w:tc>
          <w:tcPr>
            <w:tcW w:w="5469" w:type="dxa"/>
          </w:tcPr>
          <w:p w14:paraId="51A7D7A3"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 units="km**2/s"&gt;numeric-value&lt;/CX_DOT_X&gt;</w:t>
            </w:r>
          </w:p>
        </w:tc>
      </w:tr>
      <w:tr w:rsidR="00DC33C4" w:rsidRPr="005C1E37" w14:paraId="7775303E" w14:textId="77777777" w:rsidTr="00D81BA2">
        <w:trPr>
          <w:cantSplit/>
        </w:trPr>
        <w:tc>
          <w:tcPr>
            <w:tcW w:w="1915" w:type="dxa"/>
          </w:tcPr>
          <w:p w14:paraId="7275246C"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CX_DOT_X_DOT</w:t>
            </w:r>
          </w:p>
        </w:tc>
        <w:tc>
          <w:tcPr>
            <w:tcW w:w="1606" w:type="dxa"/>
          </w:tcPr>
          <w:p w14:paraId="1303488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km**2/s**2</w:t>
            </w:r>
          </w:p>
        </w:tc>
        <w:tc>
          <w:tcPr>
            <w:tcW w:w="5469" w:type="dxa"/>
          </w:tcPr>
          <w:p w14:paraId="000268A5"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&lt;CX_DOT_X_DOT units="km**2/s**2"&gt;numeric-value&lt;/CX_DOT_X_DOT&gt;</w:t>
            </w:r>
          </w:p>
        </w:tc>
      </w:tr>
      <w:tr w:rsidR="00DC33C4" w:rsidRPr="005C1E37" w14:paraId="21EB715E" w14:textId="77777777" w:rsidTr="00D81BA2">
        <w:trPr>
          <w:cantSplit/>
        </w:trPr>
        <w:tc>
          <w:tcPr>
            <w:tcW w:w="1915" w:type="dxa"/>
          </w:tcPr>
          <w:p w14:paraId="65C8C47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GM</w:t>
            </w:r>
          </w:p>
        </w:tc>
        <w:tc>
          <w:tcPr>
            <w:tcW w:w="1606" w:type="dxa"/>
          </w:tcPr>
          <w:p w14:paraId="6226004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km**3/s**2</w:t>
            </w:r>
          </w:p>
        </w:tc>
        <w:tc>
          <w:tcPr>
            <w:tcW w:w="5469" w:type="dxa"/>
          </w:tcPr>
          <w:p w14:paraId="66E608C6"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&lt;GM units="km**3/s**2"&gt;numeric-value&lt;/GM&gt;</w:t>
            </w:r>
          </w:p>
        </w:tc>
      </w:tr>
      <w:tr w:rsidR="00DC33C4" w:rsidRPr="005C1E37" w14:paraId="5BFB913E" w14:textId="77777777" w:rsidTr="00D81BA2">
        <w:trPr>
          <w:cantSplit/>
        </w:trPr>
        <w:tc>
          <w:tcPr>
            <w:tcW w:w="1915" w:type="dxa"/>
          </w:tcPr>
          <w:p w14:paraId="6068EA0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SOLAR_RAD_AREA</w:t>
            </w:r>
          </w:p>
        </w:tc>
        <w:tc>
          <w:tcPr>
            <w:tcW w:w="1606" w:type="dxa"/>
          </w:tcPr>
          <w:p w14:paraId="33E7084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m**2</w:t>
            </w:r>
          </w:p>
        </w:tc>
        <w:tc>
          <w:tcPr>
            <w:tcW w:w="5469" w:type="dxa"/>
          </w:tcPr>
          <w:p w14:paraId="4136522E"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&lt;SOLAR_RAD_AREA units="m**2"&gt;numeric-value&lt;/SOLAR_RAD_AREA&gt;</w:t>
            </w:r>
          </w:p>
        </w:tc>
      </w:tr>
      <w:tr w:rsidR="00DC33C4" w:rsidRPr="005C1E37" w14:paraId="7DA11B9C" w14:textId="77777777" w:rsidTr="00D81BA2">
        <w:trPr>
          <w:cantSplit/>
        </w:trPr>
        <w:tc>
          <w:tcPr>
            <w:tcW w:w="1915" w:type="dxa"/>
          </w:tcPr>
          <w:p w14:paraId="5CFFCBE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MEAN_MOTION</w:t>
            </w:r>
          </w:p>
        </w:tc>
        <w:tc>
          <w:tcPr>
            <w:tcW w:w="1606" w:type="dxa"/>
          </w:tcPr>
          <w:p w14:paraId="5C3DD7E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rev/day</w:t>
            </w:r>
          </w:p>
        </w:tc>
        <w:tc>
          <w:tcPr>
            <w:tcW w:w="5469" w:type="dxa"/>
          </w:tcPr>
          <w:p w14:paraId="4B9065E0"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&lt;MEAN_MOTION units="rev/day"&gt;numeric-value&lt;/MEAN_MOTION&gt;</w:t>
            </w:r>
          </w:p>
        </w:tc>
      </w:tr>
      <w:tr w:rsidR="00DC33C4" w:rsidRPr="005C1E37" w14:paraId="751C916D" w14:textId="77777777" w:rsidTr="00D81BA2">
        <w:trPr>
          <w:cantSplit/>
        </w:trPr>
        <w:tc>
          <w:tcPr>
            <w:tcW w:w="1915" w:type="dxa"/>
          </w:tcPr>
          <w:p w14:paraId="28AD3CB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MEAN_MOTION_DOT</w:t>
            </w:r>
          </w:p>
        </w:tc>
        <w:tc>
          <w:tcPr>
            <w:tcW w:w="1606" w:type="dxa"/>
          </w:tcPr>
          <w:p w14:paraId="18FE001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rev/day**2</w:t>
            </w:r>
          </w:p>
        </w:tc>
        <w:tc>
          <w:tcPr>
            <w:tcW w:w="5469" w:type="dxa"/>
          </w:tcPr>
          <w:p w14:paraId="6355FECB"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&lt;MEAN_MOTION_DOT units="rev/day**2"&gt;numeric-value&lt;/MEAN_MOTION_DOT&gt;</w:t>
            </w:r>
          </w:p>
        </w:tc>
      </w:tr>
    </w:tbl>
    <w:p w14:paraId="1D837AEF" w14:textId="54395256" w:rsidR="00536623" w:rsidRPr="005C1E37" w:rsidRDefault="00DC33C4" w:rsidP="008E2510">
      <w:pPr>
        <w:pStyle w:val="Paragraph3"/>
      </w:pPr>
      <w:r w:rsidRPr="005C1E37">
        <w:t xml:space="preserve">In addition to the OMM keywords specified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there are several special tags associated with the OMM body as described in the next few sections.  The information content in the OMM is separated into constructs described in </w:t>
      </w:r>
      <w:r w:rsidR="008B22BA" w:rsidRPr="005C1E37">
        <w:t>section</w:t>
      </w:r>
      <w:r w:rsidRPr="005C1E37">
        <w:t xml:space="preserve"> </w:t>
      </w:r>
      <w:r w:rsidRPr="005C1E37">
        <w:fldChar w:fldCharType="begin"/>
      </w:r>
      <w:r w:rsidRPr="005C1E37">
        <w:instrText xml:space="preserve"> REF _Ref497978579 \r \h </w:instrText>
      </w:r>
      <w:r w:rsidRPr="005C1E37">
        <w:fldChar w:fldCharType="separate"/>
      </w:r>
      <w:r w:rsidR="00AE6C67">
        <w:t>4</w:t>
      </w:r>
      <w:r w:rsidRPr="005C1E37">
        <w:fldChar w:fldCharType="end"/>
      </w:r>
      <w:r w:rsidRPr="005C1E37">
        <w:t xml:space="preserve"> as ‘logical </w:t>
      </w:r>
      <w:r w:rsidR="00067A49" w:rsidRPr="005C1E37">
        <w:t>blocks’</w:t>
      </w:r>
      <w:r w:rsidRPr="005C1E37">
        <w:t>.  Special tags in the OMM are used to encapsulate the information in the logical blocks of the OMM.</w:t>
      </w:r>
    </w:p>
    <w:p w14:paraId="08AA271F" w14:textId="08635DF3" w:rsidR="00DC33C4" w:rsidRPr="005C1E37" w:rsidRDefault="00DC33C4" w:rsidP="008E2510">
      <w:pPr>
        <w:pStyle w:val="Paragraph3"/>
      </w:pPr>
      <w:r w:rsidRPr="005C1E37">
        <w:t>The OMM/XML tags used to delimit the logical blocks of the OMM shall be drawn from</w:t>
      </w:r>
      <w:r w:rsidR="00661701" w:rsidRPr="005C1E37">
        <w:t xml:space="preserve"> </w:t>
      </w:r>
      <w:r w:rsidR="00B17DA2" w:rsidRPr="005C1E37">
        <w:t xml:space="preserve">table </w:t>
      </w:r>
      <w:r w:rsidR="00B17DA2" w:rsidRPr="005C1E37">
        <w:rPr>
          <w:noProof/>
        </w:rPr>
        <w:fldChar w:fldCharType="begin"/>
      </w:r>
      <w:r w:rsidR="00B17DA2" w:rsidRPr="005C1E37">
        <w:instrText xml:space="preserve"> REF T_805OMMXMLTagDelimiters \h </w:instrText>
      </w:r>
      <w:r w:rsidR="00B17DA2" w:rsidRPr="005C1E37">
        <w:rPr>
          <w:noProof/>
        </w:rPr>
      </w:r>
      <w:r w:rsidR="00B17DA2" w:rsidRPr="005C1E37">
        <w:rPr>
          <w:noProof/>
        </w:rPr>
        <w:fldChar w:fldCharType="separate"/>
      </w:r>
      <w:r w:rsidR="00AE6C67">
        <w:rPr>
          <w:noProof/>
        </w:rPr>
        <w:t>8</w:t>
      </w:r>
      <w:r w:rsidR="00AE6C67" w:rsidRPr="005C1E37">
        <w:noBreakHyphen/>
      </w:r>
      <w:r w:rsidR="00AE6C67">
        <w:rPr>
          <w:noProof/>
        </w:rPr>
        <w:t>5</w:t>
      </w:r>
      <w:r w:rsidR="00B17DA2" w:rsidRPr="005C1E37">
        <w:rPr>
          <w:noProof/>
        </w:rPr>
        <w:fldChar w:fldCharType="end"/>
      </w:r>
      <w:r w:rsidRPr="005C1E37">
        <w:t>:</w:t>
      </w:r>
    </w:p>
    <w:p w14:paraId="5AC35FE4" w14:textId="22786297" w:rsidR="00661701" w:rsidRPr="005C1E37" w:rsidRDefault="00B17DA2" w:rsidP="00B17DA2">
      <w:pPr>
        <w:pStyle w:val="TableTitle"/>
      </w:pPr>
      <w:r w:rsidRPr="005C1E37">
        <w:lastRenderedPageBreak/>
        <w:t xml:space="preserve">Table </w:t>
      </w:r>
      <w:bookmarkStart w:id="1015" w:name="T_805OMMXMLTagDelimiters"/>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5</w:t>
        </w:r>
      </w:fldSimple>
      <w:bookmarkEnd w:id="1015"/>
      <w:r w:rsidRPr="005C1E37">
        <w:fldChar w:fldCharType="begin"/>
      </w:r>
      <w:r w:rsidRPr="005C1E37">
        <w:instrText xml:space="preserve"> TC \f T \l 7 "</w:instrText>
      </w:r>
      <w:fldSimple w:instr=" STYLEREF &quot;Heading 1&quot;\l \n \t \* MERGEFORMAT ">
        <w:bookmarkStart w:id="1016" w:name="_Toc119055648"/>
        <w:bookmarkStart w:id="1017" w:name="_Toc80619907"/>
        <w:r w:rsidR="00AE6C67">
          <w:rPr>
            <w:noProof/>
          </w:rPr>
          <w:instrText>8</w:instrText>
        </w:r>
      </w:fldSimple>
      <w:r w:rsidRPr="005C1E37">
        <w:instrText>-</w:instrText>
      </w:r>
      <w:fldSimple w:instr=" SEQ Table_TOC \s 1 \* MERGEFORMAT ">
        <w:r w:rsidR="00AE6C67">
          <w:rPr>
            <w:noProof/>
          </w:rPr>
          <w:instrText>5</w:instrText>
        </w:r>
      </w:fldSimple>
      <w:r w:rsidRPr="005C1E37">
        <w:tab/>
        <w:instrText>OMM/XML Tag Delimiters</w:instrText>
      </w:r>
      <w:bookmarkEnd w:id="1016"/>
      <w:bookmarkEnd w:id="1017"/>
      <w:r w:rsidRPr="005C1E37">
        <w:instrText>"</w:instrText>
      </w:r>
      <w:r w:rsidRPr="005C1E37">
        <w:fldChar w:fldCharType="end"/>
      </w:r>
      <w:r w:rsidRPr="005C1E37">
        <w:t>:  OMM/XML Tag Delimiters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3926"/>
        <w:gridCol w:w="5064"/>
      </w:tblGrid>
      <w:tr w:rsidR="00DC33C4" w:rsidRPr="005C1E37" w14:paraId="5A472CEF" w14:textId="77777777" w:rsidTr="00D81BA2">
        <w:trPr>
          <w:cantSplit/>
          <w:trHeight w:val="20"/>
        </w:trPr>
        <w:tc>
          <w:tcPr>
            <w:tcW w:w="3926" w:type="dxa"/>
            <w:shd w:val="clear" w:color="auto" w:fill="C0C0C0"/>
          </w:tcPr>
          <w:p w14:paraId="0B8D3CF2" w14:textId="77777777" w:rsidR="00DC33C4" w:rsidRPr="005C1E37" w:rsidRDefault="00DC33C4" w:rsidP="000A0F18">
            <w:pPr>
              <w:keepNext/>
              <w:spacing w:before="0"/>
              <w:jc w:val="left"/>
              <w:rPr>
                <w:b/>
                <w:bCs/>
              </w:rPr>
            </w:pPr>
            <w:r w:rsidRPr="005C1E37">
              <w:rPr>
                <w:b/>
                <w:bCs/>
              </w:rPr>
              <w:t>OMM Logical Block</w:t>
            </w:r>
          </w:p>
        </w:tc>
        <w:tc>
          <w:tcPr>
            <w:tcW w:w="5064" w:type="dxa"/>
            <w:shd w:val="clear" w:color="auto" w:fill="C0C0C0"/>
          </w:tcPr>
          <w:p w14:paraId="4467B994" w14:textId="77777777" w:rsidR="00DC33C4" w:rsidRPr="005C1E37" w:rsidRDefault="00DC33C4" w:rsidP="000A0F18">
            <w:pPr>
              <w:keepNext/>
              <w:spacing w:before="0"/>
              <w:jc w:val="left"/>
              <w:rPr>
                <w:b/>
                <w:bCs/>
              </w:rPr>
            </w:pPr>
            <w:r w:rsidRPr="005C1E37">
              <w:rPr>
                <w:b/>
                <w:bCs/>
              </w:rPr>
              <w:t>Associated ODM/XML OMM Tag</w:t>
            </w:r>
          </w:p>
        </w:tc>
      </w:tr>
      <w:tr w:rsidR="00DC33C4" w:rsidRPr="005C1E37" w14:paraId="4D9A1684" w14:textId="77777777" w:rsidTr="00D81BA2">
        <w:trPr>
          <w:cantSplit/>
        </w:trPr>
        <w:tc>
          <w:tcPr>
            <w:tcW w:w="3926" w:type="dxa"/>
          </w:tcPr>
          <w:p w14:paraId="7793B6FF"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Mean Keplerian Elements</w:t>
            </w:r>
          </w:p>
        </w:tc>
        <w:tc>
          <w:tcPr>
            <w:tcW w:w="5064" w:type="dxa"/>
          </w:tcPr>
          <w:p w14:paraId="78E03D3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&lt;meanElements&gt;</w:t>
            </w:r>
          </w:p>
        </w:tc>
      </w:tr>
      <w:tr w:rsidR="00DC33C4" w:rsidRPr="005C1E37" w14:paraId="06597BE3" w14:textId="77777777" w:rsidTr="00D81BA2">
        <w:trPr>
          <w:cantSplit/>
        </w:trPr>
        <w:tc>
          <w:tcPr>
            <w:tcW w:w="3926" w:type="dxa"/>
          </w:tcPr>
          <w:p w14:paraId="2B5E9933"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Spacecraft Parameters</w:t>
            </w:r>
          </w:p>
        </w:tc>
        <w:tc>
          <w:tcPr>
            <w:tcW w:w="5064" w:type="dxa"/>
          </w:tcPr>
          <w:p w14:paraId="67280BC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&lt;spacecraftParameters&gt;</w:t>
            </w:r>
          </w:p>
        </w:tc>
      </w:tr>
      <w:tr w:rsidR="00DC33C4" w:rsidRPr="005C1E37" w14:paraId="4521F82C" w14:textId="77777777" w:rsidTr="00D81BA2">
        <w:trPr>
          <w:cantSplit/>
        </w:trPr>
        <w:tc>
          <w:tcPr>
            <w:tcW w:w="3926" w:type="dxa"/>
          </w:tcPr>
          <w:p w14:paraId="31F260B9"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TLE Parameters</w:t>
            </w:r>
          </w:p>
        </w:tc>
        <w:tc>
          <w:tcPr>
            <w:tcW w:w="5064" w:type="dxa"/>
          </w:tcPr>
          <w:p w14:paraId="3A7567F5"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Cs w:val="24"/>
              </w:rPr>
            </w:pPr>
            <w:r w:rsidRPr="005C1E37">
              <w:rPr>
                <w:rFonts w:ascii="Courier New" w:hAnsi="Courier New" w:cs="Courier New"/>
                <w:szCs w:val="24"/>
              </w:rPr>
              <w:t>&lt;tleParameters&gt;</w:t>
            </w:r>
          </w:p>
        </w:tc>
      </w:tr>
      <w:tr w:rsidR="00DC33C4" w:rsidRPr="005C1E37" w14:paraId="4E048CE2" w14:textId="77777777" w:rsidTr="00D81BA2">
        <w:trPr>
          <w:cantSplit/>
        </w:trPr>
        <w:tc>
          <w:tcPr>
            <w:tcW w:w="3926" w:type="dxa"/>
          </w:tcPr>
          <w:p w14:paraId="433A857A" w14:textId="77777777" w:rsidR="00DC33C4" w:rsidRPr="005C1E37" w:rsidRDefault="00DC33C4" w:rsidP="000A0F18">
            <w:pPr>
              <w:keepNext/>
              <w:autoSpaceDE w:val="0"/>
              <w:autoSpaceDN w:val="0"/>
              <w:adjustRightInd w:val="0"/>
              <w:spacing w:before="0" w:line="240" w:lineRule="auto"/>
              <w:jc w:val="left"/>
              <w:rPr>
                <w:szCs w:val="24"/>
              </w:rPr>
            </w:pPr>
            <w:r w:rsidRPr="005C1E37">
              <w:rPr>
                <w:szCs w:val="24"/>
              </w:rPr>
              <w:t>Covariance Matrix</w:t>
            </w:r>
          </w:p>
        </w:tc>
        <w:tc>
          <w:tcPr>
            <w:tcW w:w="5064" w:type="dxa"/>
          </w:tcPr>
          <w:p w14:paraId="371F7CD3" w14:textId="77777777" w:rsidR="00DC33C4" w:rsidRPr="005C1E37" w:rsidRDefault="00DC33C4" w:rsidP="000A0F18">
            <w:pPr>
              <w:keepNext/>
              <w:autoSpaceDE w:val="0"/>
              <w:autoSpaceDN w:val="0"/>
              <w:adjustRightInd w:val="0"/>
              <w:spacing w:before="0" w:line="240" w:lineRule="auto"/>
              <w:jc w:val="left"/>
              <w:rPr>
                <w:szCs w:val="24"/>
              </w:rPr>
            </w:pPr>
            <w:r w:rsidRPr="005C1E37">
              <w:rPr>
                <w:rFonts w:ascii="Courier New" w:hAnsi="Courier New"/>
                <w:szCs w:val="24"/>
              </w:rPr>
              <w:t>&lt;covarianceMatrix&gt;</w:t>
            </w:r>
          </w:p>
        </w:tc>
      </w:tr>
      <w:tr w:rsidR="00DC33C4" w:rsidRPr="005C1E37" w14:paraId="710358C5" w14:textId="77777777" w:rsidTr="00D81BA2">
        <w:trPr>
          <w:cantSplit/>
        </w:trPr>
        <w:tc>
          <w:tcPr>
            <w:tcW w:w="3926" w:type="dxa"/>
          </w:tcPr>
          <w:p w14:paraId="1F9D98F7" w14:textId="290C3536" w:rsidR="00DC33C4" w:rsidRPr="005C1E37" w:rsidRDefault="00DC33C4" w:rsidP="000A0F18">
            <w:pPr>
              <w:keepNext/>
              <w:autoSpaceDE w:val="0"/>
              <w:autoSpaceDN w:val="0"/>
              <w:adjustRightInd w:val="0"/>
              <w:spacing w:before="0" w:line="240" w:lineRule="auto"/>
              <w:jc w:val="left"/>
              <w:rPr>
                <w:szCs w:val="24"/>
              </w:rPr>
            </w:pPr>
            <w:r w:rsidRPr="005C1E37">
              <w:rPr>
                <w:szCs w:val="24"/>
              </w:rPr>
              <w:t>User</w:t>
            </w:r>
            <w:r w:rsidR="00871175" w:rsidRPr="005C1E37">
              <w:rPr>
                <w:szCs w:val="24"/>
              </w:rPr>
              <w:t>-</w:t>
            </w:r>
            <w:r w:rsidRPr="005C1E37">
              <w:rPr>
                <w:szCs w:val="24"/>
              </w:rPr>
              <w:t>Defined Parameters</w:t>
            </w:r>
          </w:p>
        </w:tc>
        <w:tc>
          <w:tcPr>
            <w:tcW w:w="5064" w:type="dxa"/>
          </w:tcPr>
          <w:p w14:paraId="7C01ED8E" w14:textId="77777777" w:rsidR="00DC33C4" w:rsidRPr="005C1E37" w:rsidRDefault="00DC33C4" w:rsidP="000A0F18">
            <w:pPr>
              <w:keepNext/>
              <w:autoSpaceDE w:val="0"/>
              <w:autoSpaceDN w:val="0"/>
              <w:adjustRightInd w:val="0"/>
              <w:spacing w:before="0" w:line="240" w:lineRule="auto"/>
              <w:jc w:val="left"/>
              <w:rPr>
                <w:rFonts w:ascii="Courier New" w:hAnsi="Courier New"/>
                <w:szCs w:val="24"/>
              </w:rPr>
            </w:pPr>
            <w:r w:rsidRPr="005C1E37">
              <w:rPr>
                <w:rFonts w:ascii="Courier New" w:hAnsi="Courier New"/>
                <w:szCs w:val="24"/>
              </w:rPr>
              <w:t>&lt;userDefinedParameters&gt;</w:t>
            </w:r>
          </w:p>
        </w:tc>
      </w:tr>
    </w:tbl>
    <w:p w14:paraId="287164E5" w14:textId="4D4BD923" w:rsidR="00DC33C4" w:rsidRPr="005C1E37" w:rsidRDefault="00DC33C4" w:rsidP="008E2510">
      <w:pPr>
        <w:pStyle w:val="Paragraph3"/>
      </w:pPr>
      <w:r w:rsidRPr="005C1E37">
        <w:t xml:space="preserve">Between the begin tag and end tag (i.e., between </w:t>
      </w:r>
      <w:r w:rsidRPr="005C1E37">
        <w:rPr>
          <w:rFonts w:ascii="Courier New" w:hAnsi="Courier New" w:cs="Courier New"/>
          <w:sz w:val="22"/>
        </w:rPr>
        <w:t>&lt;spacecraftParameters&gt;</w:t>
      </w:r>
      <w:r w:rsidRPr="005C1E37">
        <w:t xml:space="preserve"> and </w:t>
      </w:r>
      <w:r w:rsidRPr="005C1E37">
        <w:rPr>
          <w:rFonts w:ascii="Courier New" w:hAnsi="Courier New" w:cs="Courier New"/>
          <w:sz w:val="22"/>
        </w:rPr>
        <w:t>&lt;/spacecraftParameters&gt;</w:t>
      </w:r>
      <w:r w:rsidRPr="005C1E37">
        <w:t xml:space="preserve">), the user must place the keywords required by the </w:t>
      </w:r>
      <w:r w:rsidR="00912120" w:rsidRPr="005C1E37">
        <w:t xml:space="preserve">Spacecraft Parameters </w:t>
      </w:r>
      <w:r w:rsidRPr="005C1E37">
        <w:t xml:space="preserve">logical block as specified in </w:t>
      </w:r>
      <w:r w:rsidR="00675EC0" w:rsidRPr="005C1E37">
        <w:t xml:space="preserve">table </w:t>
      </w:r>
      <w:r w:rsidR="00675EC0" w:rsidRPr="005C1E37">
        <w:rPr>
          <w:noProof/>
        </w:rPr>
        <w:fldChar w:fldCharType="begin"/>
      </w:r>
      <w:r w:rsidR="00675EC0" w:rsidRPr="005C1E37">
        <w:instrText xml:space="preserve"> REF T_403OMMData \h </w:instrText>
      </w:r>
      <w:r w:rsidR="00675EC0" w:rsidRPr="005C1E37">
        <w:rPr>
          <w:noProof/>
        </w:rPr>
      </w:r>
      <w:r w:rsidR="00675EC0" w:rsidRPr="005C1E37">
        <w:rPr>
          <w:noProof/>
        </w:rPr>
        <w:fldChar w:fldCharType="separate"/>
      </w:r>
      <w:r w:rsidR="00AE6C67">
        <w:rPr>
          <w:noProof/>
        </w:rPr>
        <w:t>4</w:t>
      </w:r>
      <w:r w:rsidR="00AE6C67" w:rsidRPr="005C1E37">
        <w:noBreakHyphen/>
      </w:r>
      <w:r w:rsidR="00AE6C67">
        <w:rPr>
          <w:noProof/>
        </w:rPr>
        <w:t>3</w:t>
      </w:r>
      <w:r w:rsidR="00675EC0" w:rsidRPr="005C1E37">
        <w:rPr>
          <w:noProof/>
        </w:rPr>
        <w:fldChar w:fldCharType="end"/>
      </w:r>
      <w:r w:rsidRPr="005C1E37">
        <w:t>.</w:t>
      </w:r>
    </w:p>
    <w:p w14:paraId="21386B40" w14:textId="77777777" w:rsidR="00DC33C4" w:rsidRPr="005C1E37" w:rsidRDefault="00DC33C4" w:rsidP="008E2510">
      <w:pPr>
        <w:pStyle w:val="Heading2"/>
        <w:spacing w:before="480"/>
      </w:pPr>
      <w:bookmarkStart w:id="1018" w:name="_Toc217119005"/>
      <w:bookmarkStart w:id="1019" w:name="_Ref223260687"/>
      <w:bookmarkStart w:id="1020" w:name="_Toc254702601"/>
      <w:bookmarkStart w:id="1021" w:name="_Toc276463980"/>
      <w:bookmarkStart w:id="1022" w:name="_Toc52821028"/>
      <w:bookmarkStart w:id="1023" w:name="_Toc74676442"/>
      <w:bookmarkStart w:id="1024" w:name="_Toc119055568"/>
      <w:bookmarkStart w:id="1025" w:name="_Toc80619757"/>
      <w:r w:rsidRPr="005C1E37">
        <w:rPr>
          <w:lang w:val="en-US"/>
        </w:rPr>
        <w:t>CREATING AN OEM INSTANTIATION</w:t>
      </w:r>
      <w:bookmarkEnd w:id="1018"/>
      <w:bookmarkEnd w:id="1019"/>
      <w:bookmarkEnd w:id="1020"/>
      <w:bookmarkEnd w:id="1021"/>
      <w:bookmarkEnd w:id="1022"/>
      <w:bookmarkEnd w:id="1023"/>
      <w:bookmarkEnd w:id="1024"/>
      <w:bookmarkEnd w:id="1025"/>
    </w:p>
    <w:p w14:paraId="0C7749B9" w14:textId="384923C6" w:rsidR="00DC33C4" w:rsidRPr="005C1E37" w:rsidRDefault="00DC33C4" w:rsidP="008E2510">
      <w:pPr>
        <w:pStyle w:val="Paragraph3"/>
      </w:pPr>
      <w:r w:rsidRPr="005C1E37">
        <w:t xml:space="preserve">An OEM instantiation shall be delimited with the </w:t>
      </w:r>
      <w:r w:rsidRPr="005C1E37">
        <w:rPr>
          <w:rFonts w:ascii="Courier New" w:hAnsi="Courier New" w:cs="Courier New"/>
        </w:rPr>
        <w:t>&lt;oem&gt;&lt;/oem&gt;</w:t>
      </w:r>
      <w:r w:rsidRPr="005C1E37">
        <w:t xml:space="preserve"> root element tags using the standard attributes documented in</w:t>
      </w:r>
      <w:r w:rsidR="00D8583C" w:rsidRPr="005C1E37">
        <w:t xml:space="preserve"> </w:t>
      </w:r>
      <w:r w:rsidRPr="005C1E37">
        <w:fldChar w:fldCharType="begin"/>
      </w:r>
      <w:r w:rsidRPr="005C1E37">
        <w:instrText xml:space="preserve"> REF _Ref216237674 \r \h  \* MERGEFORMAT </w:instrText>
      </w:r>
      <w:r w:rsidRPr="005C1E37">
        <w:fldChar w:fldCharType="separate"/>
      </w:r>
      <w:r w:rsidR="00AE6C67">
        <w:t>8.3</w:t>
      </w:r>
      <w:r w:rsidRPr="005C1E37">
        <w:fldChar w:fldCharType="end"/>
      </w:r>
      <w:r w:rsidRPr="005C1E37">
        <w:t>.</w:t>
      </w:r>
    </w:p>
    <w:p w14:paraId="770C868F" w14:textId="77777777" w:rsidR="00536623" w:rsidRPr="005C1E37" w:rsidRDefault="00DC33C4" w:rsidP="008E2510">
      <w:pPr>
        <w:pStyle w:val="Paragraph3"/>
      </w:pPr>
      <w:r w:rsidRPr="005C1E37">
        <w:t xml:space="preserve">The final attributes of the </w:t>
      </w:r>
      <w:r w:rsidRPr="005C1E37">
        <w:rPr>
          <w:rFonts w:ascii="Courier New" w:hAnsi="Courier New" w:cs="Courier New"/>
        </w:rPr>
        <w:t>&lt;oem&gt;</w:t>
      </w:r>
      <w:r w:rsidRPr="005C1E37">
        <w:t xml:space="preserve"> tag shall be ‘id’ and ‘version’.</w:t>
      </w:r>
    </w:p>
    <w:p w14:paraId="421F5332" w14:textId="77777777" w:rsidR="00536623" w:rsidRPr="005C1E37" w:rsidRDefault="00DC33C4" w:rsidP="008E2510">
      <w:pPr>
        <w:pStyle w:val="Paragraph3"/>
      </w:pPr>
      <w:r w:rsidRPr="005C1E37">
        <w:t>The ‘id’ attribute shall be ‘</w:t>
      </w:r>
      <w:r w:rsidRPr="005C1E37">
        <w:rPr>
          <w:rFonts w:ascii="Courier New" w:hAnsi="Courier New" w:cs="Courier New"/>
        </w:rPr>
        <w:t>id="CCSDS_OEM_VERS"</w:t>
      </w:r>
      <w:r w:rsidRPr="005C1E37">
        <w:t>’.</w:t>
      </w:r>
    </w:p>
    <w:p w14:paraId="49B222D0" w14:textId="1664A5D4" w:rsidR="00DC33C4" w:rsidRPr="005C1E37" w:rsidRDefault="00DC33C4" w:rsidP="008E2510">
      <w:pPr>
        <w:pStyle w:val="Paragraph3"/>
      </w:pPr>
      <w:r w:rsidRPr="005C1E37">
        <w:t xml:space="preserve">The ‘version’ attribute for the version of the OEM described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 xml:space="preserve"> shall be ‘</w:t>
      </w:r>
      <w:r w:rsidRPr="005C1E37">
        <w:rPr>
          <w:rFonts w:ascii="Courier New" w:hAnsi="Courier New" w:cs="Courier New"/>
        </w:rPr>
        <w:t>version="3.0"</w:t>
      </w:r>
      <w:r w:rsidRPr="005C1E37">
        <w:t>’.</w:t>
      </w:r>
    </w:p>
    <w:p w14:paraId="51EE701C" w14:textId="5E19CDE8"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&lt;oem&gt;</w:t>
      </w:r>
      <w:r w:rsidRPr="005C1E37">
        <w:t xml:space="preserve"> tag.</w:t>
      </w:r>
    </w:p>
    <w:p w14:paraId="70852255" w14:textId="77777777" w:rsidR="00536623" w:rsidRPr="005C1E37" w:rsidRDefault="00DC33C4" w:rsidP="008E2510">
      <w:pPr>
        <w:pStyle w:val="Paragraph3"/>
      </w:pPr>
      <w:r w:rsidRPr="005C1E37">
        <w:t xml:space="preserve">The OEM </w:t>
      </w:r>
      <w:r w:rsidRPr="005C1E37">
        <w:rPr>
          <w:rFonts w:ascii="Courier New" w:hAnsi="Courier New" w:cs="Courier New"/>
        </w:rPr>
        <w:t>&lt;body&gt;</w:t>
      </w:r>
      <w:r w:rsidRPr="005C1E37">
        <w:t xml:space="preserve"> shall consist of one or more </w:t>
      </w:r>
      <w:r w:rsidRPr="005C1E37">
        <w:rPr>
          <w:rFonts w:ascii="Courier New" w:hAnsi="Courier New" w:cs="Courier New"/>
        </w:rPr>
        <w:t>&lt;segment&gt;</w:t>
      </w:r>
      <w:r w:rsidRPr="005C1E37">
        <w:t xml:space="preserve"> constructs.</w:t>
      </w:r>
    </w:p>
    <w:p w14:paraId="430E5559" w14:textId="77777777" w:rsidR="00536623" w:rsidRPr="005C1E37" w:rsidRDefault="00DC33C4" w:rsidP="008E2510">
      <w:pPr>
        <w:pStyle w:val="Paragraph3"/>
      </w:pPr>
      <w:r w:rsidRPr="005C1E37">
        <w:t xml:space="preserve">Each </w:t>
      </w:r>
      <w:r w:rsidRPr="005C1E37">
        <w:rPr>
          <w:rFonts w:ascii="Courier New" w:hAnsi="Courier New" w:cs="Courier New"/>
        </w:rPr>
        <w:t xml:space="preserve">&lt;segment&gt; </w:t>
      </w:r>
      <w:r w:rsidRPr="005C1E37">
        <w:t xml:space="preserve">shall consist of a </w:t>
      </w:r>
      <w:r w:rsidRPr="005C1E37">
        <w:rPr>
          <w:rFonts w:ascii="Courier New" w:hAnsi="Courier New" w:cs="Courier New"/>
        </w:rPr>
        <w:t>&lt;metadata&gt;</w:t>
      </w:r>
      <w:r w:rsidRPr="005C1E37">
        <w:t xml:space="preserve"> section and a </w:t>
      </w:r>
      <w:r w:rsidRPr="005C1E37">
        <w:rPr>
          <w:rFonts w:ascii="Courier New" w:hAnsi="Courier New" w:cs="Courier New"/>
        </w:rPr>
        <w:t>&lt;data&gt;</w:t>
      </w:r>
      <w:r w:rsidRPr="005C1E37">
        <w:t xml:space="preserve"> section.</w:t>
      </w:r>
    </w:p>
    <w:p w14:paraId="7D4B300F" w14:textId="2173A942" w:rsidR="00536623" w:rsidRPr="005C1E37" w:rsidRDefault="00DC33C4" w:rsidP="008E2510">
      <w:pPr>
        <w:pStyle w:val="Paragraph3"/>
      </w:pPr>
      <w:r w:rsidRPr="005C1E37">
        <w:t xml:space="preserve">The keywords in the </w:t>
      </w:r>
      <w:r w:rsidRPr="005C1E37">
        <w:rPr>
          <w:rFonts w:ascii="Courier New" w:hAnsi="Courier New" w:cs="Courier New"/>
        </w:rPr>
        <w:t xml:space="preserve">&lt;metadata&gt; </w:t>
      </w:r>
      <w:r w:rsidRPr="005C1E37">
        <w:t>and &lt;</w:t>
      </w:r>
      <w:r w:rsidRPr="005C1E37">
        <w:rPr>
          <w:rFonts w:ascii="Courier New" w:hAnsi="Courier New" w:cs="Courier New"/>
        </w:rPr>
        <w: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 xml:space="preserve">.  The rules for including any of the keyword tags in the OEM/XML are the same as those specified for the OEM/KVN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w:t>
      </w:r>
    </w:p>
    <w:p w14:paraId="7ACE3E12" w14:textId="0C82721B" w:rsidR="00DC33C4" w:rsidRPr="005C1E37" w:rsidRDefault="00DC33C4" w:rsidP="008E2510">
      <w:pPr>
        <w:pStyle w:val="Paragraph3"/>
      </w:pPr>
      <w:r w:rsidRPr="005C1E37">
        <w:t xml:space="preserve">Tags for keywords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 xml:space="preserve"> shall be all uppercase.</w:t>
      </w:r>
    </w:p>
    <w:p w14:paraId="553033A5" w14:textId="77777777" w:rsidR="00DC33C4" w:rsidRPr="005C1E37" w:rsidRDefault="00DC33C4" w:rsidP="008E2510">
      <w:pPr>
        <w:pStyle w:val="Paragraph3"/>
      </w:pPr>
      <w:r w:rsidRPr="005C1E37">
        <w:t>Several of the OEM/XML keywords may have the unit attribute.</w:t>
      </w:r>
    </w:p>
    <w:p w14:paraId="353A2B91" w14:textId="1E91FF5D" w:rsidR="00DC33C4" w:rsidRPr="005C1E37" w:rsidRDefault="00DC33C4" w:rsidP="008E2510">
      <w:pPr>
        <w:pStyle w:val="Paragraph3"/>
      </w:pPr>
      <w:r w:rsidRPr="005C1E37">
        <w:t xml:space="preserve">In all cases, the units shall match those defined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w:t>
      </w:r>
    </w:p>
    <w:p w14:paraId="13A61F5D" w14:textId="724A907A" w:rsidR="00DC33C4" w:rsidRPr="005C1E37" w:rsidRDefault="00DC33C4" w:rsidP="008E2510">
      <w:pPr>
        <w:pStyle w:val="Paragraph3"/>
      </w:pPr>
      <w:r w:rsidRPr="005C1E37">
        <w:t xml:space="preserve">In addition to the OEM keywords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 xml:space="preserve">, there are some special tags associated with the OEM body as described in the next </w:t>
      </w:r>
      <w:r w:rsidR="00E50108" w:rsidRPr="005C1E37">
        <w:t>s</w:t>
      </w:r>
      <w:r w:rsidRPr="005C1E37">
        <w:t>ections.</w:t>
      </w:r>
    </w:p>
    <w:p w14:paraId="62B0EBCC" w14:textId="77777777" w:rsidR="00536623" w:rsidRPr="005C1E37" w:rsidRDefault="00DC33C4" w:rsidP="008E2510">
      <w:pPr>
        <w:pStyle w:val="Paragraph3"/>
      </w:pPr>
      <w:r w:rsidRPr="005C1E37">
        <w:lastRenderedPageBreak/>
        <w:t xml:space="preserve">The </w:t>
      </w:r>
      <w:r w:rsidRPr="005C1E37">
        <w:rPr>
          <w:rFonts w:ascii="Courier New" w:hAnsi="Courier New" w:cs="Courier New"/>
        </w:rPr>
        <w:t>&lt;stateVector&gt;</w:t>
      </w:r>
      <w:r w:rsidRPr="005C1E37">
        <w:t xml:space="preserve"> tag shall encapsulate the keywords associated with one of the ephemeris data lines in the OEM.</w:t>
      </w:r>
    </w:p>
    <w:p w14:paraId="60B87EF7" w14:textId="77777777" w:rsidR="00536623" w:rsidRPr="005C1E37" w:rsidRDefault="00DC33C4" w:rsidP="008E2510">
      <w:pPr>
        <w:pStyle w:val="Paragraph3"/>
      </w:pPr>
      <w:r w:rsidRPr="005C1E37">
        <w:t xml:space="preserve">In the XML representation of the OEM, the components of the </w:t>
      </w:r>
      <w:r w:rsidRPr="005C1E37">
        <w:rPr>
          <w:rFonts w:ascii="Courier New" w:hAnsi="Courier New" w:cs="Courier New"/>
        </w:rPr>
        <w:t>&lt;stateVector&gt;</w:t>
      </w:r>
      <w:r w:rsidRPr="005C1E37">
        <w:t xml:space="preserve"> ephemeris data line must be represented with keywords (i.e., a tag).</w:t>
      </w:r>
    </w:p>
    <w:p w14:paraId="3F4716A2" w14:textId="3852EF70" w:rsidR="00DC33C4" w:rsidRPr="005C1E37" w:rsidRDefault="00DC33C4" w:rsidP="008E2510">
      <w:pPr>
        <w:pStyle w:val="Paragraph3"/>
      </w:pPr>
      <w:r w:rsidRPr="005C1E37">
        <w:t xml:space="preserve">The </w:t>
      </w:r>
      <w:r w:rsidRPr="005C1E37">
        <w:rPr>
          <w:rFonts w:ascii="Courier New" w:hAnsi="Courier New" w:cs="Courier New"/>
        </w:rPr>
        <w:t>&lt;stateVector&gt;</w:t>
      </w:r>
      <w:r w:rsidRPr="005C1E37">
        <w:t xml:space="preserve"> keywords shall be the same as those defined for the same construct in the OPM.</w:t>
      </w:r>
    </w:p>
    <w:p w14:paraId="253C2B35" w14:textId="076099AA" w:rsidR="00DC33C4" w:rsidRPr="005C1E37" w:rsidRDefault="00DC33C4" w:rsidP="008E2510">
      <w:pPr>
        <w:pStyle w:val="Paragraph3"/>
      </w:pPr>
      <w:r w:rsidRPr="005C1E37">
        <w:t xml:space="preserve">The OEM/XML tags used within the </w:t>
      </w:r>
      <w:r w:rsidRPr="005C1E37">
        <w:rPr>
          <w:rFonts w:ascii="Courier New" w:hAnsi="Courier New" w:cs="Courier New"/>
        </w:rPr>
        <w:t>&lt;stateVector&gt;</w:t>
      </w:r>
      <w:r w:rsidRPr="005C1E37">
        <w:t xml:space="preserve"> structure shall be drawn from</w:t>
      </w:r>
      <w:r w:rsidR="00661701" w:rsidRPr="005C1E37">
        <w:t xml:space="preserve"> </w:t>
      </w:r>
      <w:r w:rsidR="003657C1" w:rsidRPr="005C1E37">
        <w:t xml:space="preserve">table </w:t>
      </w:r>
      <w:r w:rsidR="003657C1" w:rsidRPr="005C1E37">
        <w:rPr>
          <w:noProof/>
        </w:rPr>
        <w:fldChar w:fldCharType="begin"/>
      </w:r>
      <w:r w:rsidR="003657C1" w:rsidRPr="005C1E37">
        <w:instrText xml:space="preserve"> REF T_806ExamplesofUnitsinOEMXML \h </w:instrText>
      </w:r>
      <w:r w:rsidR="003657C1" w:rsidRPr="005C1E37">
        <w:rPr>
          <w:noProof/>
        </w:rPr>
      </w:r>
      <w:r w:rsidR="003657C1" w:rsidRPr="005C1E37">
        <w:rPr>
          <w:noProof/>
        </w:rPr>
        <w:fldChar w:fldCharType="separate"/>
      </w:r>
      <w:r w:rsidR="00AE6C67">
        <w:rPr>
          <w:noProof/>
        </w:rPr>
        <w:t>8</w:t>
      </w:r>
      <w:r w:rsidR="00AE6C67" w:rsidRPr="005C1E37">
        <w:noBreakHyphen/>
      </w:r>
      <w:r w:rsidR="00AE6C67">
        <w:rPr>
          <w:noProof/>
        </w:rPr>
        <w:t>6</w:t>
      </w:r>
      <w:r w:rsidR="003657C1" w:rsidRPr="005C1E37">
        <w:rPr>
          <w:noProof/>
        </w:rPr>
        <w:fldChar w:fldCharType="end"/>
      </w:r>
      <w:r w:rsidR="00F5430B" w:rsidRPr="005C1E37">
        <w:t>.</w:t>
      </w:r>
    </w:p>
    <w:p w14:paraId="192DC93D" w14:textId="04940251" w:rsidR="00661701" w:rsidRPr="005C1E37" w:rsidRDefault="003657C1" w:rsidP="003657C1">
      <w:pPr>
        <w:pStyle w:val="TableTitle"/>
      </w:pPr>
      <w:r w:rsidRPr="005C1E37">
        <w:t xml:space="preserve">Table </w:t>
      </w:r>
      <w:bookmarkStart w:id="1026" w:name="T_806ExamplesofUnitsinOEMXML"/>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6</w:t>
        </w:r>
      </w:fldSimple>
      <w:bookmarkEnd w:id="1026"/>
      <w:r w:rsidRPr="005C1E37">
        <w:fldChar w:fldCharType="begin"/>
      </w:r>
      <w:r w:rsidRPr="005C1E37">
        <w:instrText xml:space="preserve"> TC \f T \l 7 "</w:instrText>
      </w:r>
      <w:fldSimple w:instr=" STYLEREF &quot;Heading 1&quot;\l \n \t \* MERGEFORMAT ">
        <w:bookmarkStart w:id="1027" w:name="_Toc119055649"/>
        <w:bookmarkStart w:id="1028" w:name="_Toc80619908"/>
        <w:r w:rsidR="00AE6C67">
          <w:rPr>
            <w:noProof/>
          </w:rPr>
          <w:instrText>8</w:instrText>
        </w:r>
      </w:fldSimple>
      <w:r w:rsidRPr="005C1E37">
        <w:instrText>-</w:instrText>
      </w:r>
      <w:fldSimple w:instr=" SEQ Table_TOC \s 1 \* MERGEFORMAT ">
        <w:r w:rsidR="00AE6C67">
          <w:rPr>
            <w:noProof/>
          </w:rPr>
          <w:instrText>6</w:instrText>
        </w:r>
      </w:fldSimple>
      <w:r w:rsidRPr="005C1E37">
        <w:tab/>
        <w:instrText>Examples of Units in OEM/XML</w:instrText>
      </w:r>
      <w:bookmarkEnd w:id="1027"/>
      <w:bookmarkEnd w:id="1028"/>
      <w:r w:rsidRPr="005C1E37">
        <w:instrText>"</w:instrText>
      </w:r>
      <w:r w:rsidRPr="005C1E37">
        <w:fldChar w:fldCharType="end"/>
      </w:r>
      <w:r w:rsidRPr="005C1E37">
        <w:t>:  Examples of Units in OEM/XML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428"/>
        <w:gridCol w:w="2400"/>
        <w:gridCol w:w="5040"/>
      </w:tblGrid>
      <w:tr w:rsidR="000F3DFA" w:rsidRPr="005C1E37" w14:paraId="0492003F" w14:textId="77777777" w:rsidTr="00B235AB">
        <w:trPr>
          <w:cantSplit/>
          <w:jc w:val="center"/>
        </w:trPr>
        <w:tc>
          <w:tcPr>
            <w:tcW w:w="1428" w:type="dxa"/>
            <w:shd w:val="clear" w:color="auto" w:fill="C0C0C0"/>
          </w:tcPr>
          <w:p w14:paraId="3FAF6696" w14:textId="77777777" w:rsidR="00DC33C4" w:rsidRPr="005C1E37" w:rsidRDefault="00DC33C4" w:rsidP="000A0F18">
            <w:pPr>
              <w:keepNext/>
              <w:spacing w:before="0"/>
              <w:jc w:val="left"/>
              <w:rPr>
                <w:b/>
                <w:bCs/>
              </w:rPr>
            </w:pPr>
            <w:r w:rsidRPr="005C1E37">
              <w:rPr>
                <w:b/>
                <w:bCs/>
              </w:rPr>
              <w:t>OEM Tag</w:t>
            </w:r>
          </w:p>
        </w:tc>
        <w:tc>
          <w:tcPr>
            <w:tcW w:w="2400" w:type="dxa"/>
            <w:shd w:val="clear" w:color="auto" w:fill="C0C0C0"/>
          </w:tcPr>
          <w:p w14:paraId="46FF6EEB" w14:textId="77777777" w:rsidR="00DC33C4" w:rsidRPr="005C1E37" w:rsidRDefault="00DC33C4" w:rsidP="000A0F18">
            <w:pPr>
              <w:keepNext/>
              <w:spacing w:before="0"/>
              <w:jc w:val="left"/>
              <w:rPr>
                <w:b/>
                <w:bCs/>
              </w:rPr>
            </w:pPr>
            <w:r w:rsidRPr="005C1E37">
              <w:rPr>
                <w:b/>
                <w:bCs/>
              </w:rPr>
              <w:t>Represents</w:t>
            </w:r>
          </w:p>
        </w:tc>
        <w:tc>
          <w:tcPr>
            <w:tcW w:w="5040" w:type="dxa"/>
            <w:shd w:val="clear" w:color="auto" w:fill="C0C0C0"/>
          </w:tcPr>
          <w:p w14:paraId="504F12D3" w14:textId="77777777" w:rsidR="00DC33C4" w:rsidRPr="005C1E37" w:rsidRDefault="00DC33C4" w:rsidP="000A0F18">
            <w:pPr>
              <w:keepNext/>
              <w:spacing w:before="0"/>
              <w:jc w:val="left"/>
              <w:rPr>
                <w:b/>
                <w:bCs/>
              </w:rPr>
            </w:pPr>
            <w:r w:rsidRPr="005C1E37">
              <w:rPr>
                <w:b/>
                <w:bCs/>
              </w:rPr>
              <w:t>Example</w:t>
            </w:r>
          </w:p>
        </w:tc>
      </w:tr>
      <w:tr w:rsidR="00DC33C4" w:rsidRPr="005C1E37" w14:paraId="3272AC5E" w14:textId="77777777" w:rsidTr="00D81BA2">
        <w:trPr>
          <w:cantSplit/>
          <w:jc w:val="center"/>
        </w:trPr>
        <w:tc>
          <w:tcPr>
            <w:tcW w:w="1428" w:type="dxa"/>
          </w:tcPr>
          <w:p w14:paraId="7020315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&lt;EPOCH&gt;</w:t>
            </w:r>
          </w:p>
        </w:tc>
        <w:tc>
          <w:tcPr>
            <w:tcW w:w="2400" w:type="dxa"/>
          </w:tcPr>
          <w:p w14:paraId="1E111F16"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time tag of the state</w:t>
            </w:r>
          </w:p>
        </w:tc>
        <w:tc>
          <w:tcPr>
            <w:tcW w:w="5040" w:type="dxa"/>
          </w:tcPr>
          <w:p w14:paraId="11E2520E"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&lt;EPOCH&gt;2007-09-20T17:41:00&lt;/EPOCH&gt;</w:t>
            </w:r>
          </w:p>
        </w:tc>
      </w:tr>
      <w:tr w:rsidR="00DC33C4" w:rsidRPr="005C1E37" w14:paraId="0D49FAA4" w14:textId="77777777" w:rsidTr="00D81BA2">
        <w:trPr>
          <w:cantSplit/>
          <w:jc w:val="center"/>
        </w:trPr>
        <w:tc>
          <w:tcPr>
            <w:tcW w:w="1428" w:type="dxa"/>
          </w:tcPr>
          <w:p w14:paraId="744B5E5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&lt;X&gt;</w:t>
            </w:r>
          </w:p>
        </w:tc>
        <w:tc>
          <w:tcPr>
            <w:tcW w:w="2400" w:type="dxa"/>
          </w:tcPr>
          <w:p w14:paraId="0A6F721F"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x component of position</w:t>
            </w:r>
          </w:p>
        </w:tc>
        <w:tc>
          <w:tcPr>
            <w:tcW w:w="5040" w:type="dxa"/>
          </w:tcPr>
          <w:p w14:paraId="7079D76A"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 units="km"&gt;6678.0&lt;/X&gt;</w:t>
            </w:r>
          </w:p>
        </w:tc>
      </w:tr>
      <w:tr w:rsidR="00DC33C4" w:rsidRPr="005C1E37" w14:paraId="5766CC8F" w14:textId="77777777" w:rsidTr="00D81BA2">
        <w:trPr>
          <w:cantSplit/>
          <w:jc w:val="center"/>
        </w:trPr>
        <w:tc>
          <w:tcPr>
            <w:tcW w:w="1428" w:type="dxa"/>
          </w:tcPr>
          <w:p w14:paraId="6A21263D"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&lt;Y&gt;</w:t>
            </w:r>
          </w:p>
        </w:tc>
        <w:tc>
          <w:tcPr>
            <w:tcW w:w="2400" w:type="dxa"/>
          </w:tcPr>
          <w:p w14:paraId="14C4E900"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y component of position</w:t>
            </w:r>
          </w:p>
        </w:tc>
        <w:tc>
          <w:tcPr>
            <w:tcW w:w="5040" w:type="dxa"/>
          </w:tcPr>
          <w:p w14:paraId="612B5B9F"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 units="km"&gt;0.0&lt;/Y&gt;</w:t>
            </w:r>
          </w:p>
        </w:tc>
      </w:tr>
      <w:tr w:rsidR="00DC33C4" w:rsidRPr="005C1E37" w14:paraId="25297006" w14:textId="77777777" w:rsidTr="00D81BA2">
        <w:trPr>
          <w:cantSplit/>
          <w:trHeight w:val="20"/>
          <w:jc w:val="center"/>
        </w:trPr>
        <w:tc>
          <w:tcPr>
            <w:tcW w:w="1428" w:type="dxa"/>
          </w:tcPr>
          <w:p w14:paraId="1DC2761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&lt;Z&gt;</w:t>
            </w:r>
          </w:p>
        </w:tc>
        <w:tc>
          <w:tcPr>
            <w:tcW w:w="2400" w:type="dxa"/>
          </w:tcPr>
          <w:p w14:paraId="48386E80"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z component of position</w:t>
            </w:r>
          </w:p>
        </w:tc>
        <w:tc>
          <w:tcPr>
            <w:tcW w:w="5040" w:type="dxa"/>
          </w:tcPr>
          <w:p w14:paraId="37F3F5C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 units="km"&gt;0.0&lt;/Z&gt;</w:t>
            </w:r>
          </w:p>
        </w:tc>
      </w:tr>
      <w:tr w:rsidR="00DC33C4" w:rsidRPr="005C1E37" w14:paraId="119E8437" w14:textId="77777777" w:rsidTr="00D81BA2">
        <w:trPr>
          <w:cantSplit/>
          <w:jc w:val="center"/>
        </w:trPr>
        <w:tc>
          <w:tcPr>
            <w:tcW w:w="1428" w:type="dxa"/>
          </w:tcPr>
          <w:p w14:paraId="41BB52A6"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&lt;X_DOT&gt;</w:t>
            </w:r>
          </w:p>
        </w:tc>
        <w:tc>
          <w:tcPr>
            <w:tcW w:w="2400" w:type="dxa"/>
          </w:tcPr>
          <w:p w14:paraId="4A5E742F"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x component of velocity</w:t>
            </w:r>
          </w:p>
        </w:tc>
        <w:tc>
          <w:tcPr>
            <w:tcW w:w="5040" w:type="dxa"/>
          </w:tcPr>
          <w:p w14:paraId="249C0CA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&lt;X_DOT units="km/s"&gt;0&lt;/X_DOT&gt;</w:t>
            </w:r>
          </w:p>
        </w:tc>
      </w:tr>
      <w:tr w:rsidR="00DC33C4" w:rsidRPr="005C1E37" w14:paraId="75611EF5" w14:textId="77777777" w:rsidTr="00D81BA2">
        <w:trPr>
          <w:cantSplit/>
          <w:jc w:val="center"/>
        </w:trPr>
        <w:tc>
          <w:tcPr>
            <w:tcW w:w="1428" w:type="dxa"/>
          </w:tcPr>
          <w:p w14:paraId="0942FD2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&lt;Y_DOT&gt;</w:t>
            </w:r>
          </w:p>
        </w:tc>
        <w:tc>
          <w:tcPr>
            <w:tcW w:w="2400" w:type="dxa"/>
          </w:tcPr>
          <w:p w14:paraId="69F5E24E"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y component of velocity</w:t>
            </w:r>
          </w:p>
        </w:tc>
        <w:tc>
          <w:tcPr>
            <w:tcW w:w="5040" w:type="dxa"/>
          </w:tcPr>
          <w:p w14:paraId="18F7CC30"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&lt;Y_DOT units="km/s"&gt;7.73&lt;/Y_DOT&gt;</w:t>
            </w:r>
          </w:p>
        </w:tc>
      </w:tr>
      <w:tr w:rsidR="00DC33C4" w:rsidRPr="005C1E37" w14:paraId="4E5BF898" w14:textId="77777777" w:rsidTr="00D81BA2">
        <w:trPr>
          <w:cantSplit/>
          <w:jc w:val="center"/>
        </w:trPr>
        <w:tc>
          <w:tcPr>
            <w:tcW w:w="1428" w:type="dxa"/>
          </w:tcPr>
          <w:p w14:paraId="29ED8ED2"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&lt;Z_DOT&gt;</w:t>
            </w:r>
          </w:p>
        </w:tc>
        <w:tc>
          <w:tcPr>
            <w:tcW w:w="2400" w:type="dxa"/>
          </w:tcPr>
          <w:p w14:paraId="198CE4D5"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z component of velocity</w:t>
            </w:r>
          </w:p>
        </w:tc>
        <w:tc>
          <w:tcPr>
            <w:tcW w:w="5040" w:type="dxa"/>
          </w:tcPr>
          <w:p w14:paraId="4D33915A"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&lt;Z_DOT units="km/s"&gt;0.0&lt;/Z_DOT&gt;</w:t>
            </w:r>
          </w:p>
        </w:tc>
      </w:tr>
      <w:tr w:rsidR="00DC33C4" w:rsidRPr="005C1E37" w14:paraId="64C47CAC" w14:textId="77777777" w:rsidTr="00D81BA2">
        <w:trPr>
          <w:cantSplit/>
          <w:jc w:val="center"/>
        </w:trPr>
        <w:tc>
          <w:tcPr>
            <w:tcW w:w="1428" w:type="dxa"/>
          </w:tcPr>
          <w:p w14:paraId="395CC353"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&lt;X_DDOT&gt;</w:t>
            </w:r>
          </w:p>
        </w:tc>
        <w:tc>
          <w:tcPr>
            <w:tcW w:w="2400" w:type="dxa"/>
          </w:tcPr>
          <w:p w14:paraId="36BE1468"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x component of acceleration</w:t>
            </w:r>
          </w:p>
        </w:tc>
        <w:tc>
          <w:tcPr>
            <w:tcW w:w="5040" w:type="dxa"/>
          </w:tcPr>
          <w:p w14:paraId="352197AC"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&lt;X_DDOT units="km/s**2"&gt;0.0&lt;/X_DDOT&gt;</w:t>
            </w:r>
          </w:p>
        </w:tc>
      </w:tr>
      <w:tr w:rsidR="00DC33C4" w:rsidRPr="005C1E37" w14:paraId="458A871A" w14:textId="77777777" w:rsidTr="00D81BA2">
        <w:trPr>
          <w:cantSplit/>
          <w:jc w:val="center"/>
        </w:trPr>
        <w:tc>
          <w:tcPr>
            <w:tcW w:w="1428" w:type="dxa"/>
          </w:tcPr>
          <w:p w14:paraId="60EFAE7F"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&lt;Y_DDOT&gt;</w:t>
            </w:r>
          </w:p>
        </w:tc>
        <w:tc>
          <w:tcPr>
            <w:tcW w:w="2400" w:type="dxa"/>
          </w:tcPr>
          <w:p w14:paraId="66061A12" w14:textId="77777777" w:rsidR="00DC33C4" w:rsidRPr="005C1E37" w:rsidRDefault="00DC33C4" w:rsidP="000A0F18">
            <w:pPr>
              <w:keepNext/>
              <w:autoSpaceDE w:val="0"/>
              <w:autoSpaceDN w:val="0"/>
              <w:adjustRightInd w:val="0"/>
              <w:spacing w:before="0" w:line="240" w:lineRule="auto"/>
              <w:jc w:val="left"/>
              <w:rPr>
                <w:sz w:val="18"/>
                <w:szCs w:val="18"/>
              </w:rPr>
            </w:pPr>
            <w:r w:rsidRPr="005C1E37">
              <w:rPr>
                <w:sz w:val="18"/>
                <w:szCs w:val="18"/>
              </w:rPr>
              <w:t>y component of acceleration</w:t>
            </w:r>
          </w:p>
        </w:tc>
        <w:tc>
          <w:tcPr>
            <w:tcW w:w="5040" w:type="dxa"/>
          </w:tcPr>
          <w:p w14:paraId="13231FE0"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&lt;Y_DDOT units="km/s**2"&gt;0.50&lt;/Y_DDOT&gt;</w:t>
            </w:r>
          </w:p>
        </w:tc>
      </w:tr>
      <w:tr w:rsidR="00DC33C4" w:rsidRPr="005C1E37" w14:paraId="391063DB" w14:textId="77777777" w:rsidTr="00D81BA2">
        <w:trPr>
          <w:cantSplit/>
          <w:jc w:val="center"/>
        </w:trPr>
        <w:tc>
          <w:tcPr>
            <w:tcW w:w="1428" w:type="dxa"/>
          </w:tcPr>
          <w:p w14:paraId="6E6DC928"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&lt;Z_DDOT&gt;</w:t>
            </w:r>
          </w:p>
        </w:tc>
        <w:tc>
          <w:tcPr>
            <w:tcW w:w="2400" w:type="dxa"/>
          </w:tcPr>
          <w:p w14:paraId="04CB0623" w14:textId="77777777" w:rsidR="00DC33C4" w:rsidRPr="005C1E37" w:rsidRDefault="00DC33C4" w:rsidP="000A0F18">
            <w:pPr>
              <w:autoSpaceDE w:val="0"/>
              <w:autoSpaceDN w:val="0"/>
              <w:adjustRightInd w:val="0"/>
              <w:spacing w:before="0" w:line="240" w:lineRule="auto"/>
              <w:jc w:val="left"/>
              <w:rPr>
                <w:sz w:val="18"/>
                <w:szCs w:val="18"/>
              </w:rPr>
            </w:pPr>
            <w:r w:rsidRPr="005C1E37">
              <w:rPr>
                <w:sz w:val="18"/>
                <w:szCs w:val="18"/>
              </w:rPr>
              <w:t>z component of acceleration</w:t>
            </w:r>
          </w:p>
        </w:tc>
        <w:tc>
          <w:tcPr>
            <w:tcW w:w="5040" w:type="dxa"/>
          </w:tcPr>
          <w:p w14:paraId="7BB710E7" w14:textId="77777777" w:rsidR="00DC33C4" w:rsidRPr="005C1E37" w:rsidRDefault="00DC33C4" w:rsidP="000A0F18">
            <w:pPr>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&lt;Z_DDOT units="km/s**2"&gt;0.0&lt;/Z_DDOT&gt;</w:t>
            </w:r>
          </w:p>
        </w:tc>
      </w:tr>
    </w:tbl>
    <w:p w14:paraId="44D39ECD" w14:textId="7CAED659" w:rsidR="00DC33C4" w:rsidRPr="005C1E37" w:rsidRDefault="00DC33C4" w:rsidP="008E2510">
      <w:pPr>
        <w:pStyle w:val="Paragraph3"/>
      </w:pPr>
      <w:r w:rsidRPr="005C1E37">
        <w:t xml:space="preserve">Between the begin tag and end tag (i.e., between </w:t>
      </w:r>
      <w:r w:rsidRPr="005C1E37">
        <w:rPr>
          <w:rFonts w:ascii="Courier New" w:hAnsi="Courier New" w:cs="Courier New"/>
        </w:rPr>
        <w:t>&lt;stateVector&gt;</w:t>
      </w:r>
      <w:r w:rsidRPr="005C1E37">
        <w:t xml:space="preserve"> and </w:t>
      </w:r>
      <w:r w:rsidRPr="005C1E37">
        <w:rPr>
          <w:rFonts w:ascii="Courier New" w:hAnsi="Courier New" w:cs="Courier New"/>
        </w:rPr>
        <w:t>&lt;/stateVector&gt;</w:t>
      </w:r>
      <w:r w:rsidRPr="005C1E37">
        <w:t xml:space="preserve">), the user shall place the values required by the ephemeris data line as specified in </w:t>
      </w:r>
      <w:r w:rsidR="008B22BA" w:rsidRPr="005C1E37">
        <w:t>section</w:t>
      </w:r>
      <w:r w:rsidRPr="005C1E37">
        <w:t xml:space="preserve"> </w:t>
      </w:r>
      <w:r w:rsidRPr="005C1E37">
        <w:fldChar w:fldCharType="begin"/>
      </w:r>
      <w:r w:rsidRPr="005C1E37">
        <w:instrText xml:space="preserve"> REF _Ref497978594 \r \h </w:instrText>
      </w:r>
      <w:r w:rsidRPr="005C1E37">
        <w:fldChar w:fldCharType="separate"/>
      </w:r>
      <w:r w:rsidR="00AE6C67">
        <w:t>5</w:t>
      </w:r>
      <w:r w:rsidRPr="005C1E37">
        <w:fldChar w:fldCharType="end"/>
      </w:r>
      <w:r w:rsidRPr="005C1E37">
        <w:t>.</w:t>
      </w:r>
    </w:p>
    <w:p w14:paraId="0ECE9D19" w14:textId="77777777" w:rsidR="00536623" w:rsidRPr="005C1E37" w:rsidRDefault="00DC33C4" w:rsidP="008E2510">
      <w:pPr>
        <w:pStyle w:val="Paragraph3"/>
      </w:pPr>
      <w:r w:rsidRPr="005C1E37">
        <w:t>Since the state vector structure is shared by the OPM schema and OEM schema, units may optionally appear in the XML version of the OEM ephemeris data line.</w:t>
      </w:r>
    </w:p>
    <w:p w14:paraId="2DBF9368" w14:textId="77777777" w:rsidR="00536623" w:rsidRPr="005C1E37" w:rsidRDefault="00DC33C4" w:rsidP="008E2510">
      <w:pPr>
        <w:pStyle w:val="Paragraph3"/>
      </w:pPr>
      <w:r w:rsidRPr="005C1E37">
        <w:t xml:space="preserve">The </w:t>
      </w:r>
      <w:r w:rsidRPr="005C1E37">
        <w:rPr>
          <w:rFonts w:ascii="Courier New" w:hAnsi="Courier New" w:cs="Courier New"/>
        </w:rPr>
        <w:t>&lt;covarianceMatrix&gt;</w:t>
      </w:r>
      <w:r w:rsidRPr="005C1E37">
        <w:t xml:space="preserve"> tag shall encapsulate the keywords associated with the covariance matrix lines in the OEM.</w:t>
      </w:r>
    </w:p>
    <w:p w14:paraId="08F20DDD" w14:textId="276D78CA" w:rsidR="00DC33C4" w:rsidRPr="005C1E37" w:rsidRDefault="00DC33C4" w:rsidP="008E2510">
      <w:pPr>
        <w:pStyle w:val="Paragraph3"/>
      </w:pPr>
      <w:r w:rsidRPr="005C1E37">
        <w:t>In the XML representation of the OEM, the covariance data line must be represented with keywords (i.e., a tag).</w:t>
      </w:r>
    </w:p>
    <w:p w14:paraId="34ADC5E4" w14:textId="77777777" w:rsidR="00536623" w:rsidRPr="005C1E37" w:rsidRDefault="00DC33C4" w:rsidP="008E2510">
      <w:pPr>
        <w:pStyle w:val="Paragraph3"/>
      </w:pPr>
      <w:r w:rsidRPr="005C1E37">
        <w:t xml:space="preserve">The OEM </w:t>
      </w:r>
      <w:r w:rsidRPr="005C1E37">
        <w:rPr>
          <w:rFonts w:ascii="Courier New" w:hAnsi="Courier New" w:cs="Courier New"/>
          <w:szCs w:val="24"/>
        </w:rPr>
        <w:t>&lt;covarianceMatrix&gt;</w:t>
      </w:r>
      <w:r w:rsidRPr="005C1E37">
        <w:t xml:space="preserve"> keywords shall be the same as those defined for the same construct in the OPM and OMM.</w:t>
      </w:r>
    </w:p>
    <w:p w14:paraId="17DEB0DB" w14:textId="7F1F647F" w:rsidR="00536623" w:rsidRPr="005C1E37" w:rsidRDefault="00413586" w:rsidP="00413586">
      <w:pPr>
        <w:pStyle w:val="Notelevel1"/>
        <w:rPr>
          <w:lang w:val="en-US"/>
        </w:rPr>
      </w:pPr>
      <w:r w:rsidRPr="005C1E37">
        <w:rPr>
          <w:lang w:val="en-US"/>
        </w:rPr>
        <w:lastRenderedPageBreak/>
        <w:t>NOTE</w:t>
      </w:r>
      <w:r w:rsidRPr="005C1E37">
        <w:rPr>
          <w:lang w:val="en-US"/>
        </w:rPr>
        <w:tab/>
        <w:t>–</w:t>
      </w:r>
      <w:r w:rsidRPr="005C1E37">
        <w:rPr>
          <w:lang w:val="en-US"/>
        </w:rPr>
        <w:tab/>
      </w:r>
      <w:r w:rsidR="00DC33C4" w:rsidRPr="005C1E37">
        <w:rPr>
          <w:lang w:val="en-US"/>
        </w:rPr>
        <w:t xml:space="preserve">In the KVN representations of the OEM covariance matrix data lines, keywords are not used.  Rather, the components of the covariance matrix data line appear in an order defined in </w:t>
      </w:r>
      <w:r w:rsidR="008B22BA" w:rsidRPr="005C1E37">
        <w:rPr>
          <w:lang w:val="en-US"/>
        </w:rPr>
        <w:t>section</w:t>
      </w:r>
      <w:r w:rsidR="00DC33C4" w:rsidRPr="005C1E37">
        <w:rPr>
          <w:lang w:val="en-US"/>
        </w:rPr>
        <w:t xml:space="preserve"> </w:t>
      </w:r>
      <w:r w:rsidR="00DC33C4" w:rsidRPr="005C1E37">
        <w:rPr>
          <w:lang w:val="en-US"/>
        </w:rPr>
        <w:fldChar w:fldCharType="begin"/>
      </w:r>
      <w:r w:rsidR="00DC33C4" w:rsidRPr="005C1E37">
        <w:rPr>
          <w:lang w:val="en-US"/>
        </w:rPr>
        <w:instrText xml:space="preserve"> REF _Ref497978594 \r \h </w:instrText>
      </w:r>
      <w:r w:rsidR="00DC33C4" w:rsidRPr="005C1E37">
        <w:rPr>
          <w:lang w:val="en-US"/>
        </w:rPr>
      </w:r>
      <w:r w:rsidR="00DC33C4" w:rsidRPr="005C1E37">
        <w:rPr>
          <w:lang w:val="en-US"/>
        </w:rPr>
        <w:fldChar w:fldCharType="separate"/>
      </w:r>
      <w:r w:rsidR="00AE6C67">
        <w:rPr>
          <w:lang w:val="en-US"/>
        </w:rPr>
        <w:t>5</w:t>
      </w:r>
      <w:r w:rsidR="00DC33C4" w:rsidRPr="005C1E37">
        <w:rPr>
          <w:lang w:val="en-US"/>
        </w:rPr>
        <w:fldChar w:fldCharType="end"/>
      </w:r>
      <w:r w:rsidR="00DC33C4" w:rsidRPr="005C1E37">
        <w:rPr>
          <w:lang w:val="en-US"/>
        </w:rPr>
        <w:t>.  Similarly, units are not used in the KVN version of the OEM covariance matrix; however, they are optional in the OPM and OMM.</w:t>
      </w:r>
    </w:p>
    <w:p w14:paraId="344872FC" w14:textId="77777777" w:rsidR="00536623" w:rsidRPr="005C1E37" w:rsidRDefault="00DC33C4" w:rsidP="008E2510">
      <w:pPr>
        <w:pStyle w:val="Paragraph3"/>
      </w:pPr>
      <w:r w:rsidRPr="005C1E37">
        <w:t>Since the covariance matrix structure is shared by the OPM, OMM, and OEM, units may optionally appear in the XML version of the OEM covariance matrix line.</w:t>
      </w:r>
    </w:p>
    <w:p w14:paraId="0634E048" w14:textId="3D4F310D" w:rsidR="00DC33C4" w:rsidRPr="005C1E37" w:rsidRDefault="00DC33C4" w:rsidP="008E2510">
      <w:pPr>
        <w:pStyle w:val="Paragraph3"/>
      </w:pPr>
      <w:r w:rsidRPr="005C1E37">
        <w:t xml:space="preserve">The OEM/XML tags used within the </w:t>
      </w:r>
      <w:r w:rsidRPr="005C1E37">
        <w:rPr>
          <w:rFonts w:ascii="Courier New" w:hAnsi="Courier New" w:cs="Courier New"/>
        </w:rPr>
        <w:t>&lt;covarianceMatrix&gt;</w:t>
      </w:r>
      <w:r w:rsidRPr="005C1E37">
        <w:t xml:space="preserve"> structure shall be drawn from </w:t>
      </w:r>
      <w:r w:rsidR="0092589E" w:rsidRPr="005C1E37">
        <w:t xml:space="preserve">table </w:t>
      </w:r>
      <w:r w:rsidR="0092589E" w:rsidRPr="005C1E37">
        <w:rPr>
          <w:noProof/>
        </w:rPr>
        <w:fldChar w:fldCharType="begin"/>
      </w:r>
      <w:r w:rsidR="0092589E" w:rsidRPr="005C1E37">
        <w:instrText xml:space="preserve"> REF T_807OEMXMLTagDelimiters \h </w:instrText>
      </w:r>
      <w:r w:rsidR="0092589E" w:rsidRPr="005C1E37">
        <w:rPr>
          <w:noProof/>
        </w:rPr>
      </w:r>
      <w:r w:rsidR="0092589E" w:rsidRPr="005C1E37">
        <w:rPr>
          <w:noProof/>
        </w:rPr>
        <w:fldChar w:fldCharType="separate"/>
      </w:r>
      <w:r w:rsidR="00AE6C67">
        <w:rPr>
          <w:noProof/>
        </w:rPr>
        <w:t>8</w:t>
      </w:r>
      <w:r w:rsidR="00AE6C67" w:rsidRPr="005C1E37">
        <w:noBreakHyphen/>
      </w:r>
      <w:r w:rsidR="00AE6C67">
        <w:rPr>
          <w:noProof/>
        </w:rPr>
        <w:t>7</w:t>
      </w:r>
      <w:r w:rsidR="0092589E" w:rsidRPr="005C1E37">
        <w:rPr>
          <w:noProof/>
        </w:rPr>
        <w:fldChar w:fldCharType="end"/>
      </w:r>
      <w:r w:rsidR="00F5430B" w:rsidRPr="005C1E37">
        <w:t>.</w:t>
      </w:r>
    </w:p>
    <w:p w14:paraId="0AC16AE7" w14:textId="2C2DA176" w:rsidR="00661701" w:rsidRPr="005C1E37" w:rsidRDefault="0092589E" w:rsidP="0092589E">
      <w:pPr>
        <w:pStyle w:val="TableTitle"/>
      </w:pPr>
      <w:r w:rsidRPr="005C1E37">
        <w:t xml:space="preserve">Table </w:t>
      </w:r>
      <w:bookmarkStart w:id="1029" w:name="T_807OEMXMLTagDelimiters"/>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7</w:t>
        </w:r>
      </w:fldSimple>
      <w:bookmarkEnd w:id="1029"/>
      <w:r w:rsidRPr="005C1E37">
        <w:fldChar w:fldCharType="begin"/>
      </w:r>
      <w:r w:rsidRPr="005C1E37">
        <w:instrText xml:space="preserve"> TC \f T \l 7 "</w:instrText>
      </w:r>
      <w:fldSimple w:instr=" STYLEREF &quot;Heading 1&quot;\l \n \t \* MERGEFORMAT ">
        <w:bookmarkStart w:id="1030" w:name="_Toc119055650"/>
        <w:bookmarkStart w:id="1031" w:name="_Toc80619909"/>
        <w:r w:rsidR="00AE6C67">
          <w:rPr>
            <w:noProof/>
          </w:rPr>
          <w:instrText>8</w:instrText>
        </w:r>
      </w:fldSimple>
      <w:r w:rsidRPr="005C1E37">
        <w:instrText>-</w:instrText>
      </w:r>
      <w:fldSimple w:instr=" SEQ Table_TOC \s 1 \* MERGEFORMAT ">
        <w:r w:rsidR="00AE6C67">
          <w:rPr>
            <w:noProof/>
          </w:rPr>
          <w:instrText>7</w:instrText>
        </w:r>
      </w:fldSimple>
      <w:r w:rsidRPr="005C1E37">
        <w:tab/>
        <w:instrText>OEM/XML Tag Delimiters</w:instrText>
      </w:r>
      <w:bookmarkEnd w:id="1030"/>
      <w:bookmarkEnd w:id="1031"/>
      <w:r w:rsidRPr="005C1E37">
        <w:instrText>"</w:instrText>
      </w:r>
      <w:r w:rsidRPr="005C1E37">
        <w:fldChar w:fldCharType="end"/>
      </w:r>
      <w:r w:rsidRPr="005C1E37">
        <w:t>:  OEM/XML Tag Delimiters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2444"/>
        <w:gridCol w:w="1430"/>
        <w:gridCol w:w="5116"/>
      </w:tblGrid>
      <w:tr w:rsidR="000F3DFA" w:rsidRPr="005C1E37" w14:paraId="04CD8506" w14:textId="77777777" w:rsidTr="00B235AB">
        <w:trPr>
          <w:cantSplit/>
          <w:trHeight w:val="20"/>
          <w:tblHeader/>
          <w:jc w:val="center"/>
        </w:trPr>
        <w:tc>
          <w:tcPr>
            <w:tcW w:w="2444" w:type="dxa"/>
            <w:shd w:val="clear" w:color="auto" w:fill="C0C0C0"/>
          </w:tcPr>
          <w:p w14:paraId="358CD9A9" w14:textId="77777777" w:rsidR="00DC33C4" w:rsidRPr="005C1E37" w:rsidRDefault="00DC33C4" w:rsidP="000A0F18">
            <w:pPr>
              <w:keepNext/>
              <w:spacing w:before="0"/>
              <w:jc w:val="left"/>
              <w:rPr>
                <w:b/>
                <w:bCs/>
              </w:rPr>
            </w:pPr>
            <w:r w:rsidRPr="005C1E37">
              <w:rPr>
                <w:b/>
                <w:bCs/>
              </w:rPr>
              <w:t>Keyword</w:t>
            </w:r>
          </w:p>
        </w:tc>
        <w:tc>
          <w:tcPr>
            <w:tcW w:w="1430" w:type="dxa"/>
            <w:shd w:val="clear" w:color="auto" w:fill="C0C0C0"/>
          </w:tcPr>
          <w:p w14:paraId="77870860" w14:textId="77777777" w:rsidR="00DC33C4" w:rsidRPr="005C1E37" w:rsidRDefault="00DC33C4" w:rsidP="000A0F18">
            <w:pPr>
              <w:keepNext/>
              <w:spacing w:before="0"/>
              <w:jc w:val="left"/>
              <w:rPr>
                <w:b/>
                <w:bCs/>
              </w:rPr>
            </w:pPr>
            <w:r w:rsidRPr="005C1E37">
              <w:rPr>
                <w:b/>
                <w:bCs/>
              </w:rPr>
              <w:t>Units</w:t>
            </w:r>
          </w:p>
        </w:tc>
        <w:tc>
          <w:tcPr>
            <w:tcW w:w="5116" w:type="dxa"/>
            <w:shd w:val="clear" w:color="auto" w:fill="C0C0C0"/>
          </w:tcPr>
          <w:p w14:paraId="12593EDE" w14:textId="77777777" w:rsidR="00DC33C4" w:rsidRPr="005C1E37" w:rsidRDefault="00DC33C4" w:rsidP="000A0F18">
            <w:pPr>
              <w:keepNext/>
              <w:spacing w:before="0"/>
              <w:jc w:val="left"/>
              <w:rPr>
                <w:b/>
                <w:bCs/>
              </w:rPr>
            </w:pPr>
            <w:r w:rsidRPr="005C1E37">
              <w:rPr>
                <w:b/>
                <w:bCs/>
              </w:rPr>
              <w:t>Example</w:t>
            </w:r>
          </w:p>
        </w:tc>
      </w:tr>
      <w:tr w:rsidR="00DC33C4" w:rsidRPr="005C1E37" w14:paraId="6FA48CC5" w14:textId="77777777" w:rsidTr="00D81BA2">
        <w:trPr>
          <w:cantSplit/>
          <w:jc w:val="center"/>
        </w:trPr>
        <w:tc>
          <w:tcPr>
            <w:tcW w:w="2444" w:type="dxa"/>
          </w:tcPr>
          <w:p w14:paraId="5B74D766"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CX_X, CY_X, CY_Y, CZ_X, CZ_Y, CZ_Z</w:t>
            </w:r>
          </w:p>
        </w:tc>
        <w:tc>
          <w:tcPr>
            <w:tcW w:w="1430" w:type="dxa"/>
          </w:tcPr>
          <w:p w14:paraId="2C7841F1"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w:t>
            </w:r>
          </w:p>
        </w:tc>
        <w:tc>
          <w:tcPr>
            <w:tcW w:w="5116" w:type="dxa"/>
          </w:tcPr>
          <w:p w14:paraId="1C8684E2"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&lt;CX_X units="km**2"&gt;numeric-value&lt;/CX_X&gt;</w:t>
            </w:r>
          </w:p>
        </w:tc>
      </w:tr>
      <w:tr w:rsidR="00DC33C4" w:rsidRPr="005C1E37" w14:paraId="2CC17FBB" w14:textId="77777777" w:rsidTr="00D81BA2">
        <w:trPr>
          <w:cantSplit/>
          <w:jc w:val="center"/>
        </w:trPr>
        <w:tc>
          <w:tcPr>
            <w:tcW w:w="2444" w:type="dxa"/>
          </w:tcPr>
          <w:p w14:paraId="16B94406"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 CX_DOT_Y, CX_DOT_Z, CY_DOT_X, CY_DOT_Y, CY_DOT_Z, CZ_DOT_X, CZ_DOT_Y, CZ_DOT_Z</w:t>
            </w:r>
          </w:p>
        </w:tc>
        <w:tc>
          <w:tcPr>
            <w:tcW w:w="1430" w:type="dxa"/>
          </w:tcPr>
          <w:p w14:paraId="5C7367BB"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w:t>
            </w:r>
          </w:p>
        </w:tc>
        <w:tc>
          <w:tcPr>
            <w:tcW w:w="5116" w:type="dxa"/>
          </w:tcPr>
          <w:p w14:paraId="525F4AB2"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 units="km**2/s"&gt;numeric-value&lt;/CX_DOT_X&gt;</w:t>
            </w:r>
          </w:p>
        </w:tc>
      </w:tr>
      <w:tr w:rsidR="00DC33C4" w:rsidRPr="005C1E37" w14:paraId="6AAB5367" w14:textId="77777777" w:rsidTr="00D81BA2">
        <w:trPr>
          <w:cantSplit/>
          <w:jc w:val="center"/>
        </w:trPr>
        <w:tc>
          <w:tcPr>
            <w:tcW w:w="2444" w:type="dxa"/>
          </w:tcPr>
          <w:p w14:paraId="164E0672"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CX_DOT_X_DOT, CY_DOT_X_DOT, CY_DOT_Y_DOT, CZ_DOT_X_DOT, CZ_DOT_Y_DOT, CZ_DOT_Z_DOT</w:t>
            </w:r>
          </w:p>
        </w:tc>
        <w:tc>
          <w:tcPr>
            <w:tcW w:w="1430" w:type="dxa"/>
          </w:tcPr>
          <w:p w14:paraId="4A5A1144" w14:textId="77777777" w:rsidR="00DC33C4" w:rsidRPr="005C1E37" w:rsidRDefault="00DC33C4" w:rsidP="000A0F18">
            <w:pPr>
              <w:keepNext/>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km**2/s**2</w:t>
            </w:r>
          </w:p>
        </w:tc>
        <w:tc>
          <w:tcPr>
            <w:tcW w:w="5116" w:type="dxa"/>
          </w:tcPr>
          <w:p w14:paraId="7C552CF9" w14:textId="77777777" w:rsidR="00DC33C4" w:rsidRPr="005C1E37" w:rsidRDefault="00DC33C4" w:rsidP="000A0F18">
            <w:pPr>
              <w:keepNext/>
              <w:autoSpaceDE w:val="0"/>
              <w:autoSpaceDN w:val="0"/>
              <w:adjustRightInd w:val="0"/>
              <w:spacing w:before="0" w:line="240" w:lineRule="auto"/>
              <w:jc w:val="left"/>
              <w:rPr>
                <w:rFonts w:ascii="Courier New" w:hAnsi="Courier New" w:cs="Courier New"/>
                <w:sz w:val="18"/>
                <w:szCs w:val="18"/>
              </w:rPr>
            </w:pPr>
            <w:r w:rsidRPr="005C1E37">
              <w:rPr>
                <w:rFonts w:ascii="Courier New" w:hAnsi="Courier New" w:cs="Courier New"/>
                <w:sz w:val="18"/>
                <w:szCs w:val="18"/>
              </w:rPr>
              <w:t>&lt;CX_DOT_X_DOT units="km**2/s**2"&gt;numeric-value&lt;/CX_DOT_X_DOT&gt;</w:t>
            </w:r>
          </w:p>
        </w:tc>
      </w:tr>
    </w:tbl>
    <w:p w14:paraId="129103EA" w14:textId="19739A08" w:rsidR="00536623" w:rsidRPr="005C1E37" w:rsidRDefault="00DC33C4" w:rsidP="008E2510">
      <w:pPr>
        <w:pStyle w:val="Paragraph3"/>
      </w:pPr>
      <w:r w:rsidRPr="005C1E37">
        <w:t xml:space="preserve">Between the begin tag and end tag (i.e., between </w:t>
      </w:r>
      <w:r w:rsidRPr="005C1E37">
        <w:rPr>
          <w:rFonts w:ascii="Courier New" w:hAnsi="Courier New" w:cs="Courier New"/>
        </w:rPr>
        <w:t>&lt;covarianceMatrix&gt;</w:t>
      </w:r>
      <w:r w:rsidRPr="005C1E37">
        <w:t xml:space="preserve"> and </w:t>
      </w:r>
      <w:r w:rsidRPr="005C1E37">
        <w:rPr>
          <w:rFonts w:ascii="Courier New" w:hAnsi="Courier New" w:cs="Courier New"/>
        </w:rPr>
        <w:t>&lt;/covarianceMatrix&gt;</w:t>
      </w:r>
      <w:r w:rsidRPr="005C1E37">
        <w:t xml:space="preserve">), the user shall place the values required by the covariance matrix line type as specified in </w:t>
      </w:r>
      <w:r w:rsidR="00EF2A9F" w:rsidRPr="005C1E37">
        <w:fldChar w:fldCharType="begin"/>
      </w:r>
      <w:r w:rsidR="00EF2A9F" w:rsidRPr="005C1E37">
        <w:instrText xml:space="preserve"> REF _Ref71542183 \r \h </w:instrText>
      </w:r>
      <w:r w:rsidR="00EF2A9F" w:rsidRPr="005C1E37">
        <w:fldChar w:fldCharType="separate"/>
      </w:r>
      <w:r w:rsidR="00AE6C67">
        <w:t>5.2.5.4</w:t>
      </w:r>
      <w:r w:rsidR="00EF2A9F" w:rsidRPr="005C1E37">
        <w:fldChar w:fldCharType="end"/>
      </w:r>
      <w:r w:rsidR="00EF2A9F" w:rsidRPr="005C1E37">
        <w:t xml:space="preserve"> and </w:t>
      </w:r>
      <w:r w:rsidR="009016C5" w:rsidRPr="005C1E37">
        <w:t xml:space="preserve">table </w:t>
      </w:r>
      <w:r w:rsidR="009016C5" w:rsidRPr="005C1E37">
        <w:rPr>
          <w:noProof/>
        </w:rPr>
        <w:fldChar w:fldCharType="begin"/>
      </w:r>
      <w:r w:rsidR="009016C5" w:rsidRPr="005C1E37">
        <w:instrText xml:space="preserve"> REF T_504OEMCovarianceKeywords \h </w:instrText>
      </w:r>
      <w:r w:rsidR="009016C5" w:rsidRPr="005C1E37">
        <w:rPr>
          <w:noProof/>
        </w:rPr>
      </w:r>
      <w:r w:rsidR="009016C5" w:rsidRPr="005C1E37">
        <w:rPr>
          <w:noProof/>
        </w:rPr>
        <w:fldChar w:fldCharType="separate"/>
      </w:r>
      <w:r w:rsidR="00AE6C67">
        <w:rPr>
          <w:noProof/>
        </w:rPr>
        <w:t>5</w:t>
      </w:r>
      <w:r w:rsidR="00AE6C67" w:rsidRPr="005C1E37">
        <w:noBreakHyphen/>
      </w:r>
      <w:r w:rsidR="00AE6C67">
        <w:rPr>
          <w:noProof/>
        </w:rPr>
        <w:t>4</w:t>
      </w:r>
      <w:r w:rsidR="009016C5" w:rsidRPr="005C1E37">
        <w:rPr>
          <w:noProof/>
        </w:rPr>
        <w:fldChar w:fldCharType="end"/>
      </w:r>
      <w:r w:rsidRPr="005C1E37">
        <w:t>.</w:t>
      </w:r>
    </w:p>
    <w:p w14:paraId="71CF5F0A" w14:textId="77777777" w:rsidR="00DC33C4" w:rsidRPr="005C1E37" w:rsidRDefault="00DC33C4" w:rsidP="008E2510">
      <w:pPr>
        <w:pStyle w:val="Heading2"/>
        <w:spacing w:before="480"/>
      </w:pPr>
      <w:bookmarkStart w:id="1032" w:name="_Ref51778593"/>
      <w:bookmarkStart w:id="1033" w:name="_Toc52821029"/>
      <w:bookmarkStart w:id="1034" w:name="_Toc74676443"/>
      <w:bookmarkStart w:id="1035" w:name="_Toc119055569"/>
      <w:bookmarkStart w:id="1036" w:name="_Toc80619758"/>
      <w:r w:rsidRPr="005C1E37">
        <w:rPr>
          <w:lang w:val="en-US"/>
        </w:rPr>
        <w:t>CREATING AN OCM INSTANTIATION</w:t>
      </w:r>
      <w:bookmarkEnd w:id="1032"/>
      <w:bookmarkEnd w:id="1033"/>
      <w:bookmarkEnd w:id="1034"/>
      <w:bookmarkEnd w:id="1035"/>
      <w:bookmarkEnd w:id="1036"/>
    </w:p>
    <w:p w14:paraId="3B7DEB15" w14:textId="3B5A26E9" w:rsidR="00DC33C4" w:rsidRPr="005C1E37" w:rsidRDefault="00DC33C4" w:rsidP="008E2510">
      <w:pPr>
        <w:pStyle w:val="Paragraph3"/>
      </w:pPr>
      <w:r w:rsidRPr="005C1E37">
        <w:t xml:space="preserve">An OCM instantiation shall be delimited with the </w:t>
      </w:r>
      <w:r w:rsidRPr="005C1E37">
        <w:rPr>
          <w:rFonts w:ascii="Courier New" w:hAnsi="Courier New" w:cs="Courier New"/>
        </w:rPr>
        <w:t>&lt;ocm&gt;&lt;/ocm&gt;</w:t>
      </w:r>
      <w:r w:rsidRPr="005C1E37">
        <w:t xml:space="preserve"> root element tags using the standard attributes documented in </w:t>
      </w:r>
      <w:r w:rsidRPr="005C1E37">
        <w:fldChar w:fldCharType="begin"/>
      </w:r>
      <w:r w:rsidRPr="005C1E37">
        <w:instrText xml:space="preserve"> REF _Ref216237674 \r \h  \* MERGEFORMAT </w:instrText>
      </w:r>
      <w:r w:rsidRPr="005C1E37">
        <w:fldChar w:fldCharType="separate"/>
      </w:r>
      <w:r w:rsidR="00AE6C67">
        <w:t>8.3</w:t>
      </w:r>
      <w:r w:rsidRPr="005C1E37">
        <w:fldChar w:fldCharType="end"/>
      </w:r>
      <w:r w:rsidRPr="005C1E37">
        <w:t>.</w:t>
      </w:r>
    </w:p>
    <w:p w14:paraId="72285B47" w14:textId="77777777" w:rsidR="00536623" w:rsidRPr="005C1E37" w:rsidRDefault="00DC33C4" w:rsidP="008E2510">
      <w:pPr>
        <w:pStyle w:val="Paragraph3"/>
      </w:pPr>
      <w:r w:rsidRPr="005C1E37">
        <w:t xml:space="preserve">The final attributes of the </w:t>
      </w:r>
      <w:r w:rsidRPr="005C1E37">
        <w:rPr>
          <w:rFonts w:ascii="Courier New" w:hAnsi="Courier New" w:cs="Courier New"/>
        </w:rPr>
        <w:t>&lt;ocm&gt;</w:t>
      </w:r>
      <w:r w:rsidRPr="005C1E37">
        <w:t xml:space="preserve"> tag shall be ‘id’ and ‘version’.</w:t>
      </w:r>
    </w:p>
    <w:p w14:paraId="4497EC4E" w14:textId="77777777" w:rsidR="00536623" w:rsidRPr="005C1E37" w:rsidRDefault="00DC33C4" w:rsidP="008E2510">
      <w:pPr>
        <w:pStyle w:val="Paragraph3"/>
      </w:pPr>
      <w:r w:rsidRPr="005C1E37">
        <w:t>The ‘id’ attribute shall be ‘</w:t>
      </w:r>
      <w:r w:rsidRPr="005C1E37">
        <w:rPr>
          <w:rFonts w:ascii="Courier New" w:hAnsi="Courier New" w:cs="Courier New"/>
        </w:rPr>
        <w:t>id="CCSDS_OCM_VERS"</w:t>
      </w:r>
      <w:r w:rsidRPr="005C1E37">
        <w:t>’.</w:t>
      </w:r>
    </w:p>
    <w:p w14:paraId="1749FD49" w14:textId="12E09950" w:rsidR="00DC33C4" w:rsidRPr="005C1E37" w:rsidRDefault="00DC33C4" w:rsidP="008E2510">
      <w:pPr>
        <w:pStyle w:val="Paragraph3"/>
      </w:pPr>
      <w:r w:rsidRPr="005C1E37">
        <w:t xml:space="preserve">The ‘version’ attribute for the version of the OCM described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 xml:space="preserve"> shall be ‘</w:t>
      </w:r>
      <w:r w:rsidRPr="005C1E37">
        <w:rPr>
          <w:rFonts w:ascii="Courier New" w:hAnsi="Courier New" w:cs="Courier New"/>
        </w:rPr>
        <w:t>version="3.0"</w:t>
      </w:r>
      <w:r w:rsidRPr="005C1E37">
        <w:t>’.</w:t>
      </w:r>
    </w:p>
    <w:p w14:paraId="0C86A9D9" w14:textId="1EFD2FD9" w:rsidR="00DC33C4" w:rsidRPr="005C1E37" w:rsidRDefault="00DC33C4" w:rsidP="008E2510">
      <w:pPr>
        <w:pStyle w:val="Paragraph3"/>
      </w:pPr>
      <w:r w:rsidRPr="005C1E37">
        <w:t xml:space="preserve">The standard NDM header shall follow the </w:t>
      </w:r>
      <w:r w:rsidRPr="005C1E37">
        <w:rPr>
          <w:rFonts w:ascii="Courier New" w:hAnsi="Courier New" w:cs="Courier New"/>
        </w:rPr>
        <w:t>&lt;ocm&gt;</w:t>
      </w:r>
      <w:r w:rsidRPr="005C1E37">
        <w:t xml:space="preserve"> tag.</w:t>
      </w:r>
    </w:p>
    <w:p w14:paraId="2D93F9D3" w14:textId="77777777" w:rsidR="00536623" w:rsidRPr="005C1E37" w:rsidRDefault="00DC33C4" w:rsidP="008E2510">
      <w:pPr>
        <w:pStyle w:val="Paragraph3"/>
      </w:pPr>
      <w:r w:rsidRPr="005C1E37">
        <w:t xml:space="preserve">The OCM </w:t>
      </w:r>
      <w:r w:rsidRPr="005C1E37">
        <w:rPr>
          <w:rFonts w:ascii="Courier New" w:hAnsi="Courier New" w:cs="Courier New"/>
        </w:rPr>
        <w:t xml:space="preserve">&lt;body&gt; </w:t>
      </w:r>
      <w:r w:rsidRPr="005C1E37">
        <w:t xml:space="preserve">shall consist of a single </w:t>
      </w:r>
      <w:r w:rsidRPr="005C1E37">
        <w:rPr>
          <w:rFonts w:ascii="Courier New" w:hAnsi="Courier New" w:cs="Courier New"/>
        </w:rPr>
        <w:t xml:space="preserve">&lt;segment&gt; </w:t>
      </w:r>
      <w:r w:rsidRPr="005C1E37">
        <w:t>construct.</w:t>
      </w:r>
    </w:p>
    <w:p w14:paraId="639666E2" w14:textId="77777777" w:rsidR="00536623" w:rsidRPr="005C1E37" w:rsidRDefault="00DC33C4" w:rsidP="008E2510">
      <w:pPr>
        <w:pStyle w:val="Paragraph3"/>
      </w:pPr>
      <w:r w:rsidRPr="005C1E37">
        <w:lastRenderedPageBreak/>
        <w:t xml:space="preserve">The </w:t>
      </w:r>
      <w:r w:rsidRPr="005C1E37">
        <w:rPr>
          <w:rFonts w:ascii="Courier New" w:hAnsi="Courier New" w:cs="Courier New"/>
        </w:rPr>
        <w:t xml:space="preserve">&lt;segment&gt; </w:t>
      </w:r>
      <w:r w:rsidRPr="005C1E37">
        <w:t xml:space="preserve">shall consist of a </w:t>
      </w:r>
      <w:r w:rsidRPr="005C1E37">
        <w:rPr>
          <w:rFonts w:ascii="Courier New" w:hAnsi="Courier New" w:cs="Courier New"/>
        </w:rPr>
        <w:t xml:space="preserve">&lt;metadata&gt; </w:t>
      </w:r>
      <w:r w:rsidRPr="005C1E37">
        <w:t xml:space="preserve">section and a </w:t>
      </w:r>
      <w:r w:rsidRPr="005C1E37">
        <w:rPr>
          <w:rFonts w:ascii="Courier New" w:hAnsi="Courier New" w:cs="Courier New"/>
        </w:rPr>
        <w:t>&lt;data&gt;</w:t>
      </w:r>
      <w:r w:rsidRPr="005C1E37">
        <w:t xml:space="preserve"> section.</w:t>
      </w:r>
    </w:p>
    <w:p w14:paraId="40D6C7C8" w14:textId="6A645CCE" w:rsidR="00536623" w:rsidRPr="005C1E37" w:rsidRDefault="00DC33C4" w:rsidP="008E2510">
      <w:pPr>
        <w:pStyle w:val="Paragraph3"/>
      </w:pPr>
      <w:r w:rsidRPr="005C1E37">
        <w:t xml:space="preserve">The keywords in the </w:t>
      </w:r>
      <w:r w:rsidRPr="005C1E37">
        <w:rPr>
          <w:rFonts w:ascii="Courier New" w:hAnsi="Courier New" w:cs="Courier New"/>
        </w:rPr>
        <w:t xml:space="preserve">&lt;metadata&gt; </w:t>
      </w:r>
      <w:r w:rsidRPr="005C1E37">
        <w:t>and &lt;</w:t>
      </w:r>
      <w:r w:rsidRPr="005C1E37">
        <w:rPr>
          <w:rFonts w:ascii="Courier New" w:hAnsi="Courier New" w:cs="Courier New"/>
        </w:rPr>
        <w:t>data&gt;</w:t>
      </w:r>
      <w:r w:rsidRPr="005C1E37">
        <w:t xml:space="preserve"> sections shall be those specified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 xml:space="preserve">.  The rules for including any of the keyword tags in the OCM/XML are the same as those specified for the OCM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w:t>
      </w:r>
    </w:p>
    <w:p w14:paraId="7C2BE8F1" w14:textId="3FCE0774" w:rsidR="00DC33C4" w:rsidRPr="005C1E37" w:rsidRDefault="00DC33C4" w:rsidP="008E2510">
      <w:pPr>
        <w:pStyle w:val="Paragraph3"/>
      </w:pPr>
      <w:r w:rsidRPr="005C1E37">
        <w:t xml:space="preserve">Tags for keywords specified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 xml:space="preserve"> shall be all uppercase.</w:t>
      </w:r>
    </w:p>
    <w:p w14:paraId="3B94600F" w14:textId="77777777" w:rsidR="00DC33C4" w:rsidRPr="005C1E37" w:rsidRDefault="00DC33C4" w:rsidP="008E2510">
      <w:pPr>
        <w:pStyle w:val="Paragraph3"/>
      </w:pPr>
      <w:r w:rsidRPr="005C1E37">
        <w:t xml:space="preserve"> Several of the OCM/XML keywords may have the unit attribute.</w:t>
      </w:r>
    </w:p>
    <w:p w14:paraId="4635F8B0" w14:textId="7A9CFD02" w:rsidR="00DC33C4" w:rsidRPr="005C1E37" w:rsidRDefault="00DC33C4" w:rsidP="008E2510">
      <w:pPr>
        <w:pStyle w:val="Paragraph3"/>
      </w:pPr>
      <w:r w:rsidRPr="005C1E37">
        <w:t xml:space="preserve"> In all cases, the units shall match those defined in the </w:t>
      </w:r>
      <w:r w:rsidR="00475F05" w:rsidRPr="005C1E37">
        <w:t xml:space="preserve">SANA Registry (detailed in </w:t>
      </w:r>
      <w:r w:rsidR="007E790D" w:rsidRPr="005C1E37">
        <w:t xml:space="preserve">annex </w:t>
      </w:r>
      <w:r w:rsidR="00475F05" w:rsidRPr="005C1E37">
        <w:fldChar w:fldCharType="begin"/>
      </w:r>
      <w:r w:rsidR="00475F05" w:rsidRPr="005C1E37">
        <w:instrText xml:space="preserve"> REF _Ref447810200 \r \h </w:instrText>
      </w:r>
      <w:r w:rsidR="007E790D" w:rsidRPr="005C1E37">
        <w:instrText>\n\t</w:instrText>
      </w:r>
      <w:r w:rsidR="00475F05" w:rsidRPr="005C1E37">
        <w:fldChar w:fldCharType="separate"/>
      </w:r>
      <w:r w:rsidR="00AE6C67">
        <w:t>B</w:t>
      </w:r>
      <w:r w:rsidR="00475F05" w:rsidRPr="005C1E37">
        <w:fldChar w:fldCharType="end"/>
      </w:r>
      <w:r w:rsidR="00475F05" w:rsidRPr="005C1E37">
        <w:t xml:space="preserve">) and </w:t>
      </w:r>
      <w:r w:rsidRPr="005C1E37">
        <w:t xml:space="preserve">tables in </w:t>
      </w:r>
      <w:r w:rsidR="007E790D" w:rsidRPr="005C1E37">
        <w:t xml:space="preserve">section </w:t>
      </w:r>
      <w:r w:rsidRPr="005C1E37">
        <w:fldChar w:fldCharType="begin"/>
      </w:r>
      <w:r w:rsidRPr="005C1E37">
        <w:instrText xml:space="preserve"> REF _Ref409595314 \r \h </w:instrText>
      </w:r>
      <w:r w:rsidRPr="005C1E37">
        <w:fldChar w:fldCharType="separate"/>
      </w:r>
      <w:r w:rsidR="00AE6C67">
        <w:t>6</w:t>
      </w:r>
      <w:r w:rsidRPr="005C1E37">
        <w:fldChar w:fldCharType="end"/>
      </w:r>
      <w:r w:rsidR="00226EFB" w:rsidRPr="005C1E37">
        <w:t xml:space="preserve">, including orbit, covariance and maneuver data units as specified by </w:t>
      </w:r>
      <w:r w:rsidR="00890B15" w:rsidRPr="005C1E37">
        <w:t>TRAJ_</w:t>
      </w:r>
      <w:r w:rsidR="00226EFB" w:rsidRPr="005C1E37">
        <w:t>UNITS, COV_UNITS, and MAN_UNITS, respectively</w:t>
      </w:r>
      <w:r w:rsidRPr="005C1E37">
        <w:t>.</w:t>
      </w:r>
    </w:p>
    <w:p w14:paraId="1709EAFE" w14:textId="710D89B4" w:rsidR="00EF2A9F" w:rsidRPr="005C1E37" w:rsidRDefault="00EF2A9F" w:rsidP="008E2510">
      <w:pPr>
        <w:pStyle w:val="Paragraph3"/>
      </w:pPr>
      <w:r w:rsidRPr="005C1E37">
        <w:t xml:space="preserve"> </w:t>
      </w:r>
      <w:r w:rsidR="00D23E50" w:rsidRPr="005C1E37">
        <w:t xml:space="preserve">Table </w:t>
      </w:r>
      <w:r w:rsidR="00CC77B6" w:rsidRPr="005C1E37">
        <w:rPr>
          <w:noProof/>
        </w:rPr>
        <w:fldChar w:fldCharType="begin"/>
      </w:r>
      <w:r w:rsidR="00CC77B6" w:rsidRPr="005C1E37">
        <w:instrText xml:space="preserve"> REF T_808ExamplesofUnitsinOCMXML \h </w:instrText>
      </w:r>
      <w:r w:rsidR="00CC77B6" w:rsidRPr="005C1E37">
        <w:rPr>
          <w:noProof/>
        </w:rPr>
      </w:r>
      <w:r w:rsidR="00CC77B6" w:rsidRPr="005C1E37">
        <w:rPr>
          <w:noProof/>
        </w:rPr>
        <w:fldChar w:fldCharType="separate"/>
      </w:r>
      <w:r w:rsidR="00AE6C67">
        <w:rPr>
          <w:noProof/>
        </w:rPr>
        <w:t>8</w:t>
      </w:r>
      <w:r w:rsidR="00AE6C67" w:rsidRPr="005C1E37">
        <w:noBreakHyphen/>
      </w:r>
      <w:r w:rsidR="00AE6C67">
        <w:rPr>
          <w:noProof/>
        </w:rPr>
        <w:t>8</w:t>
      </w:r>
      <w:r w:rsidR="00CC77B6" w:rsidRPr="005C1E37">
        <w:rPr>
          <w:noProof/>
        </w:rPr>
        <w:fldChar w:fldCharType="end"/>
      </w:r>
      <w:r w:rsidRPr="005C1E37">
        <w:t xml:space="preserve"> lists examples of the use of units in the OCM/XML.</w:t>
      </w:r>
    </w:p>
    <w:p w14:paraId="4F4FD2A7" w14:textId="681D9C92" w:rsidR="00F5430B" w:rsidRPr="005C1E37" w:rsidRDefault="00CC77B6" w:rsidP="00CC77B6">
      <w:pPr>
        <w:pStyle w:val="TableTitle"/>
      </w:pPr>
      <w:r w:rsidRPr="005C1E37">
        <w:t xml:space="preserve">Table </w:t>
      </w:r>
      <w:bookmarkStart w:id="1037" w:name="T_808ExamplesofUnitsinOCMXML"/>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8</w:t>
        </w:r>
      </w:fldSimple>
      <w:bookmarkEnd w:id="1037"/>
      <w:r w:rsidRPr="005C1E37">
        <w:fldChar w:fldCharType="begin"/>
      </w:r>
      <w:r w:rsidRPr="005C1E37">
        <w:instrText xml:space="preserve"> TC \f T \l 7 "</w:instrText>
      </w:r>
      <w:fldSimple w:instr=" STYLEREF &quot;Heading 1&quot;\l \n \t \* MERGEFORMAT ">
        <w:bookmarkStart w:id="1038" w:name="_Toc119055651"/>
        <w:bookmarkStart w:id="1039" w:name="_Toc80619910"/>
        <w:r w:rsidR="00AE6C67">
          <w:rPr>
            <w:noProof/>
          </w:rPr>
          <w:instrText>8</w:instrText>
        </w:r>
      </w:fldSimple>
      <w:r w:rsidRPr="005C1E37">
        <w:instrText>-</w:instrText>
      </w:r>
      <w:fldSimple w:instr=" SEQ Table_TOC \s 1 \* MERGEFORMAT ">
        <w:r w:rsidR="00AE6C67">
          <w:rPr>
            <w:noProof/>
          </w:rPr>
          <w:instrText>8</w:instrText>
        </w:r>
      </w:fldSimple>
      <w:r w:rsidRPr="005C1E37">
        <w:tab/>
        <w:instrText>Examples of Units in OCM/XML</w:instrText>
      </w:r>
      <w:bookmarkEnd w:id="1038"/>
      <w:bookmarkEnd w:id="1039"/>
      <w:r w:rsidRPr="005C1E37">
        <w:instrText>"</w:instrText>
      </w:r>
      <w:r w:rsidRPr="005C1E37">
        <w:fldChar w:fldCharType="end"/>
      </w:r>
      <w:r w:rsidRPr="005C1E37">
        <w:t>:  Examples of Units in OCM/XML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2485"/>
        <w:gridCol w:w="1297"/>
        <w:gridCol w:w="5208"/>
      </w:tblGrid>
      <w:tr w:rsidR="000F3DFA" w:rsidRPr="005C1E37" w14:paraId="04707F3E" w14:textId="77777777" w:rsidTr="00B235AB">
        <w:trPr>
          <w:cantSplit/>
          <w:tblHeader/>
          <w:jc w:val="center"/>
        </w:trPr>
        <w:tc>
          <w:tcPr>
            <w:tcW w:w="2485" w:type="dxa"/>
            <w:shd w:val="clear" w:color="auto" w:fill="C0C0C0"/>
          </w:tcPr>
          <w:p w14:paraId="3598686D" w14:textId="77777777" w:rsidR="00DC33C4" w:rsidRPr="005C1E37" w:rsidRDefault="00DC33C4" w:rsidP="000A0F18">
            <w:pPr>
              <w:keepNext/>
              <w:spacing w:before="0"/>
              <w:jc w:val="left"/>
              <w:rPr>
                <w:b/>
                <w:bCs/>
              </w:rPr>
            </w:pPr>
            <w:r w:rsidRPr="005C1E37">
              <w:rPr>
                <w:b/>
                <w:bCs/>
              </w:rPr>
              <w:t>Keyword</w:t>
            </w:r>
          </w:p>
        </w:tc>
        <w:tc>
          <w:tcPr>
            <w:tcW w:w="1297" w:type="dxa"/>
            <w:shd w:val="clear" w:color="auto" w:fill="C0C0C0"/>
          </w:tcPr>
          <w:p w14:paraId="32EADF29" w14:textId="77777777" w:rsidR="00DC33C4" w:rsidRPr="005C1E37" w:rsidRDefault="00DC33C4" w:rsidP="000A0F18">
            <w:pPr>
              <w:keepNext/>
              <w:spacing w:before="0"/>
              <w:jc w:val="left"/>
              <w:rPr>
                <w:b/>
                <w:bCs/>
              </w:rPr>
            </w:pPr>
            <w:r w:rsidRPr="005C1E37">
              <w:rPr>
                <w:b/>
                <w:bCs/>
              </w:rPr>
              <w:t>Units</w:t>
            </w:r>
          </w:p>
        </w:tc>
        <w:tc>
          <w:tcPr>
            <w:tcW w:w="5208" w:type="dxa"/>
            <w:shd w:val="clear" w:color="auto" w:fill="C0C0C0"/>
          </w:tcPr>
          <w:p w14:paraId="777FFF42" w14:textId="77777777" w:rsidR="00DC33C4" w:rsidRPr="005C1E37" w:rsidRDefault="00DC33C4" w:rsidP="000A0F18">
            <w:pPr>
              <w:keepNext/>
              <w:spacing w:before="0"/>
              <w:jc w:val="left"/>
              <w:rPr>
                <w:b/>
                <w:bCs/>
              </w:rPr>
            </w:pPr>
            <w:r w:rsidRPr="005C1E37">
              <w:rPr>
                <w:b/>
                <w:bCs/>
              </w:rPr>
              <w:t>Example</w:t>
            </w:r>
          </w:p>
        </w:tc>
      </w:tr>
      <w:tr w:rsidR="00DC33C4" w:rsidRPr="005C1E37" w14:paraId="1809506B" w14:textId="77777777" w:rsidTr="00D81BA2">
        <w:trPr>
          <w:cantSplit/>
          <w:jc w:val="center"/>
        </w:trPr>
        <w:tc>
          <w:tcPr>
            <w:tcW w:w="2485" w:type="dxa"/>
          </w:tcPr>
          <w:p w14:paraId="6ACE0F2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ACTUAL_OD_SPAN</w:t>
            </w:r>
          </w:p>
        </w:tc>
        <w:tc>
          <w:tcPr>
            <w:tcW w:w="1297" w:type="dxa"/>
          </w:tcPr>
          <w:p w14:paraId="7E28AD7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w:t>
            </w:r>
          </w:p>
        </w:tc>
        <w:tc>
          <w:tcPr>
            <w:tcW w:w="5208" w:type="dxa"/>
          </w:tcPr>
          <w:p w14:paraId="799303E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&lt;ACTUAL_OD_SPAN units="d"&gt;numeric-value&lt;/ACTUAL_OD_SPAN&gt;</w:t>
            </w:r>
          </w:p>
        </w:tc>
      </w:tr>
      <w:tr w:rsidR="00DC33C4" w:rsidRPr="005C1E37" w14:paraId="7A624647" w14:textId="77777777" w:rsidTr="00D81BA2">
        <w:trPr>
          <w:cantSplit/>
          <w:jc w:val="center"/>
        </w:trPr>
        <w:tc>
          <w:tcPr>
            <w:tcW w:w="2485" w:type="dxa"/>
          </w:tcPr>
          <w:p w14:paraId="385EE5D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DC_PA_START_ANGLE</w:t>
            </w:r>
          </w:p>
        </w:tc>
        <w:tc>
          <w:tcPr>
            <w:tcW w:w="1297" w:type="dxa"/>
          </w:tcPr>
          <w:p w14:paraId="2BA3980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w:t>
            </w:r>
          </w:p>
        </w:tc>
        <w:tc>
          <w:tcPr>
            <w:tcW w:w="5208" w:type="dxa"/>
          </w:tcPr>
          <w:p w14:paraId="3E0C5694"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&lt;DC_PA_START_ANGLE units="deg"&gt;numeric-value&lt;/DC_PA_START_ANGLE&gt;</w:t>
            </w:r>
          </w:p>
        </w:tc>
      </w:tr>
      <w:tr w:rsidR="00DC33C4" w:rsidRPr="005C1E37" w14:paraId="475E7B74" w14:textId="77777777" w:rsidTr="00D81BA2">
        <w:trPr>
          <w:cantSplit/>
          <w:trHeight w:val="20"/>
          <w:jc w:val="center"/>
        </w:trPr>
        <w:tc>
          <w:tcPr>
            <w:tcW w:w="2485" w:type="dxa"/>
          </w:tcPr>
          <w:p w14:paraId="272EFBD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CENTRAL_BODY_ROTATION</w:t>
            </w:r>
          </w:p>
        </w:tc>
        <w:tc>
          <w:tcPr>
            <w:tcW w:w="1297" w:type="dxa"/>
          </w:tcPr>
          <w:p w14:paraId="507F5BA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deg/s</w:t>
            </w:r>
          </w:p>
        </w:tc>
        <w:tc>
          <w:tcPr>
            <w:tcW w:w="5208" w:type="dxa"/>
          </w:tcPr>
          <w:p w14:paraId="40EC615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&lt;CENTRAL_BODY_ROTATION units="deg/s"&gt;numeric-value&lt;/CENTRAL_BODY_ROTATION&gt;</w:t>
            </w:r>
          </w:p>
        </w:tc>
      </w:tr>
      <w:tr w:rsidR="00DC33C4" w:rsidRPr="005C1E37" w14:paraId="1ECF2764" w14:textId="77777777" w:rsidTr="00D81BA2">
        <w:trPr>
          <w:cantSplit/>
          <w:jc w:val="center"/>
        </w:trPr>
        <w:tc>
          <w:tcPr>
            <w:tcW w:w="2485" w:type="dxa"/>
          </w:tcPr>
          <w:p w14:paraId="0EB2E3DD" w14:textId="32BC50D1" w:rsidR="00DC33C4" w:rsidRPr="005C1E37" w:rsidRDefault="00E96A50"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WET_</w:t>
            </w:r>
            <w:r w:rsidR="00DC33C4" w:rsidRPr="005C1E37">
              <w:rPr>
                <w:rFonts w:ascii="Courier New" w:hAnsi="Courier New"/>
                <w:sz w:val="18"/>
                <w:szCs w:val="18"/>
              </w:rPr>
              <w:t>MASS</w:t>
            </w:r>
          </w:p>
        </w:tc>
        <w:tc>
          <w:tcPr>
            <w:tcW w:w="1297" w:type="dxa"/>
          </w:tcPr>
          <w:p w14:paraId="7FDC5D2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w:t>
            </w:r>
          </w:p>
        </w:tc>
        <w:tc>
          <w:tcPr>
            <w:tcW w:w="5208" w:type="dxa"/>
          </w:tcPr>
          <w:p w14:paraId="43EE0F56" w14:textId="50B29928"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&lt;MASS units="kg"&gt;numeric-value&lt;/</w:t>
            </w:r>
            <w:r w:rsidR="00E96A50" w:rsidRPr="005C1E37">
              <w:rPr>
                <w:rFonts w:ascii="Courier New" w:hAnsi="Courier New"/>
                <w:sz w:val="18"/>
                <w:szCs w:val="18"/>
              </w:rPr>
              <w:t>WET_</w:t>
            </w:r>
            <w:r w:rsidRPr="005C1E37">
              <w:rPr>
                <w:rFonts w:ascii="Courier New" w:hAnsi="Courier New"/>
                <w:sz w:val="18"/>
                <w:szCs w:val="18"/>
              </w:rPr>
              <w:t>MASS&gt;</w:t>
            </w:r>
          </w:p>
        </w:tc>
      </w:tr>
      <w:tr w:rsidR="00DC33C4" w:rsidRPr="005C1E37" w14:paraId="28116C0A" w14:textId="77777777" w:rsidTr="00D81BA2">
        <w:trPr>
          <w:cantSplit/>
          <w:jc w:val="center"/>
        </w:trPr>
        <w:tc>
          <w:tcPr>
            <w:tcW w:w="2485" w:type="dxa"/>
          </w:tcPr>
          <w:p w14:paraId="0C26F64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IXX</w:t>
            </w:r>
          </w:p>
        </w:tc>
        <w:tc>
          <w:tcPr>
            <w:tcW w:w="1297" w:type="dxa"/>
          </w:tcPr>
          <w:p w14:paraId="4DC3D30B"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kg*m**2</w:t>
            </w:r>
          </w:p>
        </w:tc>
        <w:tc>
          <w:tcPr>
            <w:tcW w:w="5208" w:type="dxa"/>
          </w:tcPr>
          <w:p w14:paraId="6C843C7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&lt;IXX units="kg*m**2"&gt;numeric-value&lt;/IXX&gt;</w:t>
            </w:r>
          </w:p>
        </w:tc>
      </w:tr>
      <w:tr w:rsidR="00DC33C4" w:rsidRPr="005C1E37" w14:paraId="5A6AE95C" w14:textId="77777777" w:rsidTr="00D81BA2">
        <w:trPr>
          <w:cantSplit/>
          <w:jc w:val="center"/>
        </w:trPr>
        <w:tc>
          <w:tcPr>
            <w:tcW w:w="2485" w:type="dxa"/>
          </w:tcPr>
          <w:p w14:paraId="3F6A936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EQUATORIAL_RADIUS</w:t>
            </w:r>
          </w:p>
        </w:tc>
        <w:tc>
          <w:tcPr>
            <w:tcW w:w="1297" w:type="dxa"/>
          </w:tcPr>
          <w:p w14:paraId="76A4983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w:t>
            </w:r>
          </w:p>
        </w:tc>
        <w:tc>
          <w:tcPr>
            <w:tcW w:w="5208" w:type="dxa"/>
          </w:tcPr>
          <w:p w14:paraId="2371A8F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&lt;EQUATORIAL_RADIUS units="km"&gt;numeric-value&lt;/EQUATORIAL_RADIUS&gt;</w:t>
            </w:r>
          </w:p>
        </w:tc>
      </w:tr>
      <w:tr w:rsidR="00DC33C4" w:rsidRPr="005C1E37" w14:paraId="6038B4DA" w14:textId="77777777" w:rsidTr="00D81BA2">
        <w:trPr>
          <w:cantSplit/>
          <w:jc w:val="center"/>
        </w:trPr>
        <w:tc>
          <w:tcPr>
            <w:tcW w:w="2485" w:type="dxa"/>
          </w:tcPr>
          <w:p w14:paraId="5287570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GM</w:t>
            </w:r>
          </w:p>
        </w:tc>
        <w:tc>
          <w:tcPr>
            <w:tcW w:w="1297" w:type="dxa"/>
          </w:tcPr>
          <w:p w14:paraId="2D224A8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km**3/s**2</w:t>
            </w:r>
          </w:p>
        </w:tc>
        <w:tc>
          <w:tcPr>
            <w:tcW w:w="5208" w:type="dxa"/>
          </w:tcPr>
          <w:p w14:paraId="17923CF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&lt;GM units="km**3/s**2"&gt;numeric-value&lt;/GM&gt;</w:t>
            </w:r>
          </w:p>
        </w:tc>
      </w:tr>
      <w:tr w:rsidR="00DC33C4" w:rsidRPr="005C1E37" w14:paraId="7DE8B9B2" w14:textId="77777777" w:rsidTr="00D81BA2">
        <w:trPr>
          <w:cantSplit/>
          <w:jc w:val="center"/>
        </w:trPr>
        <w:tc>
          <w:tcPr>
            <w:tcW w:w="2485" w:type="dxa"/>
          </w:tcPr>
          <w:p w14:paraId="7A7EFE16"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DV_BOL</w:t>
            </w:r>
          </w:p>
        </w:tc>
        <w:tc>
          <w:tcPr>
            <w:tcW w:w="1297" w:type="dxa"/>
          </w:tcPr>
          <w:p w14:paraId="74E68B9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km/s</w:t>
            </w:r>
          </w:p>
        </w:tc>
        <w:tc>
          <w:tcPr>
            <w:tcW w:w="5208" w:type="dxa"/>
          </w:tcPr>
          <w:p w14:paraId="4B86654B"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&lt;DV_BOL units="km/s"&gt;numeric-value&lt;/DV_BOL&gt;</w:t>
            </w:r>
          </w:p>
        </w:tc>
      </w:tr>
      <w:tr w:rsidR="00DC33C4" w:rsidRPr="005C1E37" w14:paraId="158BCF99" w14:textId="77777777" w:rsidTr="00D81BA2">
        <w:trPr>
          <w:cantSplit/>
          <w:jc w:val="center"/>
        </w:trPr>
        <w:tc>
          <w:tcPr>
            <w:tcW w:w="2485" w:type="dxa"/>
          </w:tcPr>
          <w:p w14:paraId="6428DE7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OEB_MAX</w:t>
            </w:r>
          </w:p>
        </w:tc>
        <w:tc>
          <w:tcPr>
            <w:tcW w:w="1297" w:type="dxa"/>
          </w:tcPr>
          <w:p w14:paraId="0EEC794B"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w:t>
            </w:r>
          </w:p>
        </w:tc>
        <w:tc>
          <w:tcPr>
            <w:tcW w:w="5208" w:type="dxa"/>
          </w:tcPr>
          <w:p w14:paraId="20F5ECD8"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&lt;OEB_MAX units="m"&gt;numeric-value&lt;/OEB_MAX&gt;</w:t>
            </w:r>
          </w:p>
        </w:tc>
      </w:tr>
      <w:tr w:rsidR="00DC33C4" w:rsidRPr="005C1E37" w14:paraId="70665162" w14:textId="77777777" w:rsidTr="00D81BA2">
        <w:trPr>
          <w:cantSplit/>
          <w:jc w:val="center"/>
        </w:trPr>
        <w:tc>
          <w:tcPr>
            <w:tcW w:w="2485" w:type="dxa"/>
          </w:tcPr>
          <w:p w14:paraId="2FA7CBBE" w14:textId="5467B8FF" w:rsidR="00DC33C4" w:rsidRPr="005C1E37" w:rsidRDefault="00932177"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DRAG_CONST_AREA</w:t>
            </w:r>
          </w:p>
        </w:tc>
        <w:tc>
          <w:tcPr>
            <w:tcW w:w="1297" w:type="dxa"/>
          </w:tcPr>
          <w:p w14:paraId="5340037A"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m**2</w:t>
            </w:r>
          </w:p>
        </w:tc>
        <w:tc>
          <w:tcPr>
            <w:tcW w:w="5208" w:type="dxa"/>
          </w:tcPr>
          <w:p w14:paraId="59D235C9" w14:textId="32F42F3E"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w:t>
            </w:r>
            <w:r w:rsidR="00932177" w:rsidRPr="005C1E37">
              <w:rPr>
                <w:rFonts w:ascii="Courier New" w:hAnsi="Courier New"/>
                <w:sz w:val="18"/>
                <w:szCs w:val="18"/>
              </w:rPr>
              <w:t>DRAG_CONST_AREA</w:t>
            </w:r>
            <w:r w:rsidRPr="005C1E37">
              <w:rPr>
                <w:rFonts w:ascii="Courier New" w:hAnsi="Courier New"/>
                <w:sz w:val="18"/>
                <w:szCs w:val="18"/>
              </w:rPr>
              <w:t xml:space="preserve"> units="m**2"&gt;numeric-value&lt;/</w:t>
            </w:r>
            <w:r w:rsidR="00932177" w:rsidRPr="005C1E37">
              <w:rPr>
                <w:rFonts w:ascii="Courier New" w:hAnsi="Courier New"/>
                <w:sz w:val="18"/>
                <w:szCs w:val="18"/>
              </w:rPr>
              <w:t>DRAG_CONST_AREA</w:t>
            </w:r>
            <w:r w:rsidRPr="005C1E37">
              <w:rPr>
                <w:rFonts w:ascii="Courier New" w:hAnsi="Courier New"/>
                <w:sz w:val="18"/>
                <w:szCs w:val="18"/>
              </w:rPr>
              <w:t>&gt;</w:t>
            </w:r>
          </w:p>
        </w:tc>
      </w:tr>
      <w:tr w:rsidR="00DC33C4" w:rsidRPr="005C1E37" w14:paraId="6FD9392B" w14:textId="77777777" w:rsidTr="00D81BA2">
        <w:trPr>
          <w:cantSplit/>
          <w:jc w:val="center"/>
        </w:trPr>
        <w:tc>
          <w:tcPr>
            <w:tcW w:w="2485" w:type="dxa"/>
          </w:tcPr>
          <w:p w14:paraId="204D15F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MAX_THRUST</w:t>
            </w:r>
          </w:p>
        </w:tc>
        <w:tc>
          <w:tcPr>
            <w:tcW w:w="1297" w:type="dxa"/>
          </w:tcPr>
          <w:p w14:paraId="4851484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N</w:t>
            </w:r>
          </w:p>
        </w:tc>
        <w:tc>
          <w:tcPr>
            <w:tcW w:w="5208" w:type="dxa"/>
          </w:tcPr>
          <w:p w14:paraId="714E9C90"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&lt;MAX_THRUST units="N"&gt;numeric-value&lt;/MAX_THRUST&gt;</w:t>
            </w:r>
          </w:p>
        </w:tc>
      </w:tr>
      <w:tr w:rsidR="00DC33C4" w:rsidRPr="005C1E37" w14:paraId="742A3E43" w14:textId="77777777" w:rsidTr="00D81BA2">
        <w:trPr>
          <w:cantSplit/>
          <w:jc w:val="center"/>
        </w:trPr>
        <w:tc>
          <w:tcPr>
            <w:tcW w:w="2485" w:type="dxa"/>
          </w:tcPr>
          <w:p w14:paraId="7B73265F"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FIXED_GEOMAG_KP</w:t>
            </w:r>
          </w:p>
        </w:tc>
        <w:tc>
          <w:tcPr>
            <w:tcW w:w="1297" w:type="dxa"/>
          </w:tcPr>
          <w:p w14:paraId="0B93FF2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nT</w:t>
            </w:r>
          </w:p>
        </w:tc>
        <w:tc>
          <w:tcPr>
            <w:tcW w:w="5208" w:type="dxa"/>
          </w:tcPr>
          <w:p w14:paraId="47B13425"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&lt;FIXED_GEOMAG_KP units="nT"&gt;numeric-value&lt;/FIXED_GEOMAG_KP&gt;</w:t>
            </w:r>
          </w:p>
        </w:tc>
      </w:tr>
      <w:tr w:rsidR="00DC33C4" w:rsidRPr="005C1E37" w14:paraId="2740D921" w14:textId="77777777" w:rsidTr="00D81BA2">
        <w:trPr>
          <w:cantSplit/>
          <w:jc w:val="center"/>
        </w:trPr>
        <w:tc>
          <w:tcPr>
            <w:tcW w:w="2485" w:type="dxa"/>
          </w:tcPr>
          <w:p w14:paraId="13A393D8"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cs="Courier New"/>
                <w:sz w:val="18"/>
              </w:rPr>
              <w:t>UT1MUTC_AT_TZERO</w:t>
            </w:r>
          </w:p>
        </w:tc>
        <w:tc>
          <w:tcPr>
            <w:tcW w:w="1297" w:type="dxa"/>
          </w:tcPr>
          <w:p w14:paraId="056B708E"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w:t>
            </w:r>
          </w:p>
        </w:tc>
        <w:tc>
          <w:tcPr>
            <w:tcW w:w="5208" w:type="dxa"/>
          </w:tcPr>
          <w:p w14:paraId="05C9BC1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w:t>
            </w:r>
            <w:r w:rsidRPr="005C1E37">
              <w:rPr>
                <w:rFonts w:ascii="Courier New" w:hAnsi="Courier New" w:cs="Courier New"/>
                <w:sz w:val="18"/>
              </w:rPr>
              <w:t>UT1MUTC_AT_TZERO</w:t>
            </w:r>
            <w:r w:rsidRPr="005C1E37">
              <w:rPr>
                <w:rFonts w:ascii="Courier New" w:hAnsi="Courier New"/>
                <w:sz w:val="18"/>
                <w:szCs w:val="18"/>
              </w:rPr>
              <w:t xml:space="preserve"> units="s"&gt;numeric-value&lt;/</w:t>
            </w:r>
            <w:r w:rsidRPr="005C1E37">
              <w:rPr>
                <w:rFonts w:ascii="Courier New" w:hAnsi="Courier New" w:cs="Courier New"/>
                <w:sz w:val="18"/>
              </w:rPr>
              <w:t>UT1MUTC_AT_TZERO</w:t>
            </w:r>
            <w:r w:rsidRPr="005C1E37">
              <w:rPr>
                <w:rFonts w:ascii="Courier New" w:hAnsi="Courier New"/>
                <w:sz w:val="18"/>
                <w:szCs w:val="18"/>
              </w:rPr>
              <w:t>&gt;</w:t>
            </w:r>
          </w:p>
        </w:tc>
      </w:tr>
      <w:tr w:rsidR="00DC33C4" w:rsidRPr="005C1E37" w14:paraId="5A3F4673" w14:textId="77777777" w:rsidTr="00D81BA2">
        <w:trPr>
          <w:cantSplit/>
          <w:jc w:val="center"/>
        </w:trPr>
        <w:tc>
          <w:tcPr>
            <w:tcW w:w="2485" w:type="dxa"/>
          </w:tcPr>
          <w:p w14:paraId="7DD6919D"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FIXED_F10P7</w:t>
            </w:r>
          </w:p>
        </w:tc>
        <w:tc>
          <w:tcPr>
            <w:tcW w:w="1297" w:type="dxa"/>
          </w:tcPr>
          <w:p w14:paraId="2B9D30F1"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SFU</w:t>
            </w:r>
          </w:p>
        </w:tc>
        <w:tc>
          <w:tcPr>
            <w:tcW w:w="5208" w:type="dxa"/>
          </w:tcPr>
          <w:p w14:paraId="486B5F99"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&lt;FIXED_F10P7 units="SFU"&gt;numeric-value&lt;/FIXED_F10P7&gt;</w:t>
            </w:r>
          </w:p>
        </w:tc>
      </w:tr>
      <w:tr w:rsidR="00DC33C4" w:rsidRPr="005C1E37" w14:paraId="0924EE51" w14:textId="77777777" w:rsidTr="00D81BA2">
        <w:trPr>
          <w:cantSplit/>
          <w:jc w:val="center"/>
        </w:trPr>
        <w:tc>
          <w:tcPr>
            <w:tcW w:w="2485" w:type="dxa"/>
          </w:tcPr>
          <w:p w14:paraId="487E89C3"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DRAG_UNCERTAINTY</w:t>
            </w:r>
          </w:p>
        </w:tc>
        <w:tc>
          <w:tcPr>
            <w:tcW w:w="1297" w:type="dxa"/>
          </w:tcPr>
          <w:p w14:paraId="3977CB7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w:t>
            </w:r>
          </w:p>
        </w:tc>
        <w:tc>
          <w:tcPr>
            <w:tcW w:w="5208" w:type="dxa"/>
          </w:tcPr>
          <w:p w14:paraId="43C574F7" w14:textId="77777777" w:rsidR="00DC33C4" w:rsidRPr="005C1E37" w:rsidRDefault="00DC33C4" w:rsidP="000A0F18">
            <w:pPr>
              <w:autoSpaceDE w:val="0"/>
              <w:autoSpaceDN w:val="0"/>
              <w:adjustRightInd w:val="0"/>
              <w:spacing w:before="0" w:line="240" w:lineRule="auto"/>
              <w:jc w:val="left"/>
              <w:rPr>
                <w:rFonts w:ascii="Courier New" w:hAnsi="Courier New"/>
                <w:sz w:val="18"/>
                <w:szCs w:val="18"/>
              </w:rPr>
            </w:pPr>
            <w:r w:rsidRPr="005C1E37">
              <w:rPr>
                <w:rFonts w:ascii="Courier New" w:hAnsi="Courier New"/>
                <w:sz w:val="18"/>
                <w:szCs w:val="18"/>
              </w:rPr>
              <w:t>&lt;DRAG_UNCERTAINTY units="%"&gt;numeric-value&lt;/DRAG_UNCERTAINTY&gt;</w:t>
            </w:r>
          </w:p>
        </w:tc>
      </w:tr>
    </w:tbl>
    <w:p w14:paraId="17BD89E3" w14:textId="5571C5D2" w:rsidR="00F5430B" w:rsidRPr="005C1E37" w:rsidRDefault="00DC33C4" w:rsidP="008E2510">
      <w:pPr>
        <w:pStyle w:val="Paragraph3"/>
      </w:pPr>
      <w:r w:rsidRPr="005C1E37">
        <w:lastRenderedPageBreak/>
        <w:t xml:space="preserve">In addition to the OCM keywords specified in </w:t>
      </w:r>
      <w:r w:rsidR="008B22BA" w:rsidRPr="005C1E37">
        <w:t>section</w:t>
      </w:r>
      <w:r w:rsidRPr="005C1E37">
        <w:t xml:space="preserve"> </w:t>
      </w:r>
      <w:r w:rsidRPr="005C1E37">
        <w:fldChar w:fldCharType="begin"/>
      </w:r>
      <w:r w:rsidRPr="005C1E37">
        <w:instrText xml:space="preserve"> REF _Ref409595314 \r \h </w:instrText>
      </w:r>
      <w:r w:rsidRPr="005C1E37">
        <w:fldChar w:fldCharType="separate"/>
      </w:r>
      <w:r w:rsidR="00AE6C67">
        <w:t>6</w:t>
      </w:r>
      <w:r w:rsidRPr="005C1E37">
        <w:fldChar w:fldCharType="end"/>
      </w:r>
      <w:r w:rsidRPr="005C1E37">
        <w:t>, there are some special tags associated with the OCM body</w:t>
      </w:r>
      <w:r w:rsidR="001815BB">
        <w:t>,</w:t>
      </w:r>
      <w:r w:rsidRPr="005C1E37">
        <w:t xml:space="preserve"> as </w:t>
      </w:r>
      <w:r w:rsidR="00F5430B" w:rsidRPr="005C1E37">
        <w:t xml:space="preserve">listed in </w:t>
      </w:r>
      <w:r w:rsidR="00CC77B6" w:rsidRPr="005C1E37">
        <w:t xml:space="preserve">table </w:t>
      </w:r>
      <w:r w:rsidR="00CC77B6" w:rsidRPr="005C1E37">
        <w:rPr>
          <w:noProof/>
        </w:rPr>
        <w:fldChar w:fldCharType="begin"/>
      </w:r>
      <w:r w:rsidR="00CC77B6" w:rsidRPr="005C1E37">
        <w:instrText xml:space="preserve"> REF T_809OCMXMLTagDelimiters \h </w:instrText>
      </w:r>
      <w:r w:rsidR="00CC77B6" w:rsidRPr="005C1E37">
        <w:rPr>
          <w:noProof/>
        </w:rPr>
      </w:r>
      <w:r w:rsidR="00CC77B6" w:rsidRPr="005C1E37">
        <w:rPr>
          <w:noProof/>
        </w:rPr>
        <w:fldChar w:fldCharType="separate"/>
      </w:r>
      <w:r w:rsidR="00AE6C67">
        <w:rPr>
          <w:noProof/>
        </w:rPr>
        <w:t>8</w:t>
      </w:r>
      <w:r w:rsidR="00AE6C67" w:rsidRPr="005C1E37">
        <w:noBreakHyphen/>
      </w:r>
      <w:r w:rsidR="00AE6C67">
        <w:rPr>
          <w:noProof/>
        </w:rPr>
        <w:t>9</w:t>
      </w:r>
      <w:r w:rsidR="00CC77B6" w:rsidRPr="005C1E37">
        <w:rPr>
          <w:noProof/>
        </w:rPr>
        <w:fldChar w:fldCharType="end"/>
      </w:r>
      <w:r w:rsidR="001815BB">
        <w:rPr>
          <w:noProof/>
        </w:rPr>
        <w:t>,</w:t>
      </w:r>
      <w:r w:rsidR="00F5430B" w:rsidRPr="005C1E37">
        <w:t xml:space="preserve"> </w:t>
      </w:r>
      <w:r w:rsidRPr="005C1E37">
        <w:t xml:space="preserve">described in the next </w:t>
      </w:r>
      <w:r w:rsidR="00E50108" w:rsidRPr="005C1E37">
        <w:t>s</w:t>
      </w:r>
      <w:r w:rsidRPr="005C1E37">
        <w:t>ections.</w:t>
      </w:r>
    </w:p>
    <w:p w14:paraId="1C0352C4" w14:textId="6A2513A6" w:rsidR="00F5430B" w:rsidRPr="005C1E37" w:rsidRDefault="00CC77B6" w:rsidP="00CC77B6">
      <w:pPr>
        <w:pStyle w:val="TableTitle"/>
      </w:pPr>
      <w:r w:rsidRPr="005C1E37">
        <w:t xml:space="preserve">Table </w:t>
      </w:r>
      <w:bookmarkStart w:id="1040" w:name="T_809OCMXMLTagDelimiters"/>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Table \s 1 \* MERGEFORMAT ">
        <w:r w:rsidR="00AE6C67">
          <w:rPr>
            <w:noProof/>
          </w:rPr>
          <w:t>9</w:t>
        </w:r>
      </w:fldSimple>
      <w:bookmarkEnd w:id="1040"/>
      <w:r w:rsidRPr="005C1E37">
        <w:fldChar w:fldCharType="begin"/>
      </w:r>
      <w:r w:rsidRPr="005C1E37">
        <w:instrText xml:space="preserve"> TC \f T \l 7 "</w:instrText>
      </w:r>
      <w:fldSimple w:instr=" STYLEREF &quot;Heading 1&quot;\l \n \t \* MERGEFORMAT ">
        <w:bookmarkStart w:id="1041" w:name="_Toc119055652"/>
        <w:bookmarkStart w:id="1042" w:name="_Toc80619911"/>
        <w:r w:rsidR="00AE6C67">
          <w:rPr>
            <w:noProof/>
          </w:rPr>
          <w:instrText>8</w:instrText>
        </w:r>
      </w:fldSimple>
      <w:r w:rsidRPr="005C1E37">
        <w:instrText>-</w:instrText>
      </w:r>
      <w:fldSimple w:instr=" SEQ Table_TOC \s 1 \* MERGEFORMAT ">
        <w:r w:rsidR="00AE6C67">
          <w:rPr>
            <w:noProof/>
          </w:rPr>
          <w:instrText>9</w:instrText>
        </w:r>
      </w:fldSimple>
      <w:r w:rsidRPr="005C1E37">
        <w:tab/>
        <w:instrText>OCM/XML Tag Delimiters</w:instrText>
      </w:r>
      <w:bookmarkEnd w:id="1041"/>
      <w:bookmarkEnd w:id="1042"/>
      <w:r w:rsidRPr="005C1E37">
        <w:instrText>"</w:instrText>
      </w:r>
      <w:r w:rsidRPr="005C1E37">
        <w:fldChar w:fldCharType="end"/>
      </w:r>
      <w:r w:rsidRPr="005C1E37">
        <w:t>:  OCM/XML Tag Delimiters</w:t>
      </w:r>
    </w:p>
    <w:tbl>
      <w:tblPr>
        <w:tblW w:w="91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3855"/>
        <w:gridCol w:w="2250"/>
        <w:gridCol w:w="3060"/>
      </w:tblGrid>
      <w:tr w:rsidR="000F3DFA" w:rsidRPr="005C1E37" w14:paraId="76587636" w14:textId="77777777" w:rsidTr="00B235AB">
        <w:trPr>
          <w:cantSplit/>
          <w:jc w:val="center"/>
        </w:trPr>
        <w:tc>
          <w:tcPr>
            <w:tcW w:w="3855" w:type="dxa"/>
            <w:shd w:val="clear" w:color="auto" w:fill="BFBFBF" w:themeFill="background1" w:themeFillShade="BF"/>
            <w:vAlign w:val="bottom"/>
          </w:tcPr>
          <w:p w14:paraId="2749449C" w14:textId="77777777" w:rsidR="00DC33C4" w:rsidRPr="005C1E37" w:rsidRDefault="00DC33C4" w:rsidP="00B235AB">
            <w:pPr>
              <w:keepNext/>
              <w:spacing w:before="0" w:line="240" w:lineRule="auto"/>
            </w:pPr>
            <w:r w:rsidRPr="005C1E37">
              <w:t>OCM Logical Block</w:t>
            </w:r>
          </w:p>
        </w:tc>
        <w:tc>
          <w:tcPr>
            <w:tcW w:w="2250" w:type="dxa"/>
            <w:shd w:val="clear" w:color="auto" w:fill="BFBFBF" w:themeFill="background1" w:themeFillShade="BF"/>
            <w:vAlign w:val="bottom"/>
          </w:tcPr>
          <w:p w14:paraId="40D9CF57" w14:textId="77777777" w:rsidR="00DC33C4" w:rsidRPr="005C1E37" w:rsidRDefault="00DC33C4" w:rsidP="00B235AB">
            <w:pPr>
              <w:keepNext/>
              <w:spacing w:before="0" w:line="240" w:lineRule="auto"/>
              <w:jc w:val="left"/>
            </w:pPr>
            <w:r w:rsidRPr="005C1E37">
              <w:t>ODM/XML OCM Section Tags</w:t>
            </w:r>
          </w:p>
        </w:tc>
        <w:tc>
          <w:tcPr>
            <w:tcW w:w="3060" w:type="dxa"/>
            <w:shd w:val="clear" w:color="auto" w:fill="BFBFBF" w:themeFill="background1" w:themeFillShade="BF"/>
            <w:vAlign w:val="bottom"/>
          </w:tcPr>
          <w:p w14:paraId="7EF41F0F" w14:textId="77777777" w:rsidR="00DC33C4" w:rsidRPr="005C1E37" w:rsidRDefault="00DC33C4" w:rsidP="00B235AB">
            <w:pPr>
              <w:keepNext/>
              <w:spacing w:before="0" w:line="240" w:lineRule="auto"/>
            </w:pPr>
            <w:r w:rsidRPr="005C1E37">
              <w:t>Data Line Tag</w:t>
            </w:r>
          </w:p>
        </w:tc>
      </w:tr>
      <w:tr w:rsidR="00DC33C4" w:rsidRPr="005C1E37" w14:paraId="50CF3CE1" w14:textId="77777777" w:rsidTr="00D81BA2">
        <w:trPr>
          <w:cantSplit/>
          <w:jc w:val="center"/>
        </w:trPr>
        <w:tc>
          <w:tcPr>
            <w:tcW w:w="3855" w:type="dxa"/>
            <w:vAlign w:val="center"/>
          </w:tcPr>
          <w:p w14:paraId="3ABBE7E2" w14:textId="1DA937D4" w:rsidR="00DC33C4" w:rsidRPr="005C1E37" w:rsidRDefault="008737C4" w:rsidP="00B235AB">
            <w:pPr>
              <w:keepNext/>
              <w:spacing w:before="0" w:line="240" w:lineRule="auto"/>
            </w:pPr>
            <w:r w:rsidRPr="005C1E37">
              <w:t>Trajectory</w:t>
            </w:r>
            <w:r w:rsidR="00DC33C4" w:rsidRPr="005C1E37">
              <w:t xml:space="preserve"> Data</w:t>
            </w:r>
          </w:p>
        </w:tc>
        <w:tc>
          <w:tcPr>
            <w:tcW w:w="2250" w:type="dxa"/>
            <w:vAlign w:val="center"/>
          </w:tcPr>
          <w:p w14:paraId="55BBA317" w14:textId="3A599872" w:rsidR="00DC33C4" w:rsidRPr="005C1E37" w:rsidRDefault="00DC33C4" w:rsidP="00B235AB">
            <w:pPr>
              <w:keepNext/>
              <w:spacing w:before="0" w:line="240" w:lineRule="auto"/>
            </w:pPr>
            <w:r w:rsidRPr="005C1E37">
              <w:t>&lt;</w:t>
            </w:r>
            <w:r w:rsidR="008737C4" w:rsidRPr="005C1E37">
              <w:t>traj</w:t>
            </w:r>
            <w:r w:rsidRPr="005C1E37">
              <w:t>&gt;</w:t>
            </w:r>
          </w:p>
        </w:tc>
        <w:tc>
          <w:tcPr>
            <w:tcW w:w="3060" w:type="dxa"/>
            <w:vAlign w:val="center"/>
          </w:tcPr>
          <w:p w14:paraId="1A6C88F7" w14:textId="4201CB8B" w:rsidR="00DC33C4" w:rsidRPr="005C1E37" w:rsidRDefault="00DC33C4" w:rsidP="00B235AB">
            <w:pPr>
              <w:keepNext/>
              <w:spacing w:before="0" w:line="240" w:lineRule="auto"/>
            </w:pPr>
            <w:r w:rsidRPr="005C1E37">
              <w:t>&lt;</w:t>
            </w:r>
            <w:r w:rsidR="008737C4" w:rsidRPr="005C1E37">
              <w:t>traj</w:t>
            </w:r>
            <w:r w:rsidRPr="005C1E37">
              <w:t>Line&gt;</w:t>
            </w:r>
          </w:p>
        </w:tc>
      </w:tr>
      <w:tr w:rsidR="00DC33C4" w:rsidRPr="005C1E37" w14:paraId="28E84217" w14:textId="77777777" w:rsidTr="00D81BA2">
        <w:trPr>
          <w:cantSplit/>
          <w:trHeight w:val="20"/>
          <w:jc w:val="center"/>
        </w:trPr>
        <w:tc>
          <w:tcPr>
            <w:tcW w:w="3855" w:type="dxa"/>
            <w:vAlign w:val="center"/>
          </w:tcPr>
          <w:p w14:paraId="395F52B7" w14:textId="77777777" w:rsidR="00DC33C4" w:rsidRPr="005C1E37" w:rsidRDefault="00DC33C4" w:rsidP="00B235AB">
            <w:pPr>
              <w:spacing w:before="0" w:line="240" w:lineRule="auto"/>
              <w:jc w:val="left"/>
            </w:pPr>
            <w:r w:rsidRPr="005C1E37">
              <w:t>Space Object Physical Characteristics</w:t>
            </w:r>
          </w:p>
        </w:tc>
        <w:tc>
          <w:tcPr>
            <w:tcW w:w="2250" w:type="dxa"/>
            <w:vAlign w:val="center"/>
          </w:tcPr>
          <w:p w14:paraId="18F4FB31" w14:textId="759D7F2E" w:rsidR="00DC33C4" w:rsidRPr="005C1E37" w:rsidRDefault="00DC33C4" w:rsidP="0072788A">
            <w:pPr>
              <w:spacing w:before="0" w:line="240" w:lineRule="auto"/>
            </w:pPr>
            <w:r w:rsidRPr="005C1E37">
              <w:t>&lt;</w:t>
            </w:r>
            <w:r w:rsidR="00912120" w:rsidRPr="005C1E37">
              <w:t>phys</w:t>
            </w:r>
            <w:r w:rsidRPr="005C1E37">
              <w:t>&gt;</w:t>
            </w:r>
          </w:p>
        </w:tc>
        <w:tc>
          <w:tcPr>
            <w:tcW w:w="3060" w:type="dxa"/>
            <w:vAlign w:val="center"/>
          </w:tcPr>
          <w:p w14:paraId="09554FEF" w14:textId="77777777" w:rsidR="00DC33C4" w:rsidRPr="005C1E37" w:rsidRDefault="00DC33C4" w:rsidP="0072788A">
            <w:pPr>
              <w:spacing w:before="0" w:line="240" w:lineRule="auto"/>
            </w:pPr>
            <w:r w:rsidRPr="005C1E37">
              <w:t>N/A</w:t>
            </w:r>
          </w:p>
        </w:tc>
      </w:tr>
      <w:tr w:rsidR="00DC33C4" w:rsidRPr="005C1E37" w14:paraId="76C57490" w14:textId="77777777" w:rsidTr="00B235AB">
        <w:trPr>
          <w:cantSplit/>
          <w:jc w:val="center"/>
        </w:trPr>
        <w:tc>
          <w:tcPr>
            <w:tcW w:w="3855" w:type="dxa"/>
            <w:vAlign w:val="center"/>
          </w:tcPr>
          <w:p w14:paraId="713C4405" w14:textId="77777777" w:rsidR="00DC33C4" w:rsidRPr="005C1E37" w:rsidRDefault="00DC33C4" w:rsidP="0072788A">
            <w:pPr>
              <w:spacing w:before="0" w:line="240" w:lineRule="auto"/>
            </w:pPr>
            <w:r w:rsidRPr="005C1E37">
              <w:t>Covariance Data</w:t>
            </w:r>
          </w:p>
        </w:tc>
        <w:tc>
          <w:tcPr>
            <w:tcW w:w="2250" w:type="dxa"/>
            <w:vAlign w:val="center"/>
          </w:tcPr>
          <w:p w14:paraId="300A6196" w14:textId="2D2021DC" w:rsidR="00DC33C4" w:rsidRPr="005C1E37" w:rsidRDefault="00DC33C4" w:rsidP="0072788A">
            <w:pPr>
              <w:spacing w:before="0" w:line="240" w:lineRule="auto"/>
            </w:pPr>
            <w:r w:rsidRPr="005C1E37">
              <w:t>&lt;</w:t>
            </w:r>
            <w:del w:id="1043" w:author="Post-Agency_Review" w:date="2023-02-22T08:18:00Z">
              <w:r w:rsidRPr="005C1E37">
                <w:delText>cov</w:delText>
              </w:r>
              <w:r w:rsidR="00DE5584" w:rsidRPr="005C1E37">
                <w:delText>ar</w:delText>
              </w:r>
            </w:del>
            <w:ins w:id="1044" w:author="Post-Agency_Review" w:date="2023-02-22T08:18:00Z">
              <w:r w:rsidRPr="005C1E37">
                <w:t>cov</w:t>
              </w:r>
            </w:ins>
            <w:r w:rsidRPr="005C1E37">
              <w:t>&gt;</w:t>
            </w:r>
          </w:p>
        </w:tc>
        <w:tc>
          <w:tcPr>
            <w:tcW w:w="3060" w:type="dxa"/>
            <w:vAlign w:val="center"/>
          </w:tcPr>
          <w:p w14:paraId="194E9561" w14:textId="77777777" w:rsidR="00DC33C4" w:rsidRPr="005C1E37" w:rsidRDefault="00DC33C4" w:rsidP="0072788A">
            <w:pPr>
              <w:spacing w:before="0" w:line="240" w:lineRule="auto"/>
            </w:pPr>
            <w:r w:rsidRPr="005C1E37">
              <w:t>&lt;covLine&gt;</w:t>
            </w:r>
          </w:p>
        </w:tc>
      </w:tr>
      <w:tr w:rsidR="00DC33C4" w:rsidRPr="005C1E37" w14:paraId="0E71738A" w14:textId="77777777" w:rsidTr="00D81BA2">
        <w:trPr>
          <w:cantSplit/>
          <w:jc w:val="center"/>
        </w:trPr>
        <w:tc>
          <w:tcPr>
            <w:tcW w:w="3855" w:type="dxa"/>
            <w:vAlign w:val="center"/>
          </w:tcPr>
          <w:p w14:paraId="1015BFB6" w14:textId="77777777" w:rsidR="00DC33C4" w:rsidRPr="005C1E37" w:rsidRDefault="00DC33C4" w:rsidP="0072788A">
            <w:pPr>
              <w:spacing w:before="0" w:line="240" w:lineRule="auto"/>
            </w:pPr>
            <w:r w:rsidRPr="005C1E37">
              <w:t>Maneuver Data</w:t>
            </w:r>
          </w:p>
        </w:tc>
        <w:tc>
          <w:tcPr>
            <w:tcW w:w="2250" w:type="dxa"/>
            <w:vAlign w:val="center"/>
          </w:tcPr>
          <w:p w14:paraId="2D686549" w14:textId="0A133893" w:rsidR="00DC33C4" w:rsidRPr="005C1E37" w:rsidRDefault="00DC33C4" w:rsidP="0072788A">
            <w:pPr>
              <w:spacing w:before="0" w:line="240" w:lineRule="auto"/>
            </w:pPr>
            <w:r w:rsidRPr="005C1E37">
              <w:t>&lt;man&gt;</w:t>
            </w:r>
          </w:p>
        </w:tc>
        <w:tc>
          <w:tcPr>
            <w:tcW w:w="3060" w:type="dxa"/>
            <w:vAlign w:val="center"/>
          </w:tcPr>
          <w:p w14:paraId="190275E4" w14:textId="77777777" w:rsidR="00DC33C4" w:rsidRPr="005C1E37" w:rsidRDefault="00DC33C4" w:rsidP="0072788A">
            <w:pPr>
              <w:spacing w:before="0" w:line="240" w:lineRule="auto"/>
            </w:pPr>
            <w:r w:rsidRPr="005C1E37">
              <w:t>&lt;manLine&gt;</w:t>
            </w:r>
          </w:p>
        </w:tc>
      </w:tr>
      <w:tr w:rsidR="00DC33C4" w:rsidRPr="005C1E37" w14:paraId="669EA501" w14:textId="77777777" w:rsidTr="00D81BA2">
        <w:trPr>
          <w:cantSplit/>
          <w:jc w:val="center"/>
        </w:trPr>
        <w:tc>
          <w:tcPr>
            <w:tcW w:w="3855" w:type="dxa"/>
            <w:vAlign w:val="center"/>
          </w:tcPr>
          <w:p w14:paraId="316A2217" w14:textId="77777777" w:rsidR="00DC33C4" w:rsidRPr="005C1E37" w:rsidRDefault="00DC33C4" w:rsidP="0072788A">
            <w:pPr>
              <w:spacing w:before="0" w:line="240" w:lineRule="auto"/>
            </w:pPr>
            <w:r w:rsidRPr="005C1E37">
              <w:t>Perturbations Parameters</w:t>
            </w:r>
          </w:p>
        </w:tc>
        <w:tc>
          <w:tcPr>
            <w:tcW w:w="2250" w:type="dxa"/>
            <w:vAlign w:val="center"/>
          </w:tcPr>
          <w:p w14:paraId="4FAAA598" w14:textId="44519D7A" w:rsidR="00DC33C4" w:rsidRPr="005C1E37" w:rsidRDefault="00DC33C4" w:rsidP="0072788A">
            <w:pPr>
              <w:spacing w:before="0" w:line="240" w:lineRule="auto"/>
            </w:pPr>
            <w:r w:rsidRPr="005C1E37">
              <w:t>&lt;</w:t>
            </w:r>
            <w:r w:rsidR="00912120" w:rsidRPr="005C1E37">
              <w:t>pert</w:t>
            </w:r>
            <w:r w:rsidRPr="005C1E37">
              <w:t>&gt;</w:t>
            </w:r>
          </w:p>
        </w:tc>
        <w:tc>
          <w:tcPr>
            <w:tcW w:w="3060" w:type="dxa"/>
            <w:vAlign w:val="center"/>
          </w:tcPr>
          <w:p w14:paraId="609F9EDE" w14:textId="77777777" w:rsidR="00DC33C4" w:rsidRPr="005C1E37" w:rsidRDefault="00DC33C4" w:rsidP="0072788A">
            <w:pPr>
              <w:spacing w:before="0" w:line="240" w:lineRule="auto"/>
            </w:pPr>
            <w:r w:rsidRPr="005C1E37">
              <w:t>N/A</w:t>
            </w:r>
          </w:p>
        </w:tc>
      </w:tr>
      <w:tr w:rsidR="00DC33C4" w:rsidRPr="005C1E37" w14:paraId="71DCC1C3" w14:textId="77777777" w:rsidTr="00D81BA2">
        <w:trPr>
          <w:cantSplit/>
          <w:jc w:val="center"/>
        </w:trPr>
        <w:tc>
          <w:tcPr>
            <w:tcW w:w="3855" w:type="dxa"/>
            <w:vAlign w:val="center"/>
          </w:tcPr>
          <w:p w14:paraId="6F2D08F4" w14:textId="77777777" w:rsidR="00DC33C4" w:rsidRPr="005C1E37" w:rsidRDefault="00DC33C4" w:rsidP="0072788A">
            <w:pPr>
              <w:spacing w:before="0" w:line="240" w:lineRule="auto"/>
            </w:pPr>
            <w:r w:rsidRPr="005C1E37">
              <w:t>Orbit Determination Data</w:t>
            </w:r>
          </w:p>
        </w:tc>
        <w:tc>
          <w:tcPr>
            <w:tcW w:w="2250" w:type="dxa"/>
            <w:vAlign w:val="center"/>
          </w:tcPr>
          <w:p w14:paraId="2DBD6091" w14:textId="77777777" w:rsidR="00DC33C4" w:rsidRPr="005C1E37" w:rsidRDefault="00DC33C4" w:rsidP="0072788A">
            <w:pPr>
              <w:spacing w:before="0" w:line="240" w:lineRule="auto"/>
            </w:pPr>
            <w:r w:rsidRPr="005C1E37">
              <w:t>&lt;od&gt;</w:t>
            </w:r>
          </w:p>
        </w:tc>
        <w:tc>
          <w:tcPr>
            <w:tcW w:w="3060" w:type="dxa"/>
            <w:vAlign w:val="center"/>
          </w:tcPr>
          <w:p w14:paraId="552E721E" w14:textId="77777777" w:rsidR="00DC33C4" w:rsidRPr="005C1E37" w:rsidRDefault="00DC33C4" w:rsidP="0072788A">
            <w:pPr>
              <w:spacing w:before="0" w:line="240" w:lineRule="auto"/>
            </w:pPr>
            <w:r w:rsidRPr="005C1E37">
              <w:t>N/A</w:t>
            </w:r>
          </w:p>
        </w:tc>
      </w:tr>
      <w:tr w:rsidR="00DC33C4" w:rsidRPr="005C1E37" w14:paraId="6E24D017" w14:textId="77777777" w:rsidTr="00B235AB">
        <w:trPr>
          <w:cantSplit/>
          <w:trHeight w:val="20"/>
          <w:jc w:val="center"/>
        </w:trPr>
        <w:tc>
          <w:tcPr>
            <w:tcW w:w="3855" w:type="dxa"/>
            <w:vAlign w:val="center"/>
          </w:tcPr>
          <w:p w14:paraId="3D024004" w14:textId="7291AD44" w:rsidR="00DC33C4" w:rsidRPr="005C1E37" w:rsidRDefault="00DC33C4" w:rsidP="0072788A">
            <w:pPr>
              <w:spacing w:before="0" w:line="240" w:lineRule="auto"/>
            </w:pPr>
            <w:r w:rsidRPr="005C1E37">
              <w:t>User-Defined Parameters</w:t>
            </w:r>
          </w:p>
        </w:tc>
        <w:tc>
          <w:tcPr>
            <w:tcW w:w="2250" w:type="dxa"/>
            <w:vAlign w:val="center"/>
          </w:tcPr>
          <w:p w14:paraId="1A5E9BC4" w14:textId="44BFCB77" w:rsidR="00DC33C4" w:rsidRPr="005C1E37" w:rsidRDefault="00DC33C4" w:rsidP="0072788A">
            <w:pPr>
              <w:spacing w:before="0" w:line="240" w:lineRule="auto"/>
            </w:pPr>
            <w:r w:rsidRPr="005C1E37">
              <w:t>&lt;</w:t>
            </w:r>
            <w:bookmarkStart w:id="1045" w:name="_Hlk54709239"/>
            <w:del w:id="1046" w:author="Post-Agency_Review" w:date="2023-02-22T08:18:00Z">
              <w:r w:rsidR="00912120" w:rsidRPr="005C1E37">
                <w:delText>userDef</w:delText>
              </w:r>
            </w:del>
            <w:ins w:id="1047" w:author="Post-Agency_Review" w:date="2023-02-22T08:18:00Z">
              <w:r w:rsidR="00912120" w:rsidRPr="005C1E37">
                <w:t>user</w:t>
              </w:r>
            </w:ins>
            <w:bookmarkEnd w:id="1045"/>
            <w:r w:rsidRPr="005C1E37">
              <w:t>&gt;</w:t>
            </w:r>
          </w:p>
        </w:tc>
        <w:tc>
          <w:tcPr>
            <w:tcW w:w="3060" w:type="dxa"/>
            <w:vAlign w:val="center"/>
          </w:tcPr>
          <w:p w14:paraId="3A8A7E87" w14:textId="77777777" w:rsidR="00DC33C4" w:rsidRPr="005C1E37" w:rsidRDefault="00DC33C4" w:rsidP="0072788A">
            <w:pPr>
              <w:spacing w:before="0" w:line="240" w:lineRule="auto"/>
            </w:pPr>
            <w:r w:rsidRPr="005C1E37">
              <w:t>N/A</w:t>
            </w:r>
          </w:p>
        </w:tc>
      </w:tr>
    </w:tbl>
    <w:p w14:paraId="154FF466" w14:textId="5309041F" w:rsidR="00DC33C4" w:rsidRPr="005C1E37" w:rsidRDefault="00DC33C4" w:rsidP="008E2510">
      <w:pPr>
        <w:pStyle w:val="Paragraph3"/>
      </w:pPr>
      <w:r w:rsidRPr="005C1E37">
        <w:t>Between the begin tag and end tag (e.g., between &lt;</w:t>
      </w:r>
      <w:r w:rsidR="008737C4" w:rsidRPr="005C1E37">
        <w:t>traj</w:t>
      </w:r>
      <w:r w:rsidRPr="005C1E37">
        <w:t>&gt; and &lt;/</w:t>
      </w:r>
      <w:r w:rsidR="008737C4" w:rsidRPr="005C1E37">
        <w:t>traj</w:t>
      </w:r>
      <w:r w:rsidRPr="005C1E37">
        <w:t>&gt;), the user must place the keywords required by the specific OCM section as specified in</w:t>
      </w:r>
      <w:r w:rsidR="00015282">
        <w:t>,</w:t>
      </w:r>
      <w:r w:rsidRPr="005C1E37">
        <w:t xml:space="preserve"> </w:t>
      </w:r>
      <w:r w:rsidR="00015282">
        <w:t>for example</w:t>
      </w:r>
      <w:r w:rsidR="00FC5B52" w:rsidRPr="005C1E37">
        <w:t xml:space="preserve">, </w:t>
      </w:r>
      <w:r w:rsidR="00B002A3" w:rsidRPr="005C1E37">
        <w:t>table</w:t>
      </w:r>
      <w:r w:rsidR="00015282">
        <w:t> </w:t>
      </w:r>
      <w:r w:rsidR="00015282">
        <w:rPr>
          <w:noProof/>
        </w:rPr>
        <w:fldChar w:fldCharType="begin"/>
      </w:r>
      <w:r w:rsidR="00015282">
        <w:instrText xml:space="preserve"> REF T_604OCMDataTrajectoryStateTimeHistory \h </w:instrText>
      </w:r>
      <w:r w:rsidR="00015282">
        <w:rPr>
          <w:noProof/>
        </w:rPr>
      </w:r>
      <w:r w:rsidR="00015282">
        <w:rPr>
          <w:noProof/>
        </w:rPr>
        <w:fldChar w:fldCharType="separate"/>
      </w:r>
      <w:r w:rsidR="00AE6C67">
        <w:rPr>
          <w:noProof/>
        </w:rPr>
        <w:t>6</w:t>
      </w:r>
      <w:r w:rsidR="00AE6C67" w:rsidRPr="005C1E37">
        <w:noBreakHyphen/>
      </w:r>
      <w:r w:rsidR="00AE6C67">
        <w:rPr>
          <w:noProof/>
        </w:rPr>
        <w:t>4</w:t>
      </w:r>
      <w:r w:rsidR="00015282">
        <w:rPr>
          <w:noProof/>
        </w:rPr>
        <w:fldChar w:fldCharType="end"/>
      </w:r>
      <w:r w:rsidRPr="005C1E37">
        <w:t>.</w:t>
      </w:r>
    </w:p>
    <w:p w14:paraId="375FB237" w14:textId="290BB0D5" w:rsidR="00DC33C4" w:rsidRPr="005C1E37" w:rsidRDefault="00DC33C4" w:rsidP="008E2510">
      <w:pPr>
        <w:pStyle w:val="Paragraph3"/>
      </w:pPr>
      <w:r w:rsidRPr="005C1E37">
        <w:t>The data type of the &lt;</w:t>
      </w:r>
      <w:r w:rsidR="008737C4" w:rsidRPr="005C1E37">
        <w:t>trajLine</w:t>
      </w:r>
      <w:r w:rsidRPr="005C1E37">
        <w:t xml:space="preserve">&gt;, &lt;covLine&gt;, and &lt;manLine&gt; elements is </w:t>
      </w:r>
      <w:r w:rsidR="00413586" w:rsidRPr="005C1E37">
        <w:t>‘</w:t>
      </w:r>
      <w:r w:rsidRPr="005C1E37">
        <w:t>xsd</w:t>
      </w:r>
      <w:r w:rsidRPr="003B7002">
        <w:t>:s</w:t>
      </w:r>
      <w:r w:rsidRPr="005C1E37">
        <w:t>tring</w:t>
      </w:r>
      <w:r w:rsidR="00413586" w:rsidRPr="005C1E37">
        <w:t>’</w:t>
      </w:r>
      <w:r w:rsidRPr="005C1E37">
        <w:t xml:space="preserve">, </w:t>
      </w:r>
      <w:r w:rsidR="00991107">
        <w:t>that is</w:t>
      </w:r>
      <w:r w:rsidRPr="005C1E37">
        <w:t>, there is no validation of the contents</w:t>
      </w:r>
      <w:r w:rsidR="00DE52D3">
        <w:t>,</w:t>
      </w:r>
      <w:r w:rsidRPr="005C1E37">
        <w:t xml:space="preserve"> and the line must be parsed by the OCM recipient to access the individual components of the </w:t>
      </w:r>
      <w:r w:rsidR="008737C4" w:rsidRPr="005C1E37">
        <w:t>trajectory</w:t>
      </w:r>
      <w:r w:rsidRPr="005C1E37">
        <w:t>, covariance, or maneuver data line.</w:t>
      </w:r>
    </w:p>
    <w:p w14:paraId="6D44B48E" w14:textId="28FE2248" w:rsidR="00DC33C4" w:rsidRPr="005C1E37" w:rsidRDefault="00DC33C4" w:rsidP="008E2510">
      <w:pPr>
        <w:pStyle w:val="Paragraph3"/>
      </w:pPr>
      <w:r w:rsidRPr="005C1E37">
        <w:t>The number of individual components in the multipartite &lt;</w:t>
      </w:r>
      <w:r w:rsidR="008737C4" w:rsidRPr="005C1E37">
        <w:t>trajLine</w:t>
      </w:r>
      <w:r w:rsidRPr="005C1E37">
        <w:t xml:space="preserve">&gt; shall be determined by the number of components in the value for the </w:t>
      </w:r>
      <w:r w:rsidR="00890B15" w:rsidRPr="005C1E37">
        <w:t>TRAJ_</w:t>
      </w:r>
      <w:r w:rsidRPr="005C1E37">
        <w:t>TYPE keyword, plus one for the timetag.</w:t>
      </w:r>
    </w:p>
    <w:p w14:paraId="7FCF9DD9" w14:textId="7F93EE74" w:rsidR="00DC33C4" w:rsidRPr="005C1E37" w:rsidRDefault="00DC33C4" w:rsidP="008E2510">
      <w:pPr>
        <w:pStyle w:val="Paragraph3"/>
      </w:pPr>
      <w:r w:rsidRPr="005C1E37">
        <w:t>The number of individual components in the single multipartite &lt;covLine&gt; shall be 1</w:t>
      </w:r>
      <w:r w:rsidR="00DC7E6E" w:rsidRPr="005C1E37">
        <w:t>3</w:t>
      </w:r>
      <w:r w:rsidRPr="005C1E37">
        <w:t xml:space="preserve"> if COV_TYPE=</w:t>
      </w:r>
      <w:r w:rsidR="00D44097" w:rsidRPr="005C1E37">
        <w:t>SIG3EIGVEC3</w:t>
      </w:r>
      <w:r w:rsidRPr="005C1E37">
        <w:t xml:space="preserve"> is selected, or 1</w:t>
      </w:r>
      <w:r w:rsidR="00DC7E6E" w:rsidRPr="005C1E37">
        <w:t>4</w:t>
      </w:r>
      <w:r w:rsidRPr="005C1E37">
        <w:t xml:space="preserve"> if COV_TYPE=</w:t>
      </w:r>
      <w:r w:rsidR="005F6ED9" w:rsidRPr="005C1E37">
        <w:t>TSIG3EIGVEC3</w:t>
      </w:r>
      <w:r w:rsidRPr="005C1E37">
        <w:t xml:space="preserve"> is selected. </w:t>
      </w:r>
      <w:r w:rsidR="00365097" w:rsidRPr="005C1E37">
        <w:t xml:space="preserve">Otherwise, if </w:t>
      </w:r>
      <w:r w:rsidR="00413586" w:rsidRPr="005C1E37">
        <w:t>‘</w:t>
      </w:r>
      <w:r w:rsidR="00365097" w:rsidRPr="005C1E37">
        <w:t>N</w:t>
      </w:r>
      <w:r w:rsidR="00413586" w:rsidRPr="005C1E37">
        <w:t>’</w:t>
      </w:r>
      <w:r w:rsidR="00365097" w:rsidRPr="005C1E37">
        <w:t xml:space="preserve"> is the dimension of the covariance matrix, then the number of individual components in the </w:t>
      </w:r>
      <w:r w:rsidR="00226EFB" w:rsidRPr="005C1E37">
        <w:t xml:space="preserve">single </w:t>
      </w:r>
      <w:r w:rsidR="00365097" w:rsidRPr="005C1E37">
        <w:t xml:space="preserve">multipartite &lt;covLine&gt; shall </w:t>
      </w:r>
      <w:r w:rsidR="00E50108" w:rsidRPr="005C1E37">
        <w:t xml:space="preserve">either </w:t>
      </w:r>
      <w:r w:rsidR="00365097" w:rsidRPr="005C1E37">
        <w:t xml:space="preserve">be </w:t>
      </w:r>
      <w:r w:rsidR="00E50108" w:rsidRPr="005C1E37">
        <w:t xml:space="preserve">1 + </w:t>
      </w:r>
      <w:r w:rsidR="00365097" w:rsidRPr="005C1E37">
        <w:t>(N**2</w:t>
      </w:r>
      <w:r w:rsidR="0044331E">
        <w:t xml:space="preserve"> </w:t>
      </w:r>
      <w:r w:rsidR="00365097" w:rsidRPr="005C1E37">
        <w:t>+</w:t>
      </w:r>
      <w:r w:rsidR="0044331E">
        <w:t xml:space="preserve"> </w:t>
      </w:r>
      <w:r w:rsidR="00365097" w:rsidRPr="005C1E37">
        <w:t>N)/2</w:t>
      </w:r>
      <w:r w:rsidR="009A3F8B" w:rsidRPr="005C1E37">
        <w:t xml:space="preserve"> corresponding to the Lower</w:t>
      </w:r>
      <w:r w:rsidR="00E50108" w:rsidRPr="005C1E37">
        <w:t xml:space="preserve"> or Upper Triangular Matrix formats plus one for the timetag, or 1 + N**2 for the Full </w:t>
      </w:r>
      <w:r w:rsidR="009A3F8B" w:rsidRPr="005C1E37">
        <w:t>Matrix format</w:t>
      </w:r>
      <w:r w:rsidR="00365097" w:rsidRPr="005C1E37">
        <w:t xml:space="preserve"> plus one for the timetag</w:t>
      </w:r>
      <w:r w:rsidR="00117B63" w:rsidRPr="005C1E37">
        <w:t>.</w:t>
      </w:r>
    </w:p>
    <w:p w14:paraId="5AE78E2F" w14:textId="5F7593C4" w:rsidR="00DC33C4" w:rsidRPr="005C1E37" w:rsidRDefault="00DC33C4" w:rsidP="008E2510">
      <w:pPr>
        <w:pStyle w:val="Paragraph3"/>
      </w:pPr>
      <w:r w:rsidRPr="005C1E37">
        <w:t>The number of individual</w:t>
      </w:r>
      <w:r w:rsidR="00365097" w:rsidRPr="005C1E37">
        <w:t xml:space="preserve"> </w:t>
      </w:r>
      <w:r w:rsidRPr="005C1E37">
        <w:t xml:space="preserve">components in the </w:t>
      </w:r>
      <w:r w:rsidRPr="00720A10">
        <w:t>multipartite</w:t>
      </w:r>
      <w:r w:rsidRPr="005C1E37">
        <w:t xml:space="preserve"> &lt;manLine&gt; shall be determined by the number of comma-separated values in the MAN_COMPOSITION keyword</w:t>
      </w:r>
      <w:r w:rsidR="00C86D1A" w:rsidRPr="005C1E37">
        <w:t>, plus one for the timetag.</w:t>
      </w:r>
    </w:p>
    <w:p w14:paraId="004680C3" w14:textId="77777777" w:rsidR="00DC33C4" w:rsidRPr="005C1E37" w:rsidRDefault="00DC33C4" w:rsidP="008E2510">
      <w:pPr>
        <w:pStyle w:val="Heading2"/>
        <w:spacing w:before="480"/>
      </w:pPr>
      <w:bookmarkStart w:id="1048" w:name="_Ref62901352"/>
      <w:bookmarkStart w:id="1049" w:name="_Toc52821030"/>
      <w:bookmarkStart w:id="1050" w:name="_Toc74676444"/>
      <w:bookmarkStart w:id="1051" w:name="_Toc119055570"/>
      <w:bookmarkStart w:id="1052" w:name="_Toc80619759"/>
      <w:r w:rsidRPr="005C1E37">
        <w:rPr>
          <w:lang w:val="en-US"/>
        </w:rPr>
        <w:t>CREATING A combined INSTANTIATION</w:t>
      </w:r>
      <w:bookmarkEnd w:id="1048"/>
      <w:bookmarkEnd w:id="1049"/>
      <w:bookmarkEnd w:id="1050"/>
      <w:bookmarkEnd w:id="1051"/>
      <w:bookmarkEnd w:id="1052"/>
    </w:p>
    <w:p w14:paraId="459897A1" w14:textId="66A80177" w:rsidR="00536623" w:rsidRPr="005C1E37" w:rsidRDefault="00DC33C4" w:rsidP="008E2510">
      <w:pPr>
        <w:pStyle w:val="Paragraph3"/>
      </w:pPr>
      <w:r w:rsidRPr="005C1E37">
        <w:t xml:space="preserve">An ODM user may create an XML instance that incorporates any number of messages from </w:t>
      </w:r>
      <w:r w:rsidR="008B22BA" w:rsidRPr="005C1E37">
        <w:t>section</w:t>
      </w:r>
      <w:r w:rsidRPr="005C1E37">
        <w:t xml:space="preserve">s </w:t>
      </w:r>
      <w:r w:rsidR="008B22BA" w:rsidRPr="005C1E37">
        <w:fldChar w:fldCharType="begin"/>
      </w:r>
      <w:r w:rsidR="008B22BA" w:rsidRPr="005C1E37">
        <w:instrText xml:space="preserve"> REF _Ref80092258 \r \h </w:instrText>
      </w:r>
      <w:r w:rsidR="008B22BA" w:rsidRPr="005C1E37">
        <w:fldChar w:fldCharType="separate"/>
      </w:r>
      <w:r w:rsidR="00AE6C67">
        <w:t>3</w:t>
      </w:r>
      <w:r w:rsidR="008B22BA" w:rsidRPr="005C1E37">
        <w:fldChar w:fldCharType="end"/>
      </w:r>
      <w:r w:rsidRPr="005C1E37">
        <w:t xml:space="preserve"> through </w:t>
      </w:r>
      <w:r w:rsidR="008B22BA" w:rsidRPr="005C1E37">
        <w:fldChar w:fldCharType="begin"/>
      </w:r>
      <w:r w:rsidR="008B22BA" w:rsidRPr="005C1E37">
        <w:instrText xml:space="preserve"> REF _Ref409595314 \r \h </w:instrText>
      </w:r>
      <w:r w:rsidR="008B22BA" w:rsidRPr="005C1E37">
        <w:fldChar w:fldCharType="separate"/>
      </w:r>
      <w:r w:rsidR="00AE6C67">
        <w:t>6</w:t>
      </w:r>
      <w:r w:rsidR="008B22BA" w:rsidRPr="005C1E37">
        <w:fldChar w:fldCharType="end"/>
      </w:r>
      <w:r w:rsidRPr="005C1E37">
        <w:t xml:space="preserve"> of this document in a logical suite called an ‘NDM (Navigation Data </w:t>
      </w:r>
      <w:r w:rsidRPr="005C1E37">
        <w:lastRenderedPageBreak/>
        <w:t>Message) Combined Instantiation’. Such combined instantiations may be useful for some situations, for example:</w:t>
      </w:r>
    </w:p>
    <w:p w14:paraId="75F41412" w14:textId="24C320D3" w:rsidR="00DC33C4" w:rsidRPr="005C1E37" w:rsidRDefault="00DC33C4" w:rsidP="008E2510">
      <w:pPr>
        <w:pStyle w:val="Paragraph3"/>
      </w:pPr>
      <w:r w:rsidRPr="005C1E37">
        <w:t xml:space="preserve">A maneuver scenario </w:t>
      </w:r>
      <w:r w:rsidR="00DE52D3">
        <w:t>in which</w:t>
      </w:r>
      <w:r w:rsidR="00DE52D3" w:rsidRPr="005C1E37">
        <w:t xml:space="preserve"> </w:t>
      </w:r>
      <w:r w:rsidRPr="005C1E37">
        <w:t xml:space="preserve">both </w:t>
      </w:r>
      <w:r w:rsidR="00413586" w:rsidRPr="005C1E37">
        <w:t>‘</w:t>
      </w:r>
      <w:r w:rsidRPr="005C1E37">
        <w:t>no burn</w:t>
      </w:r>
      <w:r w:rsidR="00413586" w:rsidRPr="005C1E37">
        <w:t>’</w:t>
      </w:r>
      <w:r w:rsidRPr="005C1E37">
        <w:t xml:space="preserve"> and </w:t>
      </w:r>
      <w:r w:rsidR="00413586" w:rsidRPr="005C1E37">
        <w:t>‘</w:t>
      </w:r>
      <w:r w:rsidRPr="005C1E37">
        <w:t>with burn</w:t>
      </w:r>
      <w:r w:rsidR="00413586" w:rsidRPr="005C1E37">
        <w:t>’</w:t>
      </w:r>
      <w:r w:rsidRPr="005C1E37">
        <w:t xml:space="preserve"> ephemeri</w:t>
      </w:r>
      <w:r w:rsidR="00EE6F89">
        <w:t>de</w:t>
      </w:r>
      <w:r w:rsidRPr="005C1E37">
        <w:t>s are combined in a single message.</w:t>
      </w:r>
    </w:p>
    <w:p w14:paraId="2FB2F060" w14:textId="6CCF145E" w:rsidR="00DC33C4" w:rsidRPr="005C1E37" w:rsidRDefault="00DC33C4" w:rsidP="008E2510">
      <w:pPr>
        <w:pStyle w:val="Paragraph3"/>
      </w:pPr>
      <w:r w:rsidRPr="005C1E37">
        <w:t xml:space="preserve">A constellation scenario </w:t>
      </w:r>
      <w:r w:rsidR="00220421">
        <w:t>in which</w:t>
      </w:r>
      <w:r w:rsidR="00220421" w:rsidRPr="005C1E37">
        <w:t xml:space="preserve"> </w:t>
      </w:r>
      <w:r w:rsidRPr="005C1E37">
        <w:t>states (OPM, OMM) and/or ephemeris data (OEM, OCM) for all the spacecraft in the constellation are combined in a single XML message.</w:t>
      </w:r>
    </w:p>
    <w:p w14:paraId="6B8E966F" w14:textId="77777777" w:rsidR="00536623" w:rsidRPr="005C1E37" w:rsidRDefault="00DC33C4" w:rsidP="008E2510">
      <w:pPr>
        <w:pStyle w:val="Paragraph3"/>
      </w:pPr>
      <w:r w:rsidRPr="005C1E37">
        <w:t>A full OEM or OCM ephemeris with detail on important states reflected in some number of OPMs. The OEM/OCM and the multiple OPMs can be conveniently conveyed in a single NDM.</w:t>
      </w:r>
    </w:p>
    <w:p w14:paraId="19E92517" w14:textId="694FCC9C" w:rsidR="00DC33C4" w:rsidRPr="005C1E37" w:rsidRDefault="00DC33C4" w:rsidP="008E2510">
      <w:pPr>
        <w:pStyle w:val="Paragraph3"/>
      </w:pPr>
      <w:r w:rsidRPr="005C1E37">
        <w:t xml:space="preserve">An NDM combined instantiation shall be delimited with the </w:t>
      </w:r>
      <w:r w:rsidRPr="005C1E37">
        <w:rPr>
          <w:rFonts w:ascii="Courier New" w:hAnsi="Courier New"/>
          <w:sz w:val="22"/>
          <w:szCs w:val="22"/>
          <w:lang w:eastAsia="en-US"/>
        </w:rPr>
        <w:t>&lt;ndm&gt;&lt;/ndm&gt;</w:t>
      </w:r>
      <w:r w:rsidRPr="005C1E37">
        <w:t xml:space="preserve"> root element tags instead of one of the individual message tags described in</w:t>
      </w:r>
      <w:bookmarkStart w:id="1053" w:name="_Hlk71381368"/>
      <w:r w:rsidR="00F5430B" w:rsidRPr="005C1E37">
        <w:t xml:space="preserve"> </w:t>
      </w:r>
      <w:bookmarkEnd w:id="1053"/>
      <w:r w:rsidRPr="005C1E37">
        <w:rPr>
          <w:bCs/>
        </w:rPr>
        <w:fldChar w:fldCharType="begin"/>
      </w:r>
      <w:r w:rsidRPr="005C1E37">
        <w:rPr>
          <w:bCs/>
        </w:rPr>
        <w:instrText xml:space="preserve"> REF _Ref51778481 \r \h  \* MERGEFORMAT </w:instrText>
      </w:r>
      <w:r w:rsidRPr="005C1E37">
        <w:rPr>
          <w:bCs/>
        </w:rPr>
      </w:r>
      <w:r w:rsidRPr="005C1E37">
        <w:rPr>
          <w:bCs/>
        </w:rPr>
        <w:fldChar w:fldCharType="separate"/>
      </w:r>
      <w:r w:rsidR="00AE6C67">
        <w:rPr>
          <w:bCs/>
        </w:rPr>
        <w:t>8.3.2</w:t>
      </w:r>
      <w:r w:rsidRPr="005C1E37">
        <w:rPr>
          <w:bCs/>
        </w:rPr>
        <w:fldChar w:fldCharType="end"/>
      </w:r>
      <w:r w:rsidR="00F5430B" w:rsidRPr="005C1E37">
        <w:t>.</w:t>
      </w:r>
    </w:p>
    <w:p w14:paraId="794173A4" w14:textId="25E388DB" w:rsidR="00536623" w:rsidRPr="005C1E37" w:rsidRDefault="00DC33C4" w:rsidP="008E2510">
      <w:pPr>
        <w:pStyle w:val="Paragraph3"/>
      </w:pPr>
      <w:r w:rsidRPr="005C1E37">
        <w:t xml:space="preserve">The standard attributes documented in </w:t>
      </w:r>
      <w:r w:rsidRPr="005C1E37">
        <w:fldChar w:fldCharType="begin"/>
      </w:r>
      <w:r w:rsidRPr="005C1E37">
        <w:instrText xml:space="preserve"> REF _Ref216237674 \r \h  \* MERGEFORMAT </w:instrText>
      </w:r>
      <w:r w:rsidRPr="005C1E37">
        <w:fldChar w:fldCharType="separate"/>
      </w:r>
      <w:r w:rsidR="00AE6C67">
        <w:t>8.3</w:t>
      </w:r>
      <w:r w:rsidRPr="005C1E37">
        <w:fldChar w:fldCharType="end"/>
      </w:r>
      <w:r w:rsidRPr="005C1E37">
        <w:t xml:space="preserve"> shall be used with the </w:t>
      </w:r>
      <w:r w:rsidRPr="005C1E37">
        <w:rPr>
          <w:rFonts w:ascii="Courier New" w:hAnsi="Courier New"/>
          <w:sz w:val="22"/>
          <w:szCs w:val="22"/>
          <w:lang w:eastAsia="en-US"/>
        </w:rPr>
        <w:t>&lt;ndm&gt;</w:t>
      </w:r>
      <w:r w:rsidRPr="005C1E37">
        <w:t xml:space="preserve"> tag, with the exception that neither ‘id’ nor ‘version’ attributes are associated with the </w:t>
      </w:r>
      <w:r w:rsidRPr="005C1E37">
        <w:rPr>
          <w:rFonts w:ascii="Courier New" w:hAnsi="Courier New"/>
          <w:sz w:val="22"/>
          <w:szCs w:val="22"/>
          <w:lang w:eastAsia="en-US"/>
        </w:rPr>
        <w:t>&lt;ndm&gt;</w:t>
      </w:r>
      <w:r w:rsidRPr="005C1E37">
        <w:t xml:space="preserve"> tag.</w:t>
      </w:r>
    </w:p>
    <w:p w14:paraId="6CAD0F98" w14:textId="582E09F9" w:rsidR="00DC33C4" w:rsidRPr="005C1E37" w:rsidRDefault="00DC33C4" w:rsidP="008E2510">
      <w:pPr>
        <w:pStyle w:val="Paragraph3"/>
      </w:pPr>
      <w:r w:rsidRPr="005C1E37">
        <w:t>In the NDM combined instantiation, the only attributes that shall appear on the constituent message tags (i.e., the tags listed in 8.3.2) are the ‘id’ and ‘version’ attributes.</w:t>
      </w:r>
    </w:p>
    <w:p w14:paraId="5B080934" w14:textId="1D6A3D34" w:rsidR="00536623" w:rsidRPr="005C1E37" w:rsidRDefault="00DC33C4" w:rsidP="008E2510">
      <w:pPr>
        <w:pStyle w:val="Paragraph3"/>
      </w:pPr>
      <w:r w:rsidRPr="005C1E37">
        <w:t xml:space="preserve">Between the </w:t>
      </w:r>
      <w:r w:rsidRPr="005C1E37">
        <w:rPr>
          <w:rFonts w:ascii="Courier New" w:hAnsi="Courier New"/>
          <w:sz w:val="22"/>
          <w:szCs w:val="22"/>
          <w:lang w:eastAsia="en-US"/>
        </w:rPr>
        <w:t>&lt;ndm&gt;&lt;/ndm&gt;</w:t>
      </w:r>
      <w:r w:rsidRPr="005C1E37">
        <w:t xml:space="preserve"> tags, the desired messages described in </w:t>
      </w:r>
      <w:r w:rsidRPr="005C1E37">
        <w:rPr>
          <w:bCs/>
        </w:rPr>
        <w:fldChar w:fldCharType="begin"/>
      </w:r>
      <w:r w:rsidRPr="005C1E37">
        <w:rPr>
          <w:bCs/>
        </w:rPr>
        <w:instrText xml:space="preserve"> REF _Ref51778583 \r \h  \* MERGEFORMAT </w:instrText>
      </w:r>
      <w:r w:rsidRPr="005C1E37">
        <w:rPr>
          <w:bCs/>
        </w:rPr>
      </w:r>
      <w:r w:rsidRPr="005C1E37">
        <w:rPr>
          <w:bCs/>
        </w:rPr>
        <w:fldChar w:fldCharType="separate"/>
      </w:r>
      <w:r w:rsidR="00AE6C67">
        <w:rPr>
          <w:bCs/>
        </w:rPr>
        <w:t>8.8</w:t>
      </w:r>
      <w:r w:rsidRPr="005C1E37">
        <w:rPr>
          <w:bCs/>
        </w:rPr>
        <w:fldChar w:fldCharType="end"/>
      </w:r>
      <w:r w:rsidRPr="005C1E37">
        <w:rPr>
          <w:bCs/>
        </w:rPr>
        <w:t xml:space="preserve"> through </w:t>
      </w:r>
      <w:r w:rsidRPr="005C1E37">
        <w:rPr>
          <w:bCs/>
        </w:rPr>
        <w:fldChar w:fldCharType="begin"/>
      </w:r>
      <w:r w:rsidRPr="005C1E37">
        <w:rPr>
          <w:bCs/>
        </w:rPr>
        <w:instrText xml:space="preserve"> REF _Ref51778593 \r \h  \* MERGEFORMAT </w:instrText>
      </w:r>
      <w:r w:rsidRPr="005C1E37">
        <w:rPr>
          <w:bCs/>
        </w:rPr>
      </w:r>
      <w:r w:rsidRPr="005C1E37">
        <w:rPr>
          <w:bCs/>
        </w:rPr>
        <w:fldChar w:fldCharType="separate"/>
      </w:r>
      <w:r w:rsidR="00AE6C67">
        <w:rPr>
          <w:bCs/>
        </w:rPr>
        <w:t>8.11</w:t>
      </w:r>
      <w:r w:rsidRPr="005C1E37">
        <w:rPr>
          <w:bCs/>
        </w:rPr>
        <w:fldChar w:fldCharType="end"/>
      </w:r>
      <w:r w:rsidRPr="005C1E37">
        <w:t xml:space="preserve"> may be combined as needed to meet user requirements.</w:t>
      </w:r>
    </w:p>
    <w:p w14:paraId="0EFED9F8" w14:textId="5EFE40C7" w:rsidR="00DC33C4" w:rsidRPr="005C1E37" w:rsidRDefault="00DC33C4" w:rsidP="008E2510">
      <w:pPr>
        <w:pStyle w:val="Paragraph3"/>
      </w:pPr>
      <w:r w:rsidRPr="005C1E37">
        <w:t xml:space="preserve">Any combination of constituent </w:t>
      </w:r>
      <w:r w:rsidR="007A4241" w:rsidRPr="005C1E37">
        <w:t>ODM</w:t>
      </w:r>
      <w:r w:rsidRPr="005C1E37">
        <w:t xml:space="preserve"> types may be used in an NDM combined instantiation.</w:t>
      </w:r>
    </w:p>
    <w:p w14:paraId="61FCB172" w14:textId="382E7312" w:rsidR="00DC33C4" w:rsidRPr="005C1E37" w:rsidRDefault="00D23E50" w:rsidP="008E2510">
      <w:pPr>
        <w:pStyle w:val="Paragraph3"/>
      </w:pPr>
      <w:r w:rsidRPr="005C1E37">
        <w:t>Figure</w:t>
      </w:r>
      <w:r w:rsidR="00F01337">
        <w:t>s</w:t>
      </w:r>
      <w:r w:rsidRPr="005C1E37">
        <w:t xml:space="preserve"> </w:t>
      </w:r>
      <w:r w:rsidR="00046D65" w:rsidRPr="005C1E37">
        <w:fldChar w:fldCharType="begin"/>
      </w:r>
      <w:r w:rsidR="00046D65" w:rsidRPr="005C1E37">
        <w:instrText xml:space="preserve"> REF F_802ComparisonofSingleMessageOPMwithNDM \h </w:instrText>
      </w:r>
      <w:r w:rsidR="00046D65" w:rsidRPr="005C1E37">
        <w:fldChar w:fldCharType="separate"/>
      </w:r>
      <w:r w:rsidR="00AE6C67">
        <w:rPr>
          <w:noProof/>
        </w:rPr>
        <w:t>8</w:t>
      </w:r>
      <w:r w:rsidR="00AE6C67" w:rsidRPr="005C1E37">
        <w:noBreakHyphen/>
      </w:r>
      <w:r w:rsidR="00AE6C67">
        <w:rPr>
          <w:noProof/>
        </w:rPr>
        <w:t>2</w:t>
      </w:r>
      <w:r w:rsidR="00046D65" w:rsidRPr="005C1E37">
        <w:fldChar w:fldCharType="end"/>
      </w:r>
      <w:r w:rsidR="00DC33C4" w:rsidRPr="005C1E37">
        <w:t xml:space="preserve"> </w:t>
      </w:r>
      <w:r w:rsidR="00E50108" w:rsidRPr="005C1E37">
        <w:t xml:space="preserve">and </w:t>
      </w:r>
      <w:r w:rsidR="00046D65" w:rsidRPr="005C1E37">
        <w:fldChar w:fldCharType="begin"/>
      </w:r>
      <w:r w:rsidR="00046D65" w:rsidRPr="005C1E37">
        <w:instrText xml:space="preserve"> REF F_803NDMCombinedInstantiationShowingMixo \h </w:instrText>
      </w:r>
      <w:r w:rsidR="00046D65" w:rsidRPr="005C1E37">
        <w:fldChar w:fldCharType="separate"/>
      </w:r>
      <w:r w:rsidR="00AE6C67">
        <w:rPr>
          <w:noProof/>
        </w:rPr>
        <w:t>8</w:t>
      </w:r>
      <w:r w:rsidR="00AE6C67" w:rsidRPr="005C1E37">
        <w:noBreakHyphen/>
      </w:r>
      <w:r w:rsidR="00AE6C67">
        <w:rPr>
          <w:noProof/>
        </w:rPr>
        <w:t>3</w:t>
      </w:r>
      <w:r w:rsidR="00046D65" w:rsidRPr="005C1E37">
        <w:fldChar w:fldCharType="end"/>
      </w:r>
      <w:r w:rsidR="00046D65" w:rsidRPr="005C1E37">
        <w:t xml:space="preserve"> </w:t>
      </w:r>
      <w:r w:rsidR="00DC33C4" w:rsidRPr="005C1E37">
        <w:t xml:space="preserve">illustrate the basic structure of an NDM combined instantiation. All detail has been removed from </w:t>
      </w:r>
      <w:r w:rsidR="00046D65" w:rsidRPr="005C1E37">
        <w:rPr>
          <w:bCs/>
          <w:color w:val="000000" w:themeColor="text1"/>
          <w:szCs w:val="24"/>
        </w:rPr>
        <w:t xml:space="preserve">figure </w:t>
      </w:r>
      <w:r w:rsidR="00046D65" w:rsidRPr="005C1E37">
        <w:rPr>
          <w:bCs/>
          <w:color w:val="000000" w:themeColor="text1"/>
          <w:szCs w:val="24"/>
        </w:rPr>
        <w:fldChar w:fldCharType="begin"/>
      </w:r>
      <w:r w:rsidR="00046D65" w:rsidRPr="005C1E37">
        <w:rPr>
          <w:bCs/>
          <w:color w:val="000000" w:themeColor="text1"/>
          <w:szCs w:val="24"/>
        </w:rPr>
        <w:instrText xml:space="preserve"> REF F_801ODMXMLBasicStructure \h </w:instrText>
      </w:r>
      <w:r w:rsidR="00046D65" w:rsidRPr="005C1E37">
        <w:rPr>
          <w:bCs/>
          <w:color w:val="000000" w:themeColor="text1"/>
          <w:szCs w:val="24"/>
        </w:rPr>
      </w:r>
      <w:r w:rsidR="00046D65" w:rsidRPr="005C1E37">
        <w:rPr>
          <w:bCs/>
          <w:color w:val="000000" w:themeColor="text1"/>
          <w:szCs w:val="24"/>
        </w:rPr>
        <w:fldChar w:fldCharType="separate"/>
      </w:r>
      <w:r w:rsidR="00AE6C67">
        <w:rPr>
          <w:noProof/>
        </w:rPr>
        <w:t>8</w:t>
      </w:r>
      <w:r w:rsidR="00AE6C67" w:rsidRPr="005C1E37">
        <w:noBreakHyphen/>
      </w:r>
      <w:r w:rsidR="00AE6C67">
        <w:rPr>
          <w:noProof/>
        </w:rPr>
        <w:t>1</w:t>
      </w:r>
      <w:r w:rsidR="00046D65" w:rsidRPr="005C1E37">
        <w:rPr>
          <w:bCs/>
          <w:color w:val="000000" w:themeColor="text1"/>
          <w:szCs w:val="24"/>
        </w:rPr>
        <w:fldChar w:fldCharType="end"/>
      </w:r>
      <w:r w:rsidR="00DC33C4" w:rsidRPr="005C1E37">
        <w:t xml:space="preserve"> </w:t>
      </w:r>
      <w:r w:rsidR="00067A49" w:rsidRPr="005C1E37">
        <w:t>to</w:t>
      </w:r>
      <w:r w:rsidR="00DC33C4" w:rsidRPr="005C1E37">
        <w:t xml:space="preserve"> contrast the single message ODM with an NDM combined instantiation. As shown in </w:t>
      </w:r>
      <w:r w:rsidR="00046D65" w:rsidRPr="005C1E37">
        <w:t xml:space="preserve">figure </w:t>
      </w:r>
      <w:r w:rsidR="00046D65" w:rsidRPr="005C1E37">
        <w:rPr>
          <w:noProof/>
        </w:rPr>
        <w:fldChar w:fldCharType="begin"/>
      </w:r>
      <w:r w:rsidR="00046D65" w:rsidRPr="005C1E37">
        <w:instrText xml:space="preserve"> REF F_802ComparisonofSingleMessageOPMwithNDM \h </w:instrText>
      </w:r>
      <w:r w:rsidR="00046D65" w:rsidRPr="005C1E37">
        <w:rPr>
          <w:noProof/>
        </w:rPr>
      </w:r>
      <w:r w:rsidR="00046D65" w:rsidRPr="005C1E37">
        <w:rPr>
          <w:noProof/>
        </w:rPr>
        <w:fldChar w:fldCharType="separate"/>
      </w:r>
      <w:r w:rsidR="00AE6C67">
        <w:rPr>
          <w:noProof/>
        </w:rPr>
        <w:t>8</w:t>
      </w:r>
      <w:r w:rsidR="00AE6C67" w:rsidRPr="005C1E37">
        <w:noBreakHyphen/>
      </w:r>
      <w:r w:rsidR="00AE6C67">
        <w:rPr>
          <w:noProof/>
        </w:rPr>
        <w:t>2</w:t>
      </w:r>
      <w:r w:rsidR="00046D65" w:rsidRPr="005C1E37">
        <w:rPr>
          <w:noProof/>
        </w:rPr>
        <w:fldChar w:fldCharType="end"/>
      </w:r>
      <w:r w:rsidR="00DC33C4" w:rsidRPr="005C1E37">
        <w:t xml:space="preserve">, in an NDM combined instantiation the individual message tags still have the ‘id’ and ‘version’ attributes, but the namespace attributes and schema location attributes are associated with the </w:t>
      </w:r>
      <w:r w:rsidR="00DC33C4" w:rsidRPr="005C1E37">
        <w:rPr>
          <w:rFonts w:ascii="Courier New" w:hAnsi="Courier New"/>
          <w:sz w:val="22"/>
          <w:szCs w:val="22"/>
          <w:lang w:eastAsia="en-US"/>
        </w:rPr>
        <w:t>&lt;ndm&gt;</w:t>
      </w:r>
      <w:r w:rsidR="00DC33C4" w:rsidRPr="005C1E37">
        <w:t xml:space="preserve"> root element.</w:t>
      </w:r>
    </w:p>
    <w:tbl>
      <w:tblPr>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2"/>
        <w:gridCol w:w="3102"/>
      </w:tblGrid>
      <w:tr w:rsidR="00DC33C4" w:rsidRPr="005C1E37" w14:paraId="334E376F" w14:textId="77777777" w:rsidTr="00D81BA2">
        <w:trPr>
          <w:jc w:val="center"/>
        </w:trPr>
        <w:tc>
          <w:tcPr>
            <w:tcW w:w="2742" w:type="dxa"/>
            <w:shd w:val="clear" w:color="auto" w:fill="808080"/>
          </w:tcPr>
          <w:p w14:paraId="73E05725" w14:textId="77777777" w:rsidR="00DC33C4" w:rsidRPr="005C1E37" w:rsidRDefault="00DC33C4" w:rsidP="002D410D">
            <w:pPr>
              <w:keepNext/>
              <w:spacing w:before="0" w:line="240" w:lineRule="auto"/>
              <w:rPr>
                <w:b/>
                <w:color w:val="FFFFFF"/>
                <w:szCs w:val="22"/>
              </w:rPr>
            </w:pPr>
            <w:r w:rsidRPr="005C1E37">
              <w:rPr>
                <w:b/>
                <w:color w:val="FFFFFF"/>
                <w:sz w:val="22"/>
                <w:szCs w:val="22"/>
              </w:rPr>
              <w:lastRenderedPageBreak/>
              <w:t>Single Message OPM</w:t>
            </w:r>
          </w:p>
        </w:tc>
        <w:tc>
          <w:tcPr>
            <w:tcW w:w="3102" w:type="dxa"/>
            <w:shd w:val="clear" w:color="auto" w:fill="808080"/>
          </w:tcPr>
          <w:p w14:paraId="007C156A" w14:textId="77777777" w:rsidR="00DC33C4" w:rsidRPr="005C1E37" w:rsidRDefault="00DC33C4" w:rsidP="002D410D">
            <w:pPr>
              <w:keepNext/>
              <w:spacing w:before="0" w:line="240" w:lineRule="auto"/>
              <w:rPr>
                <w:b/>
                <w:color w:val="FFFFFF"/>
                <w:szCs w:val="22"/>
              </w:rPr>
            </w:pPr>
            <w:r w:rsidRPr="005C1E37">
              <w:rPr>
                <w:b/>
                <w:color w:val="FFFFFF"/>
                <w:sz w:val="22"/>
                <w:szCs w:val="22"/>
              </w:rPr>
              <w:t>NDM Combined Instantiation</w:t>
            </w:r>
          </w:p>
        </w:tc>
      </w:tr>
      <w:tr w:rsidR="00DC33C4" w:rsidRPr="005C1E37" w14:paraId="02BFDB93" w14:textId="77777777" w:rsidTr="00D81BA2">
        <w:trPr>
          <w:jc w:val="center"/>
        </w:trPr>
        <w:tc>
          <w:tcPr>
            <w:tcW w:w="2742" w:type="dxa"/>
          </w:tcPr>
          <w:p w14:paraId="5AB17271" w14:textId="77777777" w:rsidR="00DC33C4" w:rsidRPr="003B7002" w:rsidRDefault="00DC33C4" w:rsidP="000A0F18">
            <w:pPr>
              <w:keepNext/>
              <w:spacing w:before="0"/>
              <w:ind w:left="121"/>
              <w:rPr>
                <w:rFonts w:ascii="Courier New" w:hAnsi="Courier New" w:cs="Courier New"/>
                <w:color w:val="0000FF"/>
                <w:szCs w:val="22"/>
              </w:rPr>
            </w:pPr>
          </w:p>
          <w:p w14:paraId="64804B94"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&lt;opm&gt;</w:t>
            </w:r>
          </w:p>
          <w:p w14:paraId="28E04BED"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3FCD90CC"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4C38C9CF"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39A2F306"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3B520B71" w14:textId="77777777" w:rsidR="00DC33C4" w:rsidRPr="003B7002" w:rsidRDefault="00DC33C4" w:rsidP="000A0F18">
            <w:pPr>
              <w:keepNext/>
              <w:spacing w:before="0"/>
              <w:ind w:left="121"/>
              <w:rPr>
                <w:szCs w:val="22"/>
              </w:rPr>
            </w:pPr>
            <w:r w:rsidRPr="003B7002">
              <w:rPr>
                <w:rFonts w:ascii="Courier New" w:hAnsi="Courier New" w:cs="Courier New"/>
                <w:color w:val="0000FF"/>
                <w:sz w:val="22"/>
                <w:szCs w:val="22"/>
              </w:rPr>
              <w:t>&lt;/opm&gt;</w:t>
            </w:r>
          </w:p>
        </w:tc>
        <w:tc>
          <w:tcPr>
            <w:tcW w:w="3102" w:type="dxa"/>
          </w:tcPr>
          <w:p w14:paraId="558DB4DB"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sz w:val="22"/>
                <w:szCs w:val="22"/>
              </w:rPr>
              <w:t>&lt;ndm&gt;</w:t>
            </w:r>
          </w:p>
          <w:p w14:paraId="38602859"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&lt;opm&gt;</w:t>
            </w:r>
          </w:p>
          <w:p w14:paraId="5BF8C2A9"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7150AF8C"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&lt;/header&gt;</w:t>
            </w:r>
          </w:p>
          <w:p w14:paraId="3F6B8C1D"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1BEB10ED"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&lt;/body&gt;</w:t>
            </w:r>
          </w:p>
          <w:p w14:paraId="23F50627" w14:textId="77777777" w:rsidR="00DC33C4" w:rsidRPr="003B7002" w:rsidRDefault="00DC33C4" w:rsidP="000A0F18">
            <w:pPr>
              <w:keepNext/>
              <w:spacing w:before="0"/>
              <w:ind w:left="121"/>
              <w:rPr>
                <w:rFonts w:ascii="Courier New" w:hAnsi="Courier New" w:cs="Courier New"/>
                <w:color w:val="0000FF"/>
                <w:szCs w:val="22"/>
              </w:rPr>
            </w:pPr>
            <w:r w:rsidRPr="003B7002">
              <w:rPr>
                <w:rFonts w:ascii="Courier New" w:hAnsi="Courier New" w:cs="Courier New"/>
                <w:color w:val="0000FF"/>
                <w:sz w:val="22"/>
                <w:szCs w:val="22"/>
              </w:rPr>
              <w:t xml:space="preserve">   &lt;/opm&gt;</w:t>
            </w:r>
          </w:p>
          <w:p w14:paraId="09F9C689"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w:t>
            </w:r>
          </w:p>
          <w:p w14:paraId="4E422A5E"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w:t>
            </w:r>
          </w:p>
          <w:p w14:paraId="5B60459E"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w:t>
            </w:r>
          </w:p>
          <w:p w14:paraId="175BA6B4"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&lt;opm&gt;</w:t>
            </w:r>
          </w:p>
          <w:p w14:paraId="3216F4E0"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&lt;header&gt;</w:t>
            </w:r>
          </w:p>
          <w:p w14:paraId="35BCF2AB"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&lt;/header&gt;</w:t>
            </w:r>
          </w:p>
          <w:p w14:paraId="2CB653ED"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&lt;body&gt;</w:t>
            </w:r>
          </w:p>
          <w:p w14:paraId="69BE81B6"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&lt;/body&gt;</w:t>
            </w:r>
          </w:p>
          <w:p w14:paraId="4C83226B"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 xml:space="preserve">   &lt;/opm&gt;</w:t>
            </w:r>
          </w:p>
          <w:p w14:paraId="5DCC5403" w14:textId="77777777" w:rsidR="00DC33C4" w:rsidRPr="003B7002" w:rsidRDefault="00DC33C4" w:rsidP="000A0F18">
            <w:pPr>
              <w:keepNext/>
              <w:spacing w:before="0"/>
              <w:ind w:left="121"/>
              <w:rPr>
                <w:rFonts w:ascii="Courier New" w:hAnsi="Courier New" w:cs="Courier New"/>
                <w:szCs w:val="22"/>
              </w:rPr>
            </w:pPr>
            <w:r w:rsidRPr="003B7002">
              <w:rPr>
                <w:rFonts w:ascii="Courier New" w:hAnsi="Courier New" w:cs="Courier New"/>
                <w:sz w:val="22"/>
                <w:szCs w:val="22"/>
              </w:rPr>
              <w:t>&lt;/ndm&gt;</w:t>
            </w:r>
          </w:p>
        </w:tc>
      </w:tr>
    </w:tbl>
    <w:p w14:paraId="155739C5" w14:textId="0E9A1369" w:rsidR="00DC33C4" w:rsidRPr="005C1E37" w:rsidRDefault="00046D65" w:rsidP="00046D65">
      <w:pPr>
        <w:pStyle w:val="FigureTitle"/>
      </w:pPr>
      <w:bookmarkStart w:id="1054" w:name="_Toc217119035"/>
      <w:r w:rsidRPr="005C1E37">
        <w:t xml:space="preserve">Figure </w:t>
      </w:r>
      <w:bookmarkStart w:id="1055" w:name="F_802ComparisonofSingleMessageOPMwithNDM"/>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Figure \s 1 \* MERGEFORMAT ">
        <w:r w:rsidR="00AE6C67">
          <w:rPr>
            <w:noProof/>
          </w:rPr>
          <w:t>2</w:t>
        </w:r>
      </w:fldSimple>
      <w:bookmarkEnd w:id="1055"/>
      <w:r w:rsidRPr="005C1E37">
        <w:fldChar w:fldCharType="begin"/>
      </w:r>
      <w:r w:rsidRPr="005C1E37">
        <w:instrText xml:space="preserve"> TC \f G \l 7 "</w:instrText>
      </w:r>
      <w:fldSimple w:instr=" STYLEREF &quot;Heading 1&quot;\l \n \t \* MERGEFORMAT ">
        <w:bookmarkStart w:id="1056" w:name="_Toc119055588"/>
        <w:bookmarkStart w:id="1057" w:name="_Toc80619777"/>
        <w:r w:rsidR="00AE6C67">
          <w:rPr>
            <w:noProof/>
          </w:rPr>
          <w:instrText>8</w:instrText>
        </w:r>
      </w:fldSimple>
      <w:r w:rsidRPr="005C1E37">
        <w:instrText>-</w:instrText>
      </w:r>
      <w:fldSimple w:instr=" SEQ Figure_TOC \s 1 \* MERGEFORMAT ">
        <w:r w:rsidR="00AE6C67">
          <w:rPr>
            <w:noProof/>
          </w:rPr>
          <w:instrText>2</w:instrText>
        </w:r>
      </w:fldSimple>
      <w:r w:rsidRPr="005C1E37">
        <w:tab/>
        <w:instrText>Comparison of Single Message OPM with NDM Combined Instantiation</w:instrText>
      </w:r>
      <w:bookmarkEnd w:id="1056"/>
      <w:bookmarkEnd w:id="1057"/>
      <w:r w:rsidRPr="005C1E37">
        <w:instrText>"</w:instrText>
      </w:r>
      <w:r w:rsidRPr="005C1E37">
        <w:fldChar w:fldCharType="end"/>
      </w:r>
      <w:r w:rsidRPr="005C1E37">
        <w:t>:  Comparison of Single Message OPM with NDM Combined Instantiation</w:t>
      </w:r>
    </w:p>
    <w:bookmarkEnd w:id="1054"/>
    <w:p w14:paraId="6FA4D40B" w14:textId="56AB7D57" w:rsidR="00DC33C4" w:rsidRPr="005C1E37" w:rsidRDefault="00DC33C4" w:rsidP="008E2510">
      <w:pPr>
        <w:pStyle w:val="Paragraph3"/>
      </w:pPr>
      <w:r w:rsidRPr="005C1E37">
        <w:t xml:space="preserve">The OPMs shown in </w:t>
      </w:r>
      <w:r w:rsidR="00046D65" w:rsidRPr="005C1E37">
        <w:t xml:space="preserve">figure </w:t>
      </w:r>
      <w:r w:rsidR="00046D65" w:rsidRPr="005C1E37">
        <w:rPr>
          <w:noProof/>
        </w:rPr>
        <w:fldChar w:fldCharType="begin"/>
      </w:r>
      <w:r w:rsidR="00046D65" w:rsidRPr="005C1E37">
        <w:instrText xml:space="preserve"> REF F_802ComparisonofSingleMessageOPMwithNDM \h </w:instrText>
      </w:r>
      <w:r w:rsidR="00046D65" w:rsidRPr="005C1E37">
        <w:rPr>
          <w:noProof/>
        </w:rPr>
      </w:r>
      <w:r w:rsidR="00046D65" w:rsidRPr="005C1E37">
        <w:rPr>
          <w:noProof/>
        </w:rPr>
        <w:fldChar w:fldCharType="separate"/>
      </w:r>
      <w:r w:rsidR="00AE6C67">
        <w:rPr>
          <w:noProof/>
        </w:rPr>
        <w:t>8</w:t>
      </w:r>
      <w:r w:rsidR="00AE6C67" w:rsidRPr="005C1E37">
        <w:noBreakHyphen/>
      </w:r>
      <w:r w:rsidR="00AE6C67">
        <w:rPr>
          <w:noProof/>
        </w:rPr>
        <w:t>2</w:t>
      </w:r>
      <w:r w:rsidR="00046D65" w:rsidRPr="005C1E37">
        <w:rPr>
          <w:noProof/>
        </w:rPr>
        <w:fldChar w:fldCharType="end"/>
      </w:r>
      <w:r w:rsidRPr="005C1E37">
        <w:t xml:space="preserve"> may be replaced with any number of OMM, OEM, or OCM messages in any combination as needed to meet user requirements, as shown in</w:t>
      </w:r>
      <w:r w:rsidR="00842A90" w:rsidRPr="005C1E37">
        <w:t xml:space="preserve"> </w:t>
      </w:r>
      <w:r w:rsidR="00046D65" w:rsidRPr="005C1E37">
        <w:t xml:space="preserve">figure </w:t>
      </w:r>
      <w:r w:rsidR="00046D65" w:rsidRPr="005C1E37">
        <w:fldChar w:fldCharType="begin"/>
      </w:r>
      <w:r w:rsidR="00046D65" w:rsidRPr="005C1E37">
        <w:instrText xml:space="preserve"> REF F_803NDMCombinedInstantiationShowingMixo \h </w:instrText>
      </w:r>
      <w:r w:rsidR="00046D65" w:rsidRPr="005C1E37">
        <w:fldChar w:fldCharType="separate"/>
      </w:r>
      <w:r w:rsidR="00AE6C67">
        <w:rPr>
          <w:noProof/>
        </w:rPr>
        <w:t>8</w:t>
      </w:r>
      <w:r w:rsidR="00AE6C67" w:rsidRPr="005C1E37">
        <w:noBreakHyphen/>
      </w:r>
      <w:r w:rsidR="00AE6C67">
        <w:rPr>
          <w:noProof/>
        </w:rPr>
        <w:t>3</w:t>
      </w:r>
      <w:r w:rsidR="00046D65" w:rsidRPr="005C1E37">
        <w:fldChar w:fldCharType="end"/>
      </w:r>
      <w:r w:rsidR="00046D65" w:rsidRPr="005C1E37">
        <w:t>,</w:t>
      </w:r>
      <w:r w:rsidRPr="005C1E37">
        <w:t xml:space="preserve"> below.</w:t>
      </w:r>
    </w:p>
    <w:p w14:paraId="37FC93AC"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lastRenderedPageBreak/>
        <w:t>&lt;?xml version="1.0" encoding="UTF-8"?&gt;</w:t>
      </w:r>
    </w:p>
    <w:p w14:paraId="4BDDADAC" w14:textId="6B23C44A" w:rsidR="00DC33C4" w:rsidRPr="005C1E37" w:rsidRDefault="00DC33C4" w:rsidP="00E50108">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&lt;ndm  xmlns:</w:t>
      </w:r>
      <w:r w:rsidR="00E50108" w:rsidRPr="005C1E37">
        <w:rPr>
          <w:sz w:val="22"/>
          <w:szCs w:val="22"/>
        </w:rPr>
        <w:t xml:space="preserve"> xsi</w:t>
      </w:r>
      <w:r w:rsidR="00E50108" w:rsidRPr="003B7002">
        <w:rPr>
          <w:sz w:val="22"/>
          <w:szCs w:val="22"/>
        </w:rPr>
        <w:t>:n</w:t>
      </w:r>
      <w:r w:rsidR="00E50108" w:rsidRPr="005C1E37">
        <w:rPr>
          <w:sz w:val="22"/>
          <w:szCs w:val="22"/>
        </w:rPr>
        <w:t>oNamespaceSchemaLocation=</w:t>
      </w:r>
      <w:hyperlink r:id="rId48" w:history="1">
        <w:r w:rsidR="00E50108" w:rsidRPr="005C1E37">
          <w:rPr>
            <w:rStyle w:val="Hyperlink"/>
            <w:sz w:val="22"/>
            <w:szCs w:val="22"/>
          </w:rPr>
          <w:t>https://sanaregistry.org/r/ndmxml_unqualified/ndmxml-3.0.0-master-3.0.xsd</w:t>
        </w:r>
      </w:hyperlink>
      <w:r w:rsidR="00E50108" w:rsidRPr="005C1E37">
        <w:rPr>
          <w:sz w:val="22"/>
          <w:szCs w:val="22"/>
        </w:rPr>
        <w:t>&gt;</w:t>
      </w:r>
    </w:p>
    <w:p w14:paraId="125C83D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0239A4B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&lt;COMMENT&gt;This figure combines multiple ODM/XML messages into a single message&lt;/COMMENT&gt;</w:t>
      </w:r>
    </w:p>
    <w:p w14:paraId="7870FEBB"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&lt;COMMENT&gt;Message detail is deleted in order to focus on the message structure&lt;/COMMENT&gt;</w:t>
      </w:r>
    </w:p>
    <w:p w14:paraId="21E94E9D" w14:textId="09E3DCC5"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&lt;COMMENT&gt;Note use of "&lt;ndm&gt;" root element, and </w:t>
      </w:r>
      <w:r w:rsidR="007A4241" w:rsidRPr="005C1E37">
        <w:rPr>
          <w:rFonts w:ascii="Courier New" w:hAnsi="Courier New" w:cs="Courier New"/>
          <w:sz w:val="17"/>
          <w:szCs w:val="17"/>
        </w:rPr>
        <w:t>ODM</w:t>
      </w:r>
      <w:r w:rsidRPr="005C1E37">
        <w:rPr>
          <w:rFonts w:ascii="Courier New" w:hAnsi="Courier New" w:cs="Courier New"/>
          <w:sz w:val="17"/>
          <w:szCs w:val="17"/>
        </w:rPr>
        <w:t>/version attributes&lt;/COMMENT&gt;</w:t>
      </w:r>
    </w:p>
    <w:p w14:paraId="0E799F33"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ADD29E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&lt;opm id="CCSDS_OPM_VERS" version="3.0"&gt;</w:t>
      </w:r>
    </w:p>
    <w:p w14:paraId="419DCD4D"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5DD9CDF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07BFC2D8"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62A295D5"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125B0385"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&lt;/opm&gt;</w:t>
      </w:r>
    </w:p>
    <w:p w14:paraId="48A2B173"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247E6218"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&lt;oem id="CCSDS_OEM_VERS" version="3.0"&gt;</w:t>
      </w:r>
    </w:p>
    <w:p w14:paraId="1F85F9FA"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71D3BBB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62D4674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098A8030"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216454CE"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&lt;/oem&gt;</w:t>
      </w:r>
    </w:p>
    <w:p w14:paraId="2116327D"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B9B9C1B"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&lt;opm id="CCSDS_OPM_VERS" version="3.0"&gt;</w:t>
      </w:r>
    </w:p>
    <w:p w14:paraId="4BC0A893"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390FF77A"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3495E8A0"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60A0BC7"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A72C055"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&lt;/opm&gt;</w:t>
      </w:r>
    </w:p>
    <w:p w14:paraId="1F49849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26FD37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&lt;omm id="CCSDS_OMM_VERS" version="3.0"&gt;</w:t>
      </w:r>
    </w:p>
    <w:p w14:paraId="770F804C"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28B9D32E"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7BE7510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41C0754"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72520B89"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&lt;/omm&gt;</w:t>
      </w:r>
    </w:p>
    <w:p w14:paraId="509187DF"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7A164EA6"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&lt;ocm id="CCSDS_OCM_VERS" version="3.0"&gt;</w:t>
      </w:r>
    </w:p>
    <w:p w14:paraId="44D431F0"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1B8C92F1"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&lt;/header&gt;</w:t>
      </w:r>
    </w:p>
    <w:p w14:paraId="7AEDD75A"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116B938E"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&lt;/body&gt;</w:t>
      </w:r>
    </w:p>
    <w:p w14:paraId="67086BCD" w14:textId="0C3E422A"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 xml:space="preserve">   &lt;</w:t>
      </w:r>
      <w:r w:rsidR="00AD03F5" w:rsidRPr="005C1E37">
        <w:rPr>
          <w:rFonts w:ascii="Courier New" w:hAnsi="Courier New" w:cs="Courier New"/>
          <w:sz w:val="17"/>
          <w:szCs w:val="17"/>
        </w:rPr>
        <w:t>/oc</w:t>
      </w:r>
      <w:r w:rsidRPr="005C1E37">
        <w:rPr>
          <w:rFonts w:ascii="Courier New" w:hAnsi="Courier New" w:cs="Courier New"/>
          <w:sz w:val="17"/>
          <w:szCs w:val="17"/>
        </w:rPr>
        <w:t>m&gt;</w:t>
      </w:r>
    </w:p>
    <w:p w14:paraId="491C80AC"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p>
    <w:p w14:paraId="65812138" w14:textId="77777777" w:rsidR="00DC33C4" w:rsidRPr="005C1E37" w:rsidRDefault="00DC33C4" w:rsidP="00DC33C4">
      <w:pPr>
        <w:keepNext/>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rFonts w:ascii="Courier New" w:hAnsi="Courier New" w:cs="Courier New"/>
          <w:sz w:val="17"/>
          <w:szCs w:val="17"/>
        </w:rPr>
      </w:pPr>
      <w:r w:rsidRPr="005C1E37">
        <w:rPr>
          <w:rFonts w:ascii="Courier New" w:hAnsi="Courier New" w:cs="Courier New"/>
          <w:sz w:val="17"/>
          <w:szCs w:val="17"/>
        </w:rPr>
        <w:t>&lt;/ndm&gt;</w:t>
      </w:r>
    </w:p>
    <w:p w14:paraId="25E46046" w14:textId="1E772641" w:rsidR="00DC33C4" w:rsidRPr="005C1E37" w:rsidRDefault="00046D65" w:rsidP="00046D65">
      <w:pPr>
        <w:pStyle w:val="FigureTitleWrap"/>
      </w:pPr>
      <w:r w:rsidRPr="005C1E37">
        <w:t xml:space="preserve">Figure </w:t>
      </w:r>
      <w:bookmarkStart w:id="1058" w:name="F_803NDMCombinedInstantiationShowingMixo"/>
      <w:r w:rsidRPr="005C1E37">
        <w:fldChar w:fldCharType="begin"/>
      </w:r>
      <w:r w:rsidRPr="005C1E37">
        <w:instrText xml:space="preserve"> STYLEREF "Heading 1"\l \n \t \* MERGEFORMAT </w:instrText>
      </w:r>
      <w:r w:rsidRPr="005C1E37">
        <w:fldChar w:fldCharType="separate"/>
      </w:r>
      <w:r w:rsidR="00AE6C67">
        <w:rPr>
          <w:noProof/>
        </w:rPr>
        <w:t>8</w:t>
      </w:r>
      <w:r w:rsidRPr="005C1E37">
        <w:fldChar w:fldCharType="end"/>
      </w:r>
      <w:r w:rsidRPr="005C1E37">
        <w:noBreakHyphen/>
      </w:r>
      <w:fldSimple w:instr=" SEQ Figure \s 1 \* MERGEFORMAT ">
        <w:r w:rsidR="00AE6C67">
          <w:rPr>
            <w:noProof/>
          </w:rPr>
          <w:t>3</w:t>
        </w:r>
      </w:fldSimple>
      <w:bookmarkEnd w:id="1058"/>
      <w:r w:rsidRPr="005C1E37">
        <w:fldChar w:fldCharType="begin"/>
      </w:r>
      <w:r w:rsidRPr="005C1E37">
        <w:instrText xml:space="preserve"> TC \f G \l 7 "</w:instrText>
      </w:r>
      <w:fldSimple w:instr=" STYLEREF &quot;Heading 1&quot;\l \n \t \* MERGEFORMAT ">
        <w:bookmarkStart w:id="1059" w:name="_Toc119055589"/>
        <w:bookmarkStart w:id="1060" w:name="_Toc80619778"/>
        <w:r w:rsidR="00AE6C67">
          <w:rPr>
            <w:noProof/>
          </w:rPr>
          <w:instrText>8</w:instrText>
        </w:r>
      </w:fldSimple>
      <w:r w:rsidRPr="005C1E37">
        <w:instrText>-</w:instrText>
      </w:r>
      <w:fldSimple w:instr=" SEQ Figure_TOC \s 1 \* MERGEFORMAT ">
        <w:r w:rsidR="00AE6C67">
          <w:rPr>
            <w:noProof/>
          </w:rPr>
          <w:instrText>3</w:instrText>
        </w:r>
      </w:fldSimple>
      <w:r w:rsidRPr="005C1E37">
        <w:tab/>
        <w:instrText>NDM Combined Instantiation Showing Mix of ODMs and Use of Attributes</w:instrText>
      </w:r>
      <w:bookmarkEnd w:id="1059"/>
      <w:bookmarkEnd w:id="1060"/>
      <w:r w:rsidRPr="005C1E37">
        <w:instrText>"</w:instrText>
      </w:r>
      <w:r w:rsidRPr="005C1E37">
        <w:fldChar w:fldCharType="end"/>
      </w:r>
      <w:r w:rsidRPr="005C1E37">
        <w:t>:</w:t>
      </w:r>
      <w:r w:rsidRPr="005C1E37">
        <w:tab/>
        <w:t>NDM Combined Instantiation Showing Mix of ODMs and Use of Attributes</w:t>
      </w:r>
    </w:p>
    <w:p w14:paraId="188E0F4B" w14:textId="6D1A5448" w:rsidR="00565EC8"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EB2C77" w:rsidRPr="005C1E37">
        <w:rPr>
          <w:lang w:val="en-US"/>
        </w:rPr>
        <w:t xml:space="preserve">Figure </w:t>
      </w:r>
      <w:r w:rsidR="00EB2C77" w:rsidRPr="005C1E37">
        <w:rPr>
          <w:lang w:val="en-US"/>
        </w:rPr>
        <w:fldChar w:fldCharType="begin"/>
      </w:r>
      <w:r w:rsidR="00EB2C77" w:rsidRPr="005C1E37">
        <w:rPr>
          <w:lang w:val="en-US"/>
        </w:rPr>
        <w:instrText xml:space="preserve"> REF F_G21AggregatingMultipleODMsintoaSingleN \h </w:instrText>
      </w:r>
      <w:r w:rsidR="00EB2C77" w:rsidRPr="005C1E37">
        <w:rPr>
          <w:lang w:val="en-US"/>
        </w:rPr>
      </w:r>
      <w:r w:rsidR="00EB2C77" w:rsidRPr="005C1E37">
        <w:rPr>
          <w:lang w:val="en-US"/>
        </w:rPr>
        <w:fldChar w:fldCharType="separate"/>
      </w:r>
      <w:r w:rsidR="00AE6C67">
        <w:rPr>
          <w:noProof/>
        </w:rPr>
        <w:t>G</w:t>
      </w:r>
      <w:r w:rsidR="00AE6C67" w:rsidRPr="005C1E37">
        <w:noBreakHyphen/>
      </w:r>
      <w:r w:rsidR="00AE6C67">
        <w:rPr>
          <w:noProof/>
        </w:rPr>
        <w:t>21</w:t>
      </w:r>
      <w:r w:rsidR="00EB2C77" w:rsidRPr="005C1E37">
        <w:rPr>
          <w:lang w:val="en-US"/>
        </w:rPr>
        <w:fldChar w:fldCharType="end"/>
      </w:r>
      <w:r w:rsidR="00EB2C77" w:rsidRPr="005C1E37">
        <w:rPr>
          <w:lang w:val="en-US"/>
        </w:rPr>
        <w:t xml:space="preserve"> shows </w:t>
      </w:r>
      <w:r w:rsidR="00DC33C4" w:rsidRPr="005C1E37">
        <w:rPr>
          <w:lang w:val="en-US"/>
        </w:rPr>
        <w:t xml:space="preserve">a full example of </w:t>
      </w:r>
      <w:r w:rsidR="00067A49" w:rsidRPr="005C1E37">
        <w:rPr>
          <w:lang w:val="en-US"/>
        </w:rPr>
        <w:t>a</w:t>
      </w:r>
      <w:r w:rsidR="00DC33C4" w:rsidRPr="005C1E37">
        <w:rPr>
          <w:lang w:val="en-US"/>
        </w:rPr>
        <w:t xml:space="preserve"> use case combining multiple ODMs in a single XML message. </w:t>
      </w:r>
      <w:r w:rsidR="00235BC7">
        <w:rPr>
          <w:lang w:val="en-US"/>
        </w:rPr>
        <w:t>(</w:t>
      </w:r>
      <w:r w:rsidR="00DC33C4" w:rsidRPr="005C1E37">
        <w:rPr>
          <w:lang w:val="en-US"/>
        </w:rPr>
        <w:t xml:space="preserve">For instructions on creating a combined instantiation that incorporates ODM/XML messages combined with other navigation related messages, see </w:t>
      </w:r>
      <w:r w:rsidR="00A542D1" w:rsidRPr="005C1E37">
        <w:rPr>
          <w:lang w:val="en-US"/>
        </w:rPr>
        <w:t xml:space="preserve">reference </w:t>
      </w:r>
      <w:r w:rsidR="00A542D1" w:rsidRPr="005C1E37">
        <w:rPr>
          <w:lang w:val="en-US"/>
        </w:rPr>
        <w:fldChar w:fldCharType="begin"/>
      </w:r>
      <w:r w:rsidR="00A542D1" w:rsidRPr="005C1E37">
        <w:rPr>
          <w:lang w:val="en-US"/>
        </w:rPr>
        <w:instrText xml:space="preserve"> REF R_505x0r1XMLSpecificationforNavigationDa \h </w:instrText>
      </w:r>
      <w:r w:rsidR="00A542D1" w:rsidRPr="005C1E37">
        <w:rPr>
          <w:lang w:val="en-US"/>
        </w:rPr>
      </w:r>
      <w:r w:rsidR="00A542D1" w:rsidRPr="005C1E37">
        <w:rPr>
          <w:lang w:val="en-US"/>
        </w:rPr>
        <w:fldChar w:fldCharType="separate"/>
      </w:r>
      <w:r w:rsidR="00AE6C67" w:rsidRPr="005C1E37">
        <w:t>[</w:t>
      </w:r>
      <w:r w:rsidR="00AE6C67">
        <w:rPr>
          <w:noProof/>
        </w:rPr>
        <w:t>5</w:t>
      </w:r>
      <w:r w:rsidR="00AE6C67" w:rsidRPr="005C1E37">
        <w:t>]</w:t>
      </w:r>
      <w:r w:rsidR="00A542D1" w:rsidRPr="005C1E37">
        <w:rPr>
          <w:lang w:val="en-US"/>
        </w:rPr>
        <w:fldChar w:fldCharType="end"/>
      </w:r>
      <w:r w:rsidR="00DC33C4" w:rsidRPr="005C1E37">
        <w:rPr>
          <w:lang w:val="en-US"/>
        </w:rPr>
        <w:t>.</w:t>
      </w:r>
      <w:r w:rsidR="00235BC7">
        <w:rPr>
          <w:lang w:val="en-US"/>
        </w:rPr>
        <w:t>)</w:t>
      </w:r>
    </w:p>
    <w:p w14:paraId="54651221" w14:textId="77777777" w:rsidR="004D6C33" w:rsidRPr="005C1E37" w:rsidRDefault="004D6C33" w:rsidP="008E2510">
      <w:pPr>
        <w:pStyle w:val="Heading2"/>
        <w:spacing w:before="480"/>
      </w:pPr>
      <w:bookmarkStart w:id="1061" w:name="_Toc52821031"/>
      <w:bookmarkStart w:id="1062" w:name="_Toc74676445"/>
      <w:bookmarkStart w:id="1063" w:name="_Toc119055571"/>
      <w:bookmarkStart w:id="1064" w:name="_Toc80619760"/>
      <w:bookmarkEnd w:id="563"/>
      <w:bookmarkEnd w:id="564"/>
      <w:bookmarkEnd w:id="565"/>
      <w:r w:rsidRPr="005C1E37">
        <w:rPr>
          <w:lang w:val="en-US"/>
        </w:rPr>
        <w:t>SPECIAL SYNTAX RULES FOR ODM/XML</w:t>
      </w:r>
      <w:bookmarkEnd w:id="1061"/>
      <w:bookmarkEnd w:id="1062"/>
      <w:bookmarkEnd w:id="1063"/>
      <w:bookmarkEnd w:id="1064"/>
    </w:p>
    <w:p w14:paraId="4475596D" w14:textId="6F4C7952" w:rsidR="004D6C33" w:rsidRPr="005C1E37" w:rsidRDefault="004D6C33" w:rsidP="008E2510">
      <w:pPr>
        <w:pStyle w:val="Paragraph3"/>
      </w:pPr>
      <w:r w:rsidRPr="005C1E37">
        <w:t>Most of the KVN syntax rules apply for ODM/XML instantiations of an ODM</w:t>
      </w:r>
      <w:r w:rsidR="00B23479">
        <w:t>;</w:t>
      </w:r>
      <w:r w:rsidRPr="005C1E37">
        <w:t xml:space="preserve"> however, there are a few variations described in this section that shall be observed.</w:t>
      </w:r>
    </w:p>
    <w:p w14:paraId="64F4717A" w14:textId="77777777" w:rsidR="004D6C33" w:rsidRPr="005C1E37" w:rsidRDefault="004D6C33" w:rsidP="008E2510">
      <w:pPr>
        <w:pStyle w:val="Paragraph3"/>
      </w:pPr>
      <w:r w:rsidRPr="005C1E37">
        <w:lastRenderedPageBreak/>
        <w:t>Each mandatory XML tag must be present and contain a valid value.</w:t>
      </w:r>
    </w:p>
    <w:p w14:paraId="10B24F15" w14:textId="734F0A22" w:rsidR="004D6C33" w:rsidRPr="005C1E37" w:rsidRDefault="004D6C33" w:rsidP="008E2510">
      <w:pPr>
        <w:pStyle w:val="Paragraph3"/>
      </w:pPr>
      <w:r w:rsidRPr="005C1E37">
        <w:t xml:space="preserve">Integer values shall follow the conventions of the integer data type per </w:t>
      </w:r>
      <w:r w:rsidR="00A542D1" w:rsidRPr="005C1E37">
        <w:t>reference </w:t>
      </w:r>
      <w:r w:rsidR="00A542D1" w:rsidRPr="005C1E37">
        <w:fldChar w:fldCharType="begin"/>
      </w:r>
      <w:r w:rsidR="00A542D1" w:rsidRPr="005C1E37">
        <w:instrText xml:space="preserve"> REF R_BironXmlSchemaPart2DatatypesExtensible \h </w:instrText>
      </w:r>
      <w:r w:rsidR="00A542D1" w:rsidRPr="005C1E37">
        <w:fldChar w:fldCharType="separate"/>
      </w:r>
      <w:r w:rsidR="00AE6C67" w:rsidRPr="005C1E37">
        <w:t>[</w:t>
      </w:r>
      <w:r w:rsidR="00AE6C67">
        <w:rPr>
          <w:noProof/>
        </w:rPr>
        <w:t>6</w:t>
      </w:r>
      <w:r w:rsidR="00AE6C67" w:rsidRPr="005C1E37">
        <w:t>]</w:t>
      </w:r>
      <w:r w:rsidR="00A542D1" w:rsidRPr="005C1E37">
        <w:fldChar w:fldCharType="end"/>
      </w:r>
      <w:r w:rsidRPr="005C1E37">
        <w:t>. Additional restrictions on the allowable range of values permitted for any integer data element may also be defined in the ODM/XML Schema.</w:t>
      </w:r>
    </w:p>
    <w:p w14:paraId="2390927A" w14:textId="5E33BA2A" w:rsidR="004D6C33"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4D6C33" w:rsidRPr="005C1E37">
        <w:rPr>
          <w:lang w:val="en-US"/>
        </w:rPr>
        <w:t>Examples of such restrictions may include a defined range (e.g., 0 - 100, 1 - 10, etc.), a set of enumerated values (e.g., 0,1,2,4,8), a pre-defined specific variation such as positiveInteger, or a user-defined data type variation.</w:t>
      </w:r>
    </w:p>
    <w:p w14:paraId="7C500E7C" w14:textId="4420A9A0" w:rsidR="004D6C33" w:rsidRPr="005C1E37" w:rsidRDefault="004D6C33" w:rsidP="008E2510">
      <w:pPr>
        <w:pStyle w:val="Paragraph3"/>
      </w:pPr>
      <w:r w:rsidRPr="005C1E37">
        <w:t xml:space="preserve">Non-integer numeric values may be expressed in either fixed-point or floating-point notation. Numeric values shall follow the conventions of the double data type per </w:t>
      </w:r>
      <w:r w:rsidR="00A542D1" w:rsidRPr="005C1E37">
        <w:t>reference </w:t>
      </w:r>
      <w:r w:rsidR="00A542D1" w:rsidRPr="005C1E37">
        <w:fldChar w:fldCharType="begin"/>
      </w:r>
      <w:r w:rsidR="00A542D1" w:rsidRPr="005C1E37">
        <w:instrText xml:space="preserve"> REF R_BironXmlSchemaPart2DatatypesExtensible \h </w:instrText>
      </w:r>
      <w:r w:rsidR="00A542D1" w:rsidRPr="005C1E37">
        <w:fldChar w:fldCharType="separate"/>
      </w:r>
      <w:r w:rsidR="00AE6C67" w:rsidRPr="005C1E37">
        <w:t>[</w:t>
      </w:r>
      <w:r w:rsidR="00AE6C67">
        <w:rPr>
          <w:noProof/>
        </w:rPr>
        <w:t>6</w:t>
      </w:r>
      <w:r w:rsidR="00AE6C67" w:rsidRPr="005C1E37">
        <w:t>]</w:t>
      </w:r>
      <w:r w:rsidR="00A542D1" w:rsidRPr="005C1E37">
        <w:fldChar w:fldCharType="end"/>
      </w:r>
      <w:r w:rsidRPr="005C1E37">
        <w:t>. Additional restrictions on the allowable range of values permitted for any numeric data element may also be defined in the ODM/XML Schema.</w:t>
      </w:r>
    </w:p>
    <w:p w14:paraId="2648A5C8" w14:textId="191B126D" w:rsidR="004D6C33"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4D6C33" w:rsidRPr="005C1E37">
        <w:rPr>
          <w:lang w:val="en-US"/>
        </w:rPr>
        <w:t>Examples of such restrictions may include a defined range (e.g., 0.0-100.0, etc.), or a user-defined data type variation.</w:t>
      </w:r>
    </w:p>
    <w:p w14:paraId="4C0CB183" w14:textId="59B88123" w:rsidR="004D6C33" w:rsidRPr="005C1E37" w:rsidRDefault="004D6C33" w:rsidP="008E2510">
      <w:pPr>
        <w:pStyle w:val="Paragraph3"/>
      </w:pPr>
      <w:r w:rsidRPr="005C1E37">
        <w:t xml:space="preserve">Text values shall follow the conventions of the string data type per </w:t>
      </w:r>
      <w:r w:rsidR="00A542D1" w:rsidRPr="005C1E37">
        <w:t>reference </w:t>
      </w:r>
      <w:r w:rsidR="00A542D1" w:rsidRPr="005C1E37">
        <w:fldChar w:fldCharType="begin"/>
      </w:r>
      <w:r w:rsidR="00A542D1" w:rsidRPr="005C1E37">
        <w:instrText xml:space="preserve"> REF R_BironXmlSchemaPart2DatatypesExtensible \h </w:instrText>
      </w:r>
      <w:r w:rsidR="00A542D1" w:rsidRPr="005C1E37">
        <w:fldChar w:fldCharType="separate"/>
      </w:r>
      <w:r w:rsidR="00AE6C67" w:rsidRPr="005C1E37">
        <w:t>[</w:t>
      </w:r>
      <w:r w:rsidR="00AE6C67">
        <w:rPr>
          <w:noProof/>
        </w:rPr>
        <w:t>6</w:t>
      </w:r>
      <w:r w:rsidR="00AE6C67" w:rsidRPr="005C1E37">
        <w:t>]</w:t>
      </w:r>
      <w:r w:rsidR="00A542D1" w:rsidRPr="005C1E37">
        <w:fldChar w:fldCharType="end"/>
      </w:r>
      <w:r w:rsidRPr="005C1E37">
        <w:t>. Additional restrictions on the allowable range or values permitted for any data element may also be defined in the ODM/XML Schema.</w:t>
      </w:r>
    </w:p>
    <w:p w14:paraId="1E02CFD9" w14:textId="685767B0" w:rsidR="004D6C33"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4D6C33" w:rsidRPr="005C1E37">
        <w:rPr>
          <w:lang w:val="en-US"/>
        </w:rPr>
        <w:t>Examples of such restrictions may include a set of enumerated values (e.g., ‘YES’/‘NO’) or other user-defined data type variation.</w:t>
      </w:r>
    </w:p>
    <w:p w14:paraId="6CEC88D4" w14:textId="6EBF85F8" w:rsidR="004D6C33" w:rsidRPr="005C1E37" w:rsidRDefault="004D6C33" w:rsidP="008E2510">
      <w:pPr>
        <w:pStyle w:val="Paragraph3"/>
      </w:pPr>
      <w:r w:rsidRPr="005C1E37">
        <w:t xml:space="preserve">The units in the ODM/XML shall be the same units used in the KVN-formatted ODM described in </w:t>
      </w:r>
      <w:r w:rsidR="00E50108" w:rsidRPr="005C1E37">
        <w:fldChar w:fldCharType="begin"/>
      </w:r>
      <w:r w:rsidR="00E50108" w:rsidRPr="005C1E37">
        <w:instrText xml:space="preserve"> REF _Ref40218324 \r \h </w:instrText>
      </w:r>
      <w:r w:rsidR="00E50108" w:rsidRPr="005C1E37">
        <w:fldChar w:fldCharType="separate"/>
      </w:r>
      <w:r w:rsidR="00AE6C67">
        <w:t>7.7</w:t>
      </w:r>
      <w:r w:rsidR="00E50108" w:rsidRPr="005C1E37">
        <w:fldChar w:fldCharType="end"/>
      </w:r>
      <w:r w:rsidR="00996666" w:rsidRPr="005C1E37">
        <w:t xml:space="preserve">, or </w:t>
      </w:r>
      <w:r w:rsidR="00DC7E6E" w:rsidRPr="005C1E37">
        <w:t xml:space="preserve">as mandated in the SANA registry per </w:t>
      </w:r>
      <w:r w:rsidR="007E790D" w:rsidRPr="005C1E37">
        <w:t xml:space="preserve">annex </w:t>
      </w:r>
      <w:r w:rsidR="00475F05" w:rsidRPr="005C1E37">
        <w:fldChar w:fldCharType="begin"/>
      </w:r>
      <w:r w:rsidR="00475F05" w:rsidRPr="005C1E37">
        <w:instrText xml:space="preserve"> REF _Ref447810200 \r \h </w:instrText>
      </w:r>
      <w:r w:rsidR="007E790D" w:rsidRPr="005C1E37">
        <w:instrText>\n\t</w:instrText>
      </w:r>
      <w:r w:rsidR="00475F05" w:rsidRPr="005C1E37">
        <w:fldChar w:fldCharType="separate"/>
      </w:r>
      <w:r w:rsidR="00AE6C67">
        <w:t>B</w:t>
      </w:r>
      <w:r w:rsidR="00475F05" w:rsidRPr="005C1E37">
        <w:fldChar w:fldCharType="end"/>
      </w:r>
      <w:r w:rsidRPr="005C1E37">
        <w:t xml:space="preserve">. XML attributes shall be used to explicitly define the units or other important information associated with the given data element. </w:t>
      </w:r>
      <w:r w:rsidR="00235BC7">
        <w:t>(</w:t>
      </w:r>
      <w:r w:rsidRPr="005C1E37">
        <w:t xml:space="preserve">See the tables in this section for the OPM, OMM, OEM, and OCM for </w:t>
      </w:r>
      <w:r w:rsidR="0053475F" w:rsidRPr="005C1E37">
        <w:t xml:space="preserve">examples of </w:t>
      </w:r>
      <w:r w:rsidRPr="005C1E37">
        <w:t xml:space="preserve">coding </w:t>
      </w:r>
      <w:r w:rsidR="0053475F" w:rsidRPr="005C1E37">
        <w:t>units in ODM/XML instantiations</w:t>
      </w:r>
      <w:r w:rsidRPr="005C1E37">
        <w:t>.</w:t>
      </w:r>
      <w:r w:rsidR="00235BC7">
        <w:t>)</w:t>
      </w:r>
    </w:p>
    <w:p w14:paraId="494A146B" w14:textId="77777777" w:rsidR="004D6C33" w:rsidRPr="005C1E37" w:rsidRDefault="004D6C33" w:rsidP="008E2510">
      <w:pPr>
        <w:pStyle w:val="Paragraph3"/>
      </w:pPr>
      <w:r w:rsidRPr="005C1E37">
        <w:t>Comments must be displayed as values between the &lt;COMMENT&gt; and &lt;/COMMENT&gt; tags.</w:t>
      </w:r>
    </w:p>
    <w:p w14:paraId="64317C08" w14:textId="77777777" w:rsidR="004D6C33" w:rsidRPr="005C1E37" w:rsidRDefault="004D6C33" w:rsidP="00CC77B6"/>
    <w:p w14:paraId="74874C7F" w14:textId="5B4E8704" w:rsidR="004D6C33" w:rsidRPr="005C1E37" w:rsidRDefault="004D6C33" w:rsidP="00B22EAD">
      <w:pPr>
        <w:tabs>
          <w:tab w:val="num" w:pos="1980"/>
        </w:tabs>
        <w:sectPr w:rsidR="004D6C33" w:rsidRPr="005C1E37" w:rsidSect="008E2510">
          <w:footerReference w:type="even" r:id="rId49"/>
          <w:footerReference w:type="default" r:id="rId50"/>
          <w:type w:val="continuous"/>
          <w:pgSz w:w="12240" w:h="15840"/>
          <w:pgMar w:top="1440" w:right="1440" w:bottom="1440" w:left="1440" w:header="547" w:footer="547" w:gutter="360"/>
          <w:pgNumType w:start="1" w:chapStyle="1"/>
          <w:cols w:space="720"/>
          <w:docGrid w:linePitch="360"/>
        </w:sectPr>
      </w:pPr>
    </w:p>
    <w:p w14:paraId="74945F20" w14:textId="5F4D528E" w:rsidR="00B613B5" w:rsidRPr="005C1E37" w:rsidRDefault="005E793C" w:rsidP="008E2510">
      <w:pPr>
        <w:pStyle w:val="Heading8"/>
      </w:pPr>
      <w:r w:rsidRPr="005C1E37">
        <w:rPr>
          <w:lang w:val="en-US"/>
        </w:rPr>
        <w:lastRenderedPageBreak/>
        <w:br/>
      </w:r>
      <w:r w:rsidR="00B613B5" w:rsidRPr="005C1E37">
        <w:rPr>
          <w:lang w:val="en-US"/>
        </w:rPr>
        <w:br/>
      </w:r>
      <w:bookmarkStart w:id="1065" w:name="_Toc434136988"/>
      <w:bookmarkStart w:id="1066" w:name="_Toc419712040"/>
      <w:bookmarkStart w:id="1067" w:name="_Toc52821032"/>
      <w:bookmarkStart w:id="1068" w:name="_Toc74676446"/>
      <w:bookmarkStart w:id="1069" w:name="_Toc119055572"/>
      <w:bookmarkStart w:id="1070" w:name="_Toc80620070"/>
      <w:r w:rsidR="00B613B5" w:rsidRPr="005C1E37">
        <w:rPr>
          <w:lang w:val="en-US"/>
        </w:rPr>
        <w:t>IMPLEMENTATION CONFORMANCE</w:t>
      </w:r>
      <w:r w:rsidR="00B613B5" w:rsidRPr="005C1E37">
        <w:rPr>
          <w:lang w:val="en-US"/>
        </w:rPr>
        <w:br/>
      </w:r>
      <w:r w:rsidR="00B613B5" w:rsidRPr="005C1E37">
        <w:rPr>
          <w:lang w:val="en-US"/>
        </w:rPr>
        <w:br/>
        <w:t xml:space="preserve"> STATEMENT PROFORMA</w:t>
      </w:r>
      <w:r w:rsidR="00B613B5" w:rsidRPr="005C1E37">
        <w:rPr>
          <w:lang w:val="en-US"/>
        </w:rPr>
        <w:br/>
      </w:r>
      <w:r w:rsidR="00B613B5" w:rsidRPr="005C1E37">
        <w:rPr>
          <w:lang w:val="en-US"/>
        </w:rPr>
        <w:br/>
        <w:t>(NORMATIVE)</w:t>
      </w:r>
      <w:bookmarkEnd w:id="1065"/>
      <w:bookmarkEnd w:id="1066"/>
      <w:bookmarkEnd w:id="1067"/>
      <w:bookmarkEnd w:id="1068"/>
      <w:bookmarkEnd w:id="1069"/>
      <w:bookmarkEnd w:id="1070"/>
    </w:p>
    <w:p w14:paraId="641C6AE5" w14:textId="77777777" w:rsidR="00704143" w:rsidRPr="005C1E37" w:rsidRDefault="000C36E5" w:rsidP="008E2510">
      <w:pPr>
        <w:pStyle w:val="Annex2"/>
        <w:spacing w:before="480"/>
      </w:pPr>
      <w:r w:rsidRPr="005C1E37">
        <w:rPr>
          <w:lang w:val="en-US"/>
        </w:rPr>
        <w:t>I</w:t>
      </w:r>
      <w:r w:rsidR="00B613B5" w:rsidRPr="005C1E37">
        <w:rPr>
          <w:lang w:val="en-US"/>
        </w:rPr>
        <w:t>NTRODUCTION</w:t>
      </w:r>
    </w:p>
    <w:p w14:paraId="0943344A" w14:textId="77777777" w:rsidR="009613E0" w:rsidRPr="005C1E37" w:rsidRDefault="009613E0" w:rsidP="008E2510">
      <w:pPr>
        <w:pStyle w:val="Annex3"/>
      </w:pPr>
      <w:r w:rsidRPr="005C1E37">
        <w:t>OVERVIEW</w:t>
      </w:r>
    </w:p>
    <w:p w14:paraId="22788B26" w14:textId="77777777" w:rsidR="00536623" w:rsidRPr="005C1E37" w:rsidRDefault="00B613B5" w:rsidP="00704143">
      <w:pPr>
        <w:tabs>
          <w:tab w:val="left" w:pos="1515"/>
        </w:tabs>
      </w:pPr>
      <w:r w:rsidRPr="005C1E37">
        <w:t xml:space="preserve">This annex provides the Implementation Conformance Statement (ICS) Requirements List (RL) for an implementation of </w:t>
      </w:r>
      <w:r w:rsidR="00C5425B" w:rsidRPr="005C1E37">
        <w:t>the Orbit Data</w:t>
      </w:r>
      <w:r w:rsidRPr="005C1E37">
        <w:t xml:space="preserve"> Message</w:t>
      </w:r>
      <w:r w:rsidR="002C2938" w:rsidRPr="005C1E37">
        <w:t>s</w:t>
      </w:r>
      <w:r w:rsidRPr="005C1E37">
        <w:t xml:space="preserve"> (CCSDS 5</w:t>
      </w:r>
      <w:r w:rsidR="00C5425B" w:rsidRPr="005C1E37">
        <w:t>02</w:t>
      </w:r>
      <w:r w:rsidRPr="005C1E37">
        <w:t>.0). The ICS for an implementation is generated by completing the RL in accordance with the instructions below. An implementation shall satisfy the mandatory conformance requirements referenced in the RL.</w:t>
      </w:r>
    </w:p>
    <w:p w14:paraId="72D42FA0" w14:textId="77777777" w:rsidR="00536623" w:rsidRPr="005C1E37" w:rsidRDefault="00B613B5" w:rsidP="004C726D">
      <w:r w:rsidRPr="005C1E37">
        <w:t>The RL in this annex is blank. An implementation’s completed RL is called the ICS. The ICS states which capabilities and options have been implemented. The following can use the ICS:</w:t>
      </w:r>
    </w:p>
    <w:p w14:paraId="16AB753D" w14:textId="057EF6F1" w:rsidR="00B613B5" w:rsidRPr="005C1E37" w:rsidRDefault="00B613B5" w:rsidP="00B945BA">
      <w:pPr>
        <w:pStyle w:val="List"/>
        <w:numPr>
          <w:ilvl w:val="0"/>
          <w:numId w:val="62"/>
        </w:numPr>
        <w:tabs>
          <w:tab w:val="clear" w:pos="360"/>
          <w:tab w:val="num" w:pos="720"/>
        </w:tabs>
        <w:ind w:left="720"/>
      </w:pPr>
      <w:r w:rsidRPr="005C1E37">
        <w:t>the implementer, as a checklist to reduce the risk of failure to conform to the standard through oversight;</w:t>
      </w:r>
    </w:p>
    <w:p w14:paraId="5091F37F" w14:textId="77777777" w:rsidR="00536623" w:rsidRPr="005C1E37" w:rsidRDefault="00B613B5" w:rsidP="00B945BA">
      <w:pPr>
        <w:pStyle w:val="List"/>
        <w:numPr>
          <w:ilvl w:val="0"/>
          <w:numId w:val="62"/>
        </w:numPr>
        <w:tabs>
          <w:tab w:val="clear" w:pos="360"/>
          <w:tab w:val="num" w:pos="720"/>
        </w:tabs>
        <w:ind w:left="720"/>
      </w:pPr>
      <w:r w:rsidRPr="005C1E37">
        <w:t>a supplier or potential acquirer of the implementation, as a detailed indication of the capabilities of the implementation, stated relative to the common basis for understanding provided by the standard ICS proforma;</w:t>
      </w:r>
    </w:p>
    <w:p w14:paraId="7FE13F5C" w14:textId="77777777" w:rsidR="00536623" w:rsidRPr="005C1E37" w:rsidRDefault="00B613B5" w:rsidP="00B945BA">
      <w:pPr>
        <w:pStyle w:val="List"/>
        <w:numPr>
          <w:ilvl w:val="0"/>
          <w:numId w:val="62"/>
        </w:numPr>
        <w:tabs>
          <w:tab w:val="clear" w:pos="360"/>
          <w:tab w:val="num" w:pos="720"/>
        </w:tabs>
        <w:ind w:left="720"/>
      </w:pPr>
      <w:r w:rsidRPr="005C1E37">
        <w:t>a user or potential user of the implementation, as a basis for initially checking the possibility of interworking with another implementation (it should be noted that, while interworking can never be guaranteed, failure to interwork can often be predicted from incompatible ICS</w:t>
      </w:r>
      <w:r w:rsidR="00C5425B" w:rsidRPr="005C1E37">
        <w:t xml:space="preserve"> lists</w:t>
      </w:r>
      <w:r w:rsidRPr="005C1E37">
        <w:t>);</w:t>
      </w:r>
    </w:p>
    <w:p w14:paraId="240A512B" w14:textId="77777777" w:rsidR="00536623" w:rsidRPr="005C1E37" w:rsidRDefault="00B613B5" w:rsidP="00B945BA">
      <w:pPr>
        <w:pStyle w:val="List"/>
        <w:numPr>
          <w:ilvl w:val="0"/>
          <w:numId w:val="62"/>
        </w:numPr>
        <w:tabs>
          <w:tab w:val="clear" w:pos="360"/>
          <w:tab w:val="num" w:pos="720"/>
        </w:tabs>
        <w:ind w:left="720"/>
      </w:pPr>
      <w:r w:rsidRPr="005C1E37">
        <w:t>a tester, as the basis for selecting appropriate tests against which to assess the claim for conformance of the implementation.</w:t>
      </w:r>
    </w:p>
    <w:p w14:paraId="3E726920" w14:textId="7F48B9BC" w:rsidR="009613E0" w:rsidRPr="005C1E37" w:rsidRDefault="009613E0" w:rsidP="008E2510">
      <w:pPr>
        <w:pStyle w:val="Annex3"/>
        <w:spacing w:before="480"/>
      </w:pPr>
      <w:bookmarkStart w:id="1071" w:name="_Ref447806279"/>
      <w:r w:rsidRPr="005C1E37">
        <w:t>ABBREVIATIONS AND CONVENTIONS</w:t>
      </w:r>
      <w:bookmarkEnd w:id="1071"/>
    </w:p>
    <w:p w14:paraId="458DD3FC" w14:textId="77777777" w:rsidR="00C5425B" w:rsidRPr="005C1E37" w:rsidRDefault="00C5425B" w:rsidP="00C5425B">
      <w:pPr>
        <w:jc w:val="left"/>
      </w:pPr>
      <w:r w:rsidRPr="005C1E37">
        <w:t>The RL consists of information in tabular form.  The status of features is indicated using the abbreviations and conventions described below.</w:t>
      </w:r>
    </w:p>
    <w:p w14:paraId="6D0A4BA7" w14:textId="77777777" w:rsidR="00C5425B" w:rsidRPr="005C1E37" w:rsidRDefault="00C5425B" w:rsidP="00C5425B">
      <w:pPr>
        <w:keepNext/>
        <w:rPr>
          <w:u w:val="single"/>
        </w:rPr>
      </w:pPr>
      <w:r w:rsidRPr="005C1E37">
        <w:rPr>
          <w:u w:val="single"/>
        </w:rPr>
        <w:t>Item Column</w:t>
      </w:r>
    </w:p>
    <w:p w14:paraId="3F052F18" w14:textId="77777777" w:rsidR="00C5425B" w:rsidRPr="005C1E37" w:rsidRDefault="00C5425B" w:rsidP="00C5425B">
      <w:r w:rsidRPr="005C1E37">
        <w:t>The item column contains sequential numbers for items in the table.</w:t>
      </w:r>
    </w:p>
    <w:p w14:paraId="44EC7513" w14:textId="77777777" w:rsidR="00C5425B" w:rsidRPr="005C1E37" w:rsidRDefault="00C5425B" w:rsidP="00C5425B">
      <w:pPr>
        <w:keepNext/>
        <w:rPr>
          <w:u w:val="single"/>
        </w:rPr>
      </w:pPr>
      <w:r w:rsidRPr="005C1E37">
        <w:rPr>
          <w:u w:val="single"/>
        </w:rPr>
        <w:lastRenderedPageBreak/>
        <w:t>Feature Column</w:t>
      </w:r>
    </w:p>
    <w:p w14:paraId="3E542D13" w14:textId="23D2CAC8" w:rsidR="00C5425B" w:rsidRPr="005C1E37" w:rsidRDefault="00C5425B" w:rsidP="00C5425B">
      <w:r w:rsidRPr="005C1E37">
        <w:t>The feature column contains a brief descriptive name for a feature. It implicitly means “Is this feature supported by the implementation?”</w:t>
      </w:r>
    </w:p>
    <w:p w14:paraId="3E51FD35" w14:textId="77777777" w:rsidR="00C5425B" w:rsidRPr="005C1E37" w:rsidRDefault="00C5425B" w:rsidP="00C5425B">
      <w:pPr>
        <w:rPr>
          <w:u w:val="single"/>
        </w:rPr>
      </w:pPr>
      <w:r w:rsidRPr="005C1E37">
        <w:rPr>
          <w:u w:val="single"/>
        </w:rPr>
        <w:t>Status Column</w:t>
      </w:r>
    </w:p>
    <w:p w14:paraId="6A6BA2C8" w14:textId="77777777" w:rsidR="00C5425B" w:rsidRPr="005C1E37" w:rsidRDefault="00C5425B" w:rsidP="00C5425B">
      <w:r w:rsidRPr="005C1E37">
        <w:t>The status column uses the following notations:</w:t>
      </w:r>
    </w:p>
    <w:p w14:paraId="3E50CC44" w14:textId="77777777" w:rsidR="00C5425B" w:rsidRPr="005C1E37" w:rsidRDefault="00C5425B" w:rsidP="00E04871">
      <w:pPr>
        <w:pStyle w:val="List"/>
        <w:numPr>
          <w:ilvl w:val="0"/>
          <w:numId w:val="25"/>
        </w:numPr>
        <w:tabs>
          <w:tab w:val="clear" w:pos="360"/>
          <w:tab w:val="num" w:pos="720"/>
        </w:tabs>
        <w:ind w:left="720"/>
      </w:pPr>
      <w:r w:rsidRPr="005C1E37">
        <w:t>M</w:t>
      </w:r>
      <w:r w:rsidRPr="005C1E37">
        <w:tab/>
      </w:r>
      <w:r w:rsidRPr="005C1E37">
        <w:tab/>
        <w:t>mandatory;</w:t>
      </w:r>
    </w:p>
    <w:p w14:paraId="3CB91EFA" w14:textId="77777777" w:rsidR="00C5425B" w:rsidRPr="005C1E37" w:rsidRDefault="00C5425B" w:rsidP="00E04871">
      <w:pPr>
        <w:pStyle w:val="List"/>
        <w:numPr>
          <w:ilvl w:val="0"/>
          <w:numId w:val="25"/>
        </w:numPr>
        <w:tabs>
          <w:tab w:val="clear" w:pos="360"/>
          <w:tab w:val="num" w:pos="720"/>
        </w:tabs>
        <w:ind w:left="720"/>
      </w:pPr>
      <w:r w:rsidRPr="005C1E37">
        <w:t>O</w:t>
      </w:r>
      <w:r w:rsidRPr="005C1E37">
        <w:tab/>
      </w:r>
      <w:r w:rsidRPr="005C1E37">
        <w:tab/>
        <w:t>optional;</w:t>
      </w:r>
    </w:p>
    <w:p w14:paraId="24E6213B" w14:textId="77777777" w:rsidR="00C5425B" w:rsidRPr="005C1E37" w:rsidRDefault="00C5425B" w:rsidP="00E04871">
      <w:pPr>
        <w:pStyle w:val="List"/>
        <w:numPr>
          <w:ilvl w:val="0"/>
          <w:numId w:val="25"/>
        </w:numPr>
        <w:tabs>
          <w:tab w:val="clear" w:pos="360"/>
          <w:tab w:val="num" w:pos="720"/>
        </w:tabs>
        <w:ind w:left="720"/>
      </w:pPr>
      <w:r w:rsidRPr="005C1E37">
        <w:t>C</w:t>
      </w:r>
      <w:r w:rsidRPr="005C1E37">
        <w:tab/>
      </w:r>
      <w:r w:rsidRPr="005C1E37">
        <w:tab/>
        <w:t>conditional;</w:t>
      </w:r>
    </w:p>
    <w:p w14:paraId="2B95A80E" w14:textId="77777777" w:rsidR="00C5425B" w:rsidRPr="005C1E37" w:rsidRDefault="00C5425B" w:rsidP="00E04871">
      <w:pPr>
        <w:pStyle w:val="List"/>
        <w:numPr>
          <w:ilvl w:val="0"/>
          <w:numId w:val="25"/>
        </w:numPr>
        <w:tabs>
          <w:tab w:val="clear" w:pos="360"/>
          <w:tab w:val="num" w:pos="720"/>
        </w:tabs>
        <w:ind w:left="720"/>
      </w:pPr>
      <w:r w:rsidRPr="005C1E37">
        <w:t>X</w:t>
      </w:r>
      <w:r w:rsidRPr="005C1E37">
        <w:tab/>
      </w:r>
      <w:r w:rsidRPr="005C1E37">
        <w:tab/>
        <w:t>prohibited;</w:t>
      </w:r>
    </w:p>
    <w:p w14:paraId="275CEFD6" w14:textId="77777777" w:rsidR="00C5425B" w:rsidRPr="005C1E37" w:rsidRDefault="00C5425B" w:rsidP="00E04871">
      <w:pPr>
        <w:pStyle w:val="List"/>
        <w:numPr>
          <w:ilvl w:val="0"/>
          <w:numId w:val="25"/>
        </w:numPr>
        <w:tabs>
          <w:tab w:val="clear" w:pos="360"/>
          <w:tab w:val="num" w:pos="720"/>
        </w:tabs>
        <w:ind w:left="720"/>
      </w:pPr>
      <w:r w:rsidRPr="005C1E37">
        <w:t>I</w:t>
      </w:r>
      <w:r w:rsidRPr="005C1E37">
        <w:tab/>
      </w:r>
      <w:r w:rsidRPr="005C1E37">
        <w:tab/>
        <w:t>out of scope;</w:t>
      </w:r>
    </w:p>
    <w:p w14:paraId="3369BAE9" w14:textId="77777777" w:rsidR="00C5425B" w:rsidRPr="005C1E37" w:rsidRDefault="00C5425B" w:rsidP="00E04871">
      <w:pPr>
        <w:pStyle w:val="List"/>
        <w:numPr>
          <w:ilvl w:val="0"/>
          <w:numId w:val="25"/>
        </w:numPr>
        <w:tabs>
          <w:tab w:val="clear" w:pos="360"/>
          <w:tab w:val="num" w:pos="720"/>
        </w:tabs>
        <w:ind w:left="720"/>
      </w:pPr>
      <w:r w:rsidRPr="005C1E37">
        <w:t>N/A</w:t>
      </w:r>
      <w:r w:rsidRPr="005C1E37">
        <w:tab/>
      </w:r>
      <w:r w:rsidRPr="005C1E37">
        <w:tab/>
        <w:t>not applicable.</w:t>
      </w:r>
    </w:p>
    <w:p w14:paraId="7A345222" w14:textId="77777777" w:rsidR="00C5425B" w:rsidRPr="005C1E37" w:rsidRDefault="00C5425B" w:rsidP="00C5425B">
      <w:pPr>
        <w:keepNext/>
        <w:spacing w:before="480"/>
        <w:rPr>
          <w:u w:val="single"/>
        </w:rPr>
      </w:pPr>
      <w:r w:rsidRPr="005C1E37">
        <w:rPr>
          <w:u w:val="single"/>
        </w:rPr>
        <w:t>Support Column Symbols</w:t>
      </w:r>
    </w:p>
    <w:p w14:paraId="443FEC38" w14:textId="77777777" w:rsidR="00C5425B" w:rsidRPr="005C1E37" w:rsidRDefault="00C5425B" w:rsidP="00C5425B">
      <w:pPr>
        <w:keepNext/>
      </w:pPr>
      <w:r w:rsidRPr="005C1E37">
        <w:t>The support column is to be used by the implementer to state whether a feature is supported by entering Y, N, or N/A, indicating:</w:t>
      </w:r>
    </w:p>
    <w:p w14:paraId="63560293" w14:textId="77777777" w:rsidR="00C5425B" w:rsidRPr="005C1E37" w:rsidRDefault="00C5425B" w:rsidP="004C726D">
      <w:pPr>
        <w:pStyle w:val="List"/>
        <w:numPr>
          <w:ilvl w:val="0"/>
          <w:numId w:val="25"/>
        </w:numPr>
        <w:tabs>
          <w:tab w:val="clear" w:pos="360"/>
          <w:tab w:val="num" w:pos="720"/>
        </w:tabs>
        <w:ind w:left="720"/>
      </w:pPr>
      <w:r w:rsidRPr="005C1E37">
        <w:t>Y</w:t>
      </w:r>
      <w:r w:rsidRPr="005C1E37">
        <w:tab/>
        <w:t>Yes, supported by the implementation.</w:t>
      </w:r>
    </w:p>
    <w:p w14:paraId="75ADA042" w14:textId="77777777" w:rsidR="00C5425B" w:rsidRPr="005C1E37" w:rsidRDefault="00C5425B" w:rsidP="004C726D">
      <w:pPr>
        <w:pStyle w:val="List"/>
        <w:numPr>
          <w:ilvl w:val="0"/>
          <w:numId w:val="25"/>
        </w:numPr>
        <w:tabs>
          <w:tab w:val="clear" w:pos="360"/>
          <w:tab w:val="num" w:pos="720"/>
        </w:tabs>
        <w:ind w:left="720"/>
      </w:pPr>
      <w:r w:rsidRPr="005C1E37">
        <w:t>N</w:t>
      </w:r>
      <w:r w:rsidRPr="005C1E37">
        <w:tab/>
        <w:t>No, not supported by the implementation.</w:t>
      </w:r>
    </w:p>
    <w:p w14:paraId="20EA0288" w14:textId="77777777" w:rsidR="00C5425B" w:rsidRPr="005C1E37" w:rsidRDefault="00C5425B" w:rsidP="004C726D">
      <w:pPr>
        <w:pStyle w:val="List"/>
        <w:numPr>
          <w:ilvl w:val="0"/>
          <w:numId w:val="25"/>
        </w:numPr>
        <w:tabs>
          <w:tab w:val="clear" w:pos="360"/>
          <w:tab w:val="num" w:pos="720"/>
        </w:tabs>
        <w:ind w:left="720"/>
      </w:pPr>
      <w:r w:rsidRPr="005C1E37">
        <w:t>N/A</w:t>
      </w:r>
      <w:r w:rsidRPr="005C1E37">
        <w:tab/>
        <w:t>Not applicable.</w:t>
      </w:r>
    </w:p>
    <w:p w14:paraId="22834E15" w14:textId="77777777" w:rsidR="00536623" w:rsidRPr="005C1E37" w:rsidRDefault="00C5425B" w:rsidP="00C5425B">
      <w:pPr>
        <w:tabs>
          <w:tab w:val="left" w:pos="1515"/>
        </w:tabs>
      </w:pPr>
      <w:r w:rsidRPr="005C1E37">
        <w:t>The support column should also be used, when appropriate, to enter values supported for a given capability.</w:t>
      </w:r>
    </w:p>
    <w:p w14:paraId="7FD98976" w14:textId="3AD89971" w:rsidR="009613E0" w:rsidRPr="005C1E37" w:rsidRDefault="00A91913" w:rsidP="008E2510">
      <w:pPr>
        <w:pStyle w:val="Annex3"/>
        <w:spacing w:before="480"/>
      </w:pPr>
      <w:r w:rsidRPr="005C1E37">
        <w:t>INSTRUCTIONS FOR COMPLETING THE RL</w:t>
      </w:r>
    </w:p>
    <w:p w14:paraId="5274B807" w14:textId="034062CF" w:rsidR="00A91913" w:rsidRPr="005C1E37" w:rsidRDefault="007E3138" w:rsidP="00521BB1">
      <w:r w:rsidRPr="005C1E37">
        <w:t xml:space="preserve">An implementer shows the extent of compliance to the Recommended Standard by completing the RL; that is, the state of compliance with all mandatory requirements and the options supported are shown. The resulting completed RL is called an ICS. The implementer shall complete the RL by entering appropriate responses in the support or values supported column, using the notation described in </w:t>
      </w:r>
      <w:r w:rsidRPr="005C1E37">
        <w:fldChar w:fldCharType="begin"/>
      </w:r>
      <w:r w:rsidRPr="005C1E37">
        <w:instrText xml:space="preserve"> REF _Ref447806279 \r \h </w:instrText>
      </w:r>
      <w:r w:rsidRPr="005C1E37">
        <w:fldChar w:fldCharType="separate"/>
      </w:r>
      <w:r w:rsidR="00AE6C67">
        <w:t>A1.2</w:t>
      </w:r>
      <w:r w:rsidRPr="005C1E37">
        <w:fldChar w:fldCharType="end"/>
      </w:r>
      <w:r w:rsidRPr="005C1E37">
        <w:t>.  If a conditional requirement is inapplicable, N/A should be used. If a mandatory requirement is not satisfied, exception information must be supplied by entering a reference X</w:t>
      </w:r>
      <w:r w:rsidRPr="005C1E37">
        <w:rPr>
          <w:i/>
        </w:rPr>
        <w:t>i</w:t>
      </w:r>
      <w:r w:rsidRPr="005C1E37">
        <w:t xml:space="preserve">, where </w:t>
      </w:r>
      <w:r w:rsidRPr="005C1E37">
        <w:rPr>
          <w:i/>
        </w:rPr>
        <w:t>i</w:t>
      </w:r>
      <w:r w:rsidRPr="005C1E37">
        <w:t xml:space="preserve"> is a unique identifier, to an accompanying rationale for the noncompliance.</w:t>
      </w:r>
    </w:p>
    <w:p w14:paraId="34913BB1" w14:textId="36DA4D6F" w:rsidR="00A91913" w:rsidRPr="005C1E37" w:rsidRDefault="00A91913" w:rsidP="008E2510">
      <w:pPr>
        <w:pStyle w:val="Annex2"/>
        <w:spacing w:before="480"/>
      </w:pPr>
      <w:r w:rsidRPr="005C1E37">
        <w:rPr>
          <w:lang w:val="en-US"/>
        </w:rPr>
        <w:lastRenderedPageBreak/>
        <w:t>ICS PROFORMA FOR Orbit DATA MESSAGE</w:t>
      </w:r>
      <w:r w:rsidR="002C2938" w:rsidRPr="005C1E37">
        <w:rPr>
          <w:lang w:val="en-US"/>
        </w:rPr>
        <w:t>S</w:t>
      </w:r>
    </w:p>
    <w:p w14:paraId="3240E562" w14:textId="7AE55159" w:rsidR="00B613B5" w:rsidRPr="005C1E37" w:rsidRDefault="00A91913" w:rsidP="00F4518C">
      <w:pPr>
        <w:pStyle w:val="Annex3"/>
        <w:spacing w:after="240"/>
      </w:pPr>
      <w:r w:rsidRPr="005C1E37">
        <w:t>Identification of ICS</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CC77B6" w:rsidRPr="005C1E37" w14:paraId="105F6E59" w14:textId="77777777" w:rsidTr="00D81BA2">
        <w:trPr>
          <w:cantSplit/>
          <w:trHeight w:val="20"/>
        </w:trPr>
        <w:tc>
          <w:tcPr>
            <w:tcW w:w="4495" w:type="dxa"/>
          </w:tcPr>
          <w:p w14:paraId="782EDE48"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Date of Statement (DD/MM/YYYY)</w:t>
            </w:r>
          </w:p>
        </w:tc>
        <w:tc>
          <w:tcPr>
            <w:tcW w:w="4495" w:type="dxa"/>
          </w:tcPr>
          <w:p w14:paraId="39125BFB" w14:textId="77777777" w:rsidR="00CC77B6" w:rsidRPr="005C1E37" w:rsidRDefault="00CC77B6" w:rsidP="006A1EAC">
            <w:pPr>
              <w:spacing w:before="0" w:line="240" w:lineRule="auto"/>
            </w:pPr>
          </w:p>
        </w:tc>
      </w:tr>
      <w:tr w:rsidR="00CC77B6" w:rsidRPr="005C1E37" w14:paraId="757E89A4" w14:textId="77777777" w:rsidTr="00D81BA2">
        <w:trPr>
          <w:cantSplit/>
          <w:trHeight w:val="20"/>
        </w:trPr>
        <w:tc>
          <w:tcPr>
            <w:tcW w:w="4495" w:type="dxa"/>
          </w:tcPr>
          <w:p w14:paraId="38190EB8"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ICS serial number</w:t>
            </w:r>
          </w:p>
        </w:tc>
        <w:tc>
          <w:tcPr>
            <w:tcW w:w="4495" w:type="dxa"/>
          </w:tcPr>
          <w:p w14:paraId="34568023" w14:textId="77777777" w:rsidR="00CC77B6" w:rsidRPr="005C1E37" w:rsidRDefault="00CC77B6" w:rsidP="006A1EAC">
            <w:pPr>
              <w:spacing w:before="0" w:line="240" w:lineRule="auto"/>
            </w:pPr>
          </w:p>
        </w:tc>
      </w:tr>
      <w:tr w:rsidR="00CC77B6" w:rsidRPr="005C1E37" w14:paraId="5D8FADE4" w14:textId="77777777" w:rsidTr="00D81BA2">
        <w:trPr>
          <w:cantSplit/>
          <w:trHeight w:val="20"/>
        </w:trPr>
        <w:tc>
          <w:tcPr>
            <w:tcW w:w="4495" w:type="dxa"/>
          </w:tcPr>
          <w:p w14:paraId="12734AFF"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System Conformance statement cross-reference</w:t>
            </w:r>
          </w:p>
        </w:tc>
        <w:tc>
          <w:tcPr>
            <w:tcW w:w="4495" w:type="dxa"/>
          </w:tcPr>
          <w:p w14:paraId="6C10DA32" w14:textId="77777777" w:rsidR="00CC77B6" w:rsidRPr="005C1E37" w:rsidRDefault="00CC77B6" w:rsidP="006A1EAC">
            <w:pPr>
              <w:spacing w:before="0" w:line="240" w:lineRule="auto"/>
            </w:pPr>
          </w:p>
        </w:tc>
      </w:tr>
    </w:tbl>
    <w:p w14:paraId="720EB330" w14:textId="68BA2429" w:rsidR="00B613B5" w:rsidRPr="005C1E37" w:rsidRDefault="00A91913" w:rsidP="00F4518C">
      <w:pPr>
        <w:pStyle w:val="Annex3"/>
        <w:spacing w:before="480" w:after="240"/>
      </w:pPr>
      <w:r w:rsidRPr="005C1E37">
        <w:t>Identification of Implementation Under Test</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CC77B6" w:rsidRPr="005C1E37" w14:paraId="1B1E81D8" w14:textId="77777777" w:rsidTr="00D81BA2">
        <w:trPr>
          <w:cantSplit/>
          <w:trHeight w:val="20"/>
        </w:trPr>
        <w:tc>
          <w:tcPr>
            <w:tcW w:w="4495" w:type="dxa"/>
          </w:tcPr>
          <w:p w14:paraId="01CFD291"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Implementation name</w:t>
            </w:r>
          </w:p>
        </w:tc>
        <w:tc>
          <w:tcPr>
            <w:tcW w:w="4495" w:type="dxa"/>
          </w:tcPr>
          <w:p w14:paraId="1CCDB827" w14:textId="77777777" w:rsidR="00CC77B6" w:rsidRPr="005C1E37" w:rsidRDefault="00CC77B6" w:rsidP="006A1EAC">
            <w:pPr>
              <w:spacing w:before="0" w:line="240" w:lineRule="auto"/>
            </w:pPr>
          </w:p>
        </w:tc>
      </w:tr>
      <w:tr w:rsidR="00CC77B6" w:rsidRPr="005C1E37" w14:paraId="6830540B" w14:textId="77777777" w:rsidTr="00D81BA2">
        <w:trPr>
          <w:cantSplit/>
          <w:trHeight w:val="20"/>
        </w:trPr>
        <w:tc>
          <w:tcPr>
            <w:tcW w:w="4495" w:type="dxa"/>
          </w:tcPr>
          <w:p w14:paraId="7C68057F"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Implementation version</w:t>
            </w:r>
          </w:p>
        </w:tc>
        <w:tc>
          <w:tcPr>
            <w:tcW w:w="4495" w:type="dxa"/>
          </w:tcPr>
          <w:p w14:paraId="3DA7C4A9" w14:textId="77777777" w:rsidR="00CC77B6" w:rsidRPr="005C1E37" w:rsidRDefault="00CC77B6" w:rsidP="006A1EAC">
            <w:pPr>
              <w:spacing w:before="0" w:line="240" w:lineRule="auto"/>
            </w:pPr>
          </w:p>
        </w:tc>
      </w:tr>
      <w:tr w:rsidR="00CC77B6" w:rsidRPr="005C1E37" w14:paraId="5B12DE15" w14:textId="77777777" w:rsidTr="00D81BA2">
        <w:trPr>
          <w:cantSplit/>
          <w:trHeight w:val="20"/>
        </w:trPr>
        <w:tc>
          <w:tcPr>
            <w:tcW w:w="4495" w:type="dxa"/>
          </w:tcPr>
          <w:p w14:paraId="2115233B"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Special Configuration</w:t>
            </w:r>
          </w:p>
        </w:tc>
        <w:tc>
          <w:tcPr>
            <w:tcW w:w="4495" w:type="dxa"/>
          </w:tcPr>
          <w:p w14:paraId="42F5643A" w14:textId="77777777" w:rsidR="00CC77B6" w:rsidRPr="005C1E37" w:rsidRDefault="00CC77B6" w:rsidP="006A1EAC">
            <w:pPr>
              <w:spacing w:before="0" w:line="240" w:lineRule="auto"/>
            </w:pPr>
          </w:p>
        </w:tc>
      </w:tr>
      <w:tr w:rsidR="00CC77B6" w:rsidRPr="005C1E37" w14:paraId="5D752BEB" w14:textId="77777777" w:rsidTr="00D81BA2">
        <w:trPr>
          <w:cantSplit/>
          <w:trHeight w:val="20"/>
        </w:trPr>
        <w:tc>
          <w:tcPr>
            <w:tcW w:w="4495" w:type="dxa"/>
          </w:tcPr>
          <w:p w14:paraId="7DDEC3BC"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Other Information</w:t>
            </w:r>
          </w:p>
        </w:tc>
        <w:tc>
          <w:tcPr>
            <w:tcW w:w="4495" w:type="dxa"/>
          </w:tcPr>
          <w:p w14:paraId="66080A04" w14:textId="77777777" w:rsidR="00CC77B6" w:rsidRPr="005C1E37" w:rsidRDefault="00CC77B6" w:rsidP="006A1EAC">
            <w:pPr>
              <w:spacing w:before="0" w:line="240" w:lineRule="auto"/>
            </w:pPr>
          </w:p>
        </w:tc>
      </w:tr>
    </w:tbl>
    <w:p w14:paraId="6FA5B153" w14:textId="10D7FC18" w:rsidR="00A91913" w:rsidRPr="005C1E37" w:rsidRDefault="00A91913" w:rsidP="00F4518C">
      <w:pPr>
        <w:pStyle w:val="Annex3"/>
        <w:spacing w:before="480" w:after="240"/>
      </w:pPr>
      <w:r w:rsidRPr="005C1E37">
        <w:t>Identification of supplies</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CC77B6" w:rsidRPr="005C1E37" w14:paraId="314E5821" w14:textId="77777777" w:rsidTr="00D81BA2">
        <w:trPr>
          <w:cantSplit/>
          <w:trHeight w:val="20"/>
        </w:trPr>
        <w:tc>
          <w:tcPr>
            <w:tcW w:w="4495" w:type="dxa"/>
          </w:tcPr>
          <w:p w14:paraId="560A44F4"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Supplier</w:t>
            </w:r>
          </w:p>
        </w:tc>
        <w:tc>
          <w:tcPr>
            <w:tcW w:w="4495" w:type="dxa"/>
          </w:tcPr>
          <w:p w14:paraId="630426B8" w14:textId="77777777" w:rsidR="00CC77B6" w:rsidRPr="005C1E37" w:rsidRDefault="00CC77B6" w:rsidP="006A1EAC">
            <w:pPr>
              <w:spacing w:before="0" w:line="240" w:lineRule="auto"/>
            </w:pPr>
          </w:p>
        </w:tc>
      </w:tr>
      <w:tr w:rsidR="00CC77B6" w:rsidRPr="005C1E37" w14:paraId="0CF138B5" w14:textId="77777777" w:rsidTr="00D81BA2">
        <w:trPr>
          <w:cantSplit/>
          <w:trHeight w:val="20"/>
        </w:trPr>
        <w:tc>
          <w:tcPr>
            <w:tcW w:w="4495" w:type="dxa"/>
          </w:tcPr>
          <w:p w14:paraId="2597CA6C"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Contact Point for Queries</w:t>
            </w:r>
          </w:p>
        </w:tc>
        <w:tc>
          <w:tcPr>
            <w:tcW w:w="4495" w:type="dxa"/>
          </w:tcPr>
          <w:p w14:paraId="4B3D624E" w14:textId="77777777" w:rsidR="00CC77B6" w:rsidRPr="005C1E37" w:rsidRDefault="00CC77B6" w:rsidP="006A1EAC">
            <w:pPr>
              <w:spacing w:before="0" w:line="240" w:lineRule="auto"/>
            </w:pPr>
          </w:p>
        </w:tc>
      </w:tr>
      <w:tr w:rsidR="00CC77B6" w:rsidRPr="005C1E37" w14:paraId="6FEAF009" w14:textId="77777777" w:rsidTr="00D81BA2">
        <w:trPr>
          <w:cantSplit/>
          <w:trHeight w:val="20"/>
        </w:trPr>
        <w:tc>
          <w:tcPr>
            <w:tcW w:w="4495" w:type="dxa"/>
          </w:tcPr>
          <w:p w14:paraId="1D194096" w14:textId="77777777" w:rsidR="00CC77B6" w:rsidRPr="005C1E37" w:rsidRDefault="00CC77B6" w:rsidP="00E773F4">
            <w:pPr>
              <w:spacing w:before="0" w:line="240" w:lineRule="auto"/>
              <w:rPr>
                <w:rFonts w:eastAsia="MS Mincho"/>
                <w:kern w:val="2"/>
                <w:sz w:val="20"/>
                <w:lang w:eastAsia="ja-JP"/>
              </w:rPr>
            </w:pPr>
            <w:r w:rsidRPr="005C1E37">
              <w:rPr>
                <w:rFonts w:eastAsia="MS Mincho"/>
                <w:kern w:val="2"/>
                <w:sz w:val="20"/>
                <w:lang w:eastAsia="ja-JP"/>
              </w:rPr>
              <w:t>Implementation Name(s) and Versions</w:t>
            </w:r>
          </w:p>
        </w:tc>
        <w:tc>
          <w:tcPr>
            <w:tcW w:w="4495" w:type="dxa"/>
          </w:tcPr>
          <w:p w14:paraId="6CCF833F" w14:textId="77777777" w:rsidR="00CC77B6" w:rsidRPr="005C1E37" w:rsidRDefault="00CC77B6" w:rsidP="006A1EAC">
            <w:pPr>
              <w:spacing w:before="0" w:line="240" w:lineRule="auto"/>
            </w:pPr>
          </w:p>
        </w:tc>
      </w:tr>
      <w:tr w:rsidR="00CC77B6" w:rsidRPr="005C1E37" w14:paraId="405DAAD5" w14:textId="77777777" w:rsidTr="00D81BA2">
        <w:trPr>
          <w:cantSplit/>
          <w:trHeight w:val="20"/>
        </w:trPr>
        <w:tc>
          <w:tcPr>
            <w:tcW w:w="4495" w:type="dxa"/>
          </w:tcPr>
          <w:p w14:paraId="2307758B" w14:textId="656ACCE1" w:rsidR="00CC77B6" w:rsidRPr="005C1E37" w:rsidRDefault="00CC77B6" w:rsidP="00927C2D">
            <w:pPr>
              <w:spacing w:before="0" w:line="240" w:lineRule="auto"/>
              <w:rPr>
                <w:rFonts w:eastAsia="MS Mincho"/>
                <w:kern w:val="2"/>
                <w:sz w:val="20"/>
                <w:lang w:eastAsia="ja-JP"/>
              </w:rPr>
            </w:pPr>
            <w:r w:rsidRPr="005C1E37">
              <w:rPr>
                <w:rFonts w:eastAsia="MS Mincho"/>
                <w:kern w:val="2"/>
                <w:sz w:val="20"/>
                <w:lang w:eastAsia="ja-JP"/>
              </w:rPr>
              <w:t xml:space="preserve">Other information necessary for full identification, </w:t>
            </w:r>
            <w:r w:rsidR="00927C2D">
              <w:rPr>
                <w:rFonts w:eastAsia="MS Mincho"/>
                <w:kern w:val="2"/>
                <w:sz w:val="20"/>
                <w:lang w:eastAsia="ja-JP"/>
              </w:rPr>
              <w:t>for example</w:t>
            </w:r>
            <w:r w:rsidRPr="005C1E37">
              <w:rPr>
                <w:rFonts w:eastAsia="MS Mincho"/>
                <w:kern w:val="2"/>
                <w:sz w:val="20"/>
                <w:lang w:eastAsia="ja-JP"/>
              </w:rPr>
              <w:t>, name(s) and version(s) for machines and/or operating systems; System Name(s)</w:t>
            </w:r>
          </w:p>
        </w:tc>
        <w:tc>
          <w:tcPr>
            <w:tcW w:w="4495" w:type="dxa"/>
          </w:tcPr>
          <w:p w14:paraId="70351B1A" w14:textId="77777777" w:rsidR="00CC77B6" w:rsidRPr="005C1E37" w:rsidRDefault="00CC77B6" w:rsidP="006A1EAC">
            <w:pPr>
              <w:spacing w:before="0" w:line="240" w:lineRule="auto"/>
            </w:pPr>
          </w:p>
        </w:tc>
      </w:tr>
    </w:tbl>
    <w:p w14:paraId="3608FBEB" w14:textId="3128CD22" w:rsidR="00A91913" w:rsidRPr="005C1E37" w:rsidRDefault="00A91913" w:rsidP="00F4518C">
      <w:pPr>
        <w:pStyle w:val="Annex3"/>
        <w:spacing w:before="480" w:after="240"/>
      </w:pPr>
      <w:r w:rsidRPr="005C1E37">
        <w:t>Document versions</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4495"/>
        <w:gridCol w:w="4495"/>
      </w:tblGrid>
      <w:tr w:rsidR="00E773F4" w:rsidRPr="005C1E37" w14:paraId="7CF3132F" w14:textId="77777777" w:rsidTr="00D81BA2">
        <w:trPr>
          <w:cantSplit/>
          <w:trHeight w:val="20"/>
        </w:trPr>
        <w:tc>
          <w:tcPr>
            <w:tcW w:w="4495" w:type="dxa"/>
          </w:tcPr>
          <w:p w14:paraId="167AB127" w14:textId="77777777" w:rsidR="00E773F4" w:rsidRPr="005C1E37" w:rsidRDefault="00E773F4" w:rsidP="00E773F4">
            <w:pPr>
              <w:keepNext/>
              <w:spacing w:before="0" w:line="240" w:lineRule="auto"/>
              <w:rPr>
                <w:rFonts w:ascii="Arial" w:eastAsia="MS Mincho" w:hAnsi="Arial"/>
                <w:kern w:val="2"/>
                <w:sz w:val="20"/>
                <w:lang w:eastAsia="ja-JP"/>
              </w:rPr>
            </w:pPr>
            <w:r w:rsidRPr="005C1E37">
              <w:rPr>
                <w:rFonts w:eastAsia="MS Mincho"/>
                <w:kern w:val="2"/>
                <w:sz w:val="20"/>
                <w:lang w:eastAsia="ja-JP"/>
              </w:rPr>
              <w:t>CCSDS 502.0 Document Version</w:t>
            </w:r>
          </w:p>
        </w:tc>
        <w:tc>
          <w:tcPr>
            <w:tcW w:w="4495" w:type="dxa"/>
            <w:shd w:val="clear" w:color="auto" w:fill="auto"/>
          </w:tcPr>
          <w:p w14:paraId="7BEAE228" w14:textId="77777777" w:rsidR="00E773F4" w:rsidRPr="005C1E37" w:rsidRDefault="00E773F4" w:rsidP="00E773F4">
            <w:pPr>
              <w:keepNext/>
              <w:spacing w:before="0" w:line="240" w:lineRule="auto"/>
              <w:rPr>
                <w:rFonts w:eastAsia="MS Mincho"/>
                <w:kern w:val="2"/>
                <w:sz w:val="20"/>
                <w:lang w:eastAsia="ja-JP"/>
              </w:rPr>
            </w:pPr>
            <w:r w:rsidRPr="005C1E37">
              <w:rPr>
                <w:rFonts w:eastAsia="MS Mincho"/>
                <w:kern w:val="2"/>
                <w:sz w:val="20"/>
                <w:lang w:eastAsia="ja-JP"/>
              </w:rPr>
              <w:t>3</w:t>
            </w:r>
          </w:p>
        </w:tc>
      </w:tr>
      <w:tr w:rsidR="00E773F4" w:rsidRPr="005C1E37" w14:paraId="0E539CF9" w14:textId="77777777" w:rsidTr="00D81BA2">
        <w:trPr>
          <w:cantSplit/>
          <w:trHeight w:val="20"/>
        </w:trPr>
        <w:tc>
          <w:tcPr>
            <w:tcW w:w="4495" w:type="dxa"/>
          </w:tcPr>
          <w:p w14:paraId="1433FF9E" w14:textId="77777777" w:rsidR="00E773F4" w:rsidRPr="005C1E37" w:rsidRDefault="00E773F4" w:rsidP="00E773F4">
            <w:pPr>
              <w:spacing w:before="0" w:line="240" w:lineRule="auto"/>
              <w:rPr>
                <w:rFonts w:eastAsia="MS Mincho"/>
                <w:kern w:val="2"/>
                <w:sz w:val="20"/>
                <w:lang w:eastAsia="ja-JP"/>
              </w:rPr>
            </w:pPr>
            <w:r w:rsidRPr="005C1E37">
              <w:rPr>
                <w:rFonts w:eastAsia="MS Mincho"/>
                <w:kern w:val="2"/>
                <w:sz w:val="20"/>
                <w:lang w:eastAsia="ja-JP"/>
              </w:rPr>
              <w:t>Have any exceptions been required?</w:t>
            </w:r>
          </w:p>
          <w:p w14:paraId="29E20885" w14:textId="49B70C3A" w:rsidR="00E773F4" w:rsidRPr="005C1E37" w:rsidRDefault="00E773F4" w:rsidP="00413586">
            <w:pPr>
              <w:keepLines/>
              <w:suppressLineNumbers/>
              <w:tabs>
                <w:tab w:val="left" w:pos="601"/>
                <w:tab w:val="left" w:pos="2713"/>
              </w:tabs>
              <w:spacing w:before="0" w:line="240" w:lineRule="auto"/>
              <w:ind w:left="781" w:hanging="781"/>
              <w:jc w:val="left"/>
              <w:rPr>
                <w:rFonts w:ascii="Arial" w:eastAsia="MS Mincho" w:hAnsi="Arial"/>
                <w:kern w:val="2"/>
                <w:sz w:val="20"/>
                <w:lang w:eastAsia="ja-JP"/>
              </w:rPr>
            </w:pPr>
            <w:r w:rsidRPr="005C1E37">
              <w:rPr>
                <w:rFonts w:eastAsia="MS Mincho"/>
                <w:kern w:val="2"/>
                <w:sz w:val="20"/>
                <w:lang w:eastAsia="ja-JP"/>
              </w:rPr>
              <w:t>NOTE</w:t>
            </w:r>
            <w:r w:rsidR="00413586" w:rsidRPr="005C1E37">
              <w:rPr>
                <w:rFonts w:eastAsia="MS Mincho"/>
                <w:kern w:val="2"/>
                <w:sz w:val="20"/>
                <w:lang w:eastAsia="ja-JP"/>
              </w:rPr>
              <w:tab/>
            </w:r>
            <w:r w:rsidRPr="005C1E37">
              <w:rPr>
                <w:rFonts w:eastAsia="MS Mincho"/>
                <w:kern w:val="2"/>
                <w:sz w:val="20"/>
                <w:lang w:eastAsia="ja-JP"/>
              </w:rPr>
              <w:t>–</w:t>
            </w:r>
            <w:r w:rsidR="00413586" w:rsidRPr="005C1E37">
              <w:rPr>
                <w:rFonts w:eastAsia="MS Mincho"/>
                <w:kern w:val="2"/>
                <w:sz w:val="20"/>
                <w:lang w:eastAsia="ja-JP"/>
              </w:rPr>
              <w:tab/>
            </w:r>
            <w:r w:rsidRPr="005C1E37">
              <w:rPr>
                <w:rFonts w:eastAsia="MS Mincho"/>
                <w:kern w:val="2"/>
                <w:sz w:val="20"/>
                <w:lang w:eastAsia="ja-JP"/>
              </w:rPr>
              <w:t>A YES answer means that the implementation does not conform to the Recommended Standard. Non-supported mandatory capabilities are to be identified in the ICS, with an explanation of why the im</w:t>
            </w:r>
            <w:r w:rsidR="00413586" w:rsidRPr="005C1E37">
              <w:rPr>
                <w:rFonts w:eastAsia="MS Mincho"/>
                <w:kern w:val="2"/>
                <w:sz w:val="20"/>
                <w:lang w:eastAsia="ja-JP"/>
              </w:rPr>
              <w:t>plementation is non-conforming.</w:t>
            </w:r>
          </w:p>
        </w:tc>
        <w:tc>
          <w:tcPr>
            <w:tcW w:w="4495" w:type="dxa"/>
          </w:tcPr>
          <w:p w14:paraId="5F6DB207" w14:textId="77777777" w:rsidR="00E773F4" w:rsidRPr="005C1E37" w:rsidRDefault="00E773F4" w:rsidP="00E773F4">
            <w:pPr>
              <w:spacing w:before="0" w:line="240" w:lineRule="auto"/>
              <w:rPr>
                <w:rFonts w:eastAsia="MS Mincho"/>
                <w:kern w:val="2"/>
                <w:sz w:val="20"/>
                <w:lang w:eastAsia="ja-JP"/>
              </w:rPr>
            </w:pPr>
            <w:r w:rsidRPr="005C1E37">
              <w:rPr>
                <w:rFonts w:eastAsia="MS Mincho"/>
                <w:kern w:val="2"/>
                <w:sz w:val="20"/>
                <w:lang w:eastAsia="ja-JP"/>
              </w:rPr>
              <w:t>Yes _____ No_____</w:t>
            </w:r>
          </w:p>
        </w:tc>
      </w:tr>
    </w:tbl>
    <w:p w14:paraId="0211EDDF" w14:textId="58182DB7" w:rsidR="00C5425B" w:rsidRPr="005C1E37" w:rsidRDefault="00C5425B" w:rsidP="008E2510">
      <w:pPr>
        <w:pStyle w:val="Annex3"/>
        <w:spacing w:before="480"/>
      </w:pPr>
      <w:bookmarkStart w:id="1072" w:name="_Ref192257960"/>
      <w:bookmarkStart w:id="1073" w:name="_Ref192938491"/>
      <w:bookmarkStart w:id="1074" w:name="_Toc196466668"/>
      <w:bookmarkStart w:id="1075" w:name="_Ref198463979"/>
      <w:bookmarkStart w:id="1076" w:name="_Toc198721575"/>
      <w:bookmarkStart w:id="1077" w:name="_Toc230769826"/>
      <w:r w:rsidRPr="005C1E37">
        <w:lastRenderedPageBreak/>
        <w:t>Requirements lists</w:t>
      </w:r>
    </w:p>
    <w:p w14:paraId="0AB0A2F3" w14:textId="00BC3272" w:rsidR="009B7108" w:rsidRPr="005C1E37" w:rsidRDefault="00965903" w:rsidP="00F4518C">
      <w:pPr>
        <w:pStyle w:val="Annex4"/>
        <w:spacing w:after="240"/>
      </w:pPr>
      <w:r w:rsidRPr="005C1E37">
        <w:t xml:space="preserve">Orbit Parameter Message </w:t>
      </w:r>
      <w:r w:rsidR="009B7108" w:rsidRPr="005C1E37">
        <w:t xml:space="preserve">Requirements </w:t>
      </w:r>
      <w:r w:rsidRPr="005C1E37">
        <w:t xml:space="preserve">List   </w:t>
      </w:r>
    </w:p>
    <w:tbl>
      <w:tblPr>
        <w:tblStyle w:val="TableGrid"/>
        <w:tblW w:w="8990" w:type="dxa"/>
        <w:shd w:val="clear" w:color="auto" w:fill="FF0000"/>
        <w:tblLayout w:type="fixed"/>
        <w:tblCellMar>
          <w:top w:w="29" w:type="dxa"/>
          <w:left w:w="58" w:type="dxa"/>
          <w:bottom w:w="29" w:type="dxa"/>
          <w:right w:w="58" w:type="dxa"/>
        </w:tblCellMar>
        <w:tblLook w:val="04A0" w:firstRow="1" w:lastRow="0" w:firstColumn="1" w:lastColumn="0" w:noHBand="0" w:noVBand="1"/>
        <w:tblPrChange w:id="1078" w:author="Post-Agency_Review" w:date="2023-02-22T08:18:00Z">
          <w:tblPr>
            <w:tblStyle w:val="TableGrid"/>
            <w:tblW w:w="8990" w:type="dxa"/>
            <w:shd w:val="clear" w:color="auto" w:fill="FF0000"/>
            <w:tblLayout w:type="fixed"/>
            <w:tblCellMar>
              <w:top w:w="29" w:type="dxa"/>
              <w:left w:w="58" w:type="dxa"/>
              <w:bottom w:w="29" w:type="dxa"/>
              <w:right w:w="58" w:type="dxa"/>
            </w:tblCellMar>
            <w:tblLook w:val="04A0" w:firstRow="1" w:lastRow="0" w:firstColumn="1" w:lastColumn="0" w:noHBand="0" w:noVBand="1"/>
          </w:tblPr>
        </w:tblPrChange>
      </w:tblPr>
      <w:tblGrid>
        <w:gridCol w:w="695"/>
        <w:gridCol w:w="2218"/>
        <w:gridCol w:w="3022"/>
        <w:gridCol w:w="1154"/>
        <w:gridCol w:w="983"/>
        <w:gridCol w:w="918"/>
        <w:tblGridChange w:id="1079">
          <w:tblGrid>
            <w:gridCol w:w="695"/>
            <w:gridCol w:w="2218"/>
            <w:gridCol w:w="3022"/>
            <w:gridCol w:w="1154"/>
            <w:gridCol w:w="983"/>
            <w:gridCol w:w="918"/>
          </w:tblGrid>
        </w:tblGridChange>
      </w:tblGrid>
      <w:tr w:rsidR="00E773F4" w:rsidRPr="006D1B37" w14:paraId="647DAFA7" w14:textId="77777777" w:rsidTr="006D1B37">
        <w:trPr>
          <w:cantSplit/>
          <w:tblHeader/>
          <w:trPrChange w:id="1080" w:author="Post-Agency_Review" w:date="2023-02-22T08:18:00Z">
            <w:trPr>
              <w:cantSplit/>
              <w:tblHeader/>
            </w:trPr>
          </w:trPrChange>
        </w:trPr>
        <w:tc>
          <w:tcPr>
            <w:tcW w:w="695" w:type="dxa"/>
            <w:shd w:val="clear" w:color="auto" w:fill="auto"/>
            <w:vAlign w:val="bottom"/>
            <w:tcPrChange w:id="1081" w:author="Post-Agency_Review" w:date="2023-02-22T08:18:00Z">
              <w:tcPr>
                <w:tcW w:w="695" w:type="dxa"/>
                <w:shd w:val="clear" w:color="auto" w:fill="auto"/>
                <w:vAlign w:val="bottom"/>
              </w:tcPr>
            </w:tcPrChange>
          </w:tcPr>
          <w:p w14:paraId="265D3785"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Item</w:t>
            </w:r>
          </w:p>
        </w:tc>
        <w:tc>
          <w:tcPr>
            <w:tcW w:w="2218" w:type="dxa"/>
            <w:shd w:val="clear" w:color="auto" w:fill="auto"/>
            <w:vAlign w:val="bottom"/>
            <w:tcPrChange w:id="1082" w:author="Post-Agency_Review" w:date="2023-02-22T08:18:00Z">
              <w:tcPr>
                <w:tcW w:w="2218" w:type="dxa"/>
                <w:shd w:val="clear" w:color="auto" w:fill="auto"/>
                <w:vAlign w:val="bottom"/>
              </w:tcPr>
            </w:tcPrChange>
          </w:tcPr>
          <w:p w14:paraId="6127C10E"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Feature</w:t>
            </w:r>
          </w:p>
        </w:tc>
        <w:tc>
          <w:tcPr>
            <w:tcW w:w="3022" w:type="dxa"/>
            <w:shd w:val="clear" w:color="auto" w:fill="auto"/>
            <w:vAlign w:val="bottom"/>
            <w:tcPrChange w:id="1083" w:author="Post-Agency_Review" w:date="2023-02-22T08:18:00Z">
              <w:tcPr>
                <w:tcW w:w="3022" w:type="dxa"/>
                <w:shd w:val="clear" w:color="auto" w:fill="auto"/>
                <w:vAlign w:val="bottom"/>
              </w:tcPr>
            </w:tcPrChange>
          </w:tcPr>
          <w:p w14:paraId="4D262AD3"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Keyword</w:t>
            </w:r>
          </w:p>
        </w:tc>
        <w:tc>
          <w:tcPr>
            <w:tcW w:w="1154" w:type="dxa"/>
            <w:shd w:val="clear" w:color="auto" w:fill="auto"/>
            <w:vAlign w:val="bottom"/>
            <w:tcPrChange w:id="1084" w:author="Post-Agency_Review" w:date="2023-02-22T08:18:00Z">
              <w:tcPr>
                <w:tcW w:w="1154" w:type="dxa"/>
                <w:shd w:val="clear" w:color="auto" w:fill="auto"/>
                <w:vAlign w:val="bottom"/>
              </w:tcPr>
            </w:tcPrChange>
          </w:tcPr>
          <w:p w14:paraId="4C45BA57"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Reference</w:t>
            </w:r>
          </w:p>
        </w:tc>
        <w:tc>
          <w:tcPr>
            <w:tcW w:w="983" w:type="dxa"/>
            <w:shd w:val="clear" w:color="auto" w:fill="auto"/>
            <w:vAlign w:val="bottom"/>
            <w:tcPrChange w:id="1085" w:author="Post-Agency_Review" w:date="2023-02-22T08:18:00Z">
              <w:tcPr>
                <w:tcW w:w="983" w:type="dxa"/>
                <w:shd w:val="clear" w:color="auto" w:fill="auto"/>
                <w:vAlign w:val="bottom"/>
              </w:tcPr>
            </w:tcPrChange>
          </w:tcPr>
          <w:p w14:paraId="2A0A85B5" w14:textId="77777777" w:rsidR="00E773F4" w:rsidRPr="006D1B37" w:rsidRDefault="00E773F4" w:rsidP="006D1B37">
            <w:pPr>
              <w:keepNext/>
              <w:spacing w:before="0" w:line="240" w:lineRule="auto"/>
              <w:jc w:val="left"/>
              <w:rPr>
                <w:rFonts w:ascii="Arial" w:hAnsi="Arial" w:cs="Arial"/>
                <w:b/>
                <w:sz w:val="20"/>
              </w:rPr>
            </w:pPr>
            <w:r w:rsidRPr="006D1B37">
              <w:rPr>
                <w:rFonts w:cs="Arial"/>
                <w:b/>
                <w:sz w:val="20"/>
              </w:rPr>
              <w:t>Status M/O/C</w:t>
            </w:r>
          </w:p>
        </w:tc>
        <w:tc>
          <w:tcPr>
            <w:tcW w:w="918" w:type="dxa"/>
            <w:shd w:val="clear" w:color="auto" w:fill="auto"/>
            <w:vAlign w:val="bottom"/>
            <w:tcPrChange w:id="1086" w:author="Post-Agency_Review" w:date="2023-02-22T08:18:00Z">
              <w:tcPr>
                <w:tcW w:w="918" w:type="dxa"/>
                <w:shd w:val="clear" w:color="auto" w:fill="auto"/>
                <w:vAlign w:val="bottom"/>
              </w:tcPr>
            </w:tcPrChange>
          </w:tcPr>
          <w:p w14:paraId="70B82C05" w14:textId="77777777" w:rsidR="00E773F4" w:rsidRPr="006D1B37" w:rsidRDefault="00E773F4" w:rsidP="006D1B37">
            <w:pPr>
              <w:keepNext/>
              <w:spacing w:before="0" w:line="240" w:lineRule="auto"/>
              <w:jc w:val="left"/>
              <w:rPr>
                <w:rFonts w:cs="Arial"/>
                <w:b/>
                <w:sz w:val="20"/>
              </w:rPr>
            </w:pPr>
            <w:r w:rsidRPr="006D1B37">
              <w:rPr>
                <w:rFonts w:cs="Arial"/>
                <w:b/>
                <w:sz w:val="20"/>
              </w:rPr>
              <w:t>Support</w:t>
            </w:r>
          </w:p>
        </w:tc>
      </w:tr>
      <w:tr w:rsidR="006D074B" w:rsidRPr="005C1E37" w14:paraId="53AE9060" w14:textId="77777777" w:rsidTr="006D1B37">
        <w:trPr>
          <w:cantSplit/>
          <w:trHeight w:val="20"/>
        </w:trPr>
        <w:tc>
          <w:tcPr>
            <w:tcW w:w="695" w:type="dxa"/>
            <w:shd w:val="clear" w:color="auto" w:fill="D9E2F3" w:themeFill="accent5" w:themeFillTint="33"/>
          </w:tcPr>
          <w:p w14:paraId="44C892D4" w14:textId="0CED6635" w:rsidR="006D074B" w:rsidRPr="00414785" w:rsidRDefault="00E773F4" w:rsidP="00414785">
            <w:pPr>
              <w:keepNext/>
              <w:autoSpaceDE w:val="0"/>
              <w:autoSpaceDN w:val="0"/>
              <w:adjustRightInd w:val="0"/>
              <w:spacing w:before="0" w:line="240" w:lineRule="auto"/>
              <w:jc w:val="center"/>
              <w:rPr>
                <w:rFonts w:eastAsiaTheme="minorHAnsi"/>
                <w:sz w:val="20"/>
                <w:rPrChange w:id="1087" w:author="Post-Agency_Review" w:date="2023-02-22T08:18:00Z">
                  <w:rPr>
                    <w:rFonts w:ascii="Arial" w:eastAsiaTheme="minorHAnsi" w:hAnsi="Arial"/>
                    <w:sz w:val="20"/>
                  </w:rPr>
                </w:rPrChange>
              </w:rPr>
            </w:pPr>
            <w:del w:id="1088" w:author="Post-Agency_Review" w:date="2023-02-22T08:18:00Z">
              <w:r w:rsidRPr="005C1E37">
                <w:rPr>
                  <w:rFonts w:cs="Arial"/>
                  <w:color w:val="000000"/>
                  <w:sz w:val="20"/>
                </w:rPr>
                <w:delText>1</w:delText>
              </w:r>
            </w:del>
            <w:ins w:id="1089" w:author="Post-Agency_Review" w:date="2023-02-22T08:18:00Z">
              <w:r w:rsidR="006D074B" w:rsidRPr="00155381">
                <w:rPr>
                  <w:rFonts w:eastAsiaTheme="minorHAnsi" w:cs="Arial"/>
                  <w:sz w:val="20"/>
                </w:rPr>
                <w:fldChar w:fldCharType="begin"/>
              </w:r>
              <w:r w:rsidR="006D074B" w:rsidRPr="00155381">
                <w:rPr>
                  <w:rFonts w:eastAsiaTheme="minorHAnsi" w:cs="Arial"/>
                  <w:sz w:val="20"/>
                </w:rPr>
                <w:instrText xml:space="preserve"> SEQ O</w:instrText>
              </w:r>
              <w:r w:rsidR="00414785">
                <w:rPr>
                  <w:rFonts w:eastAsiaTheme="minorHAnsi" w:cs="Arial"/>
                  <w:sz w:val="20"/>
                </w:rPr>
                <w:instrText>P</w:instrText>
              </w:r>
              <w:r w:rsidR="006D074B" w:rsidRPr="00155381">
                <w:rPr>
                  <w:rFonts w:eastAsiaTheme="minorHAnsi" w:cs="Arial"/>
                  <w:sz w:val="20"/>
                </w:rPr>
                <w:instrText xml:space="preserve">M </w:instrText>
              </w:r>
              <w:r w:rsidR="006D074B" w:rsidRPr="00155381">
                <w:rPr>
                  <w:rFonts w:eastAsiaTheme="minorHAnsi" w:cs="Arial"/>
                  <w:sz w:val="20"/>
                </w:rPr>
                <w:fldChar w:fldCharType="separate"/>
              </w:r>
              <w:r w:rsidR="00AE6C67">
                <w:rPr>
                  <w:rFonts w:eastAsiaTheme="minorHAnsi" w:cs="Arial"/>
                  <w:noProof/>
                  <w:sz w:val="20"/>
                </w:rPr>
                <w:t>1</w:t>
              </w:r>
              <w:r w:rsidR="006D074B" w:rsidRPr="00155381">
                <w:rPr>
                  <w:rFonts w:eastAsiaTheme="minorHAnsi" w:cs="Arial"/>
                  <w:sz w:val="20"/>
                </w:rPr>
                <w:fldChar w:fldCharType="end"/>
              </w:r>
            </w:ins>
          </w:p>
        </w:tc>
        <w:tc>
          <w:tcPr>
            <w:tcW w:w="2218" w:type="dxa"/>
            <w:shd w:val="clear" w:color="auto" w:fill="D9E2F3" w:themeFill="accent5" w:themeFillTint="33"/>
          </w:tcPr>
          <w:p w14:paraId="5DB59DD7" w14:textId="77777777" w:rsidR="006D074B" w:rsidRPr="005C1E37" w:rsidRDefault="006D074B" w:rsidP="006D074B">
            <w:pPr>
              <w:keepNext/>
              <w:spacing w:before="0" w:line="240" w:lineRule="auto"/>
              <w:jc w:val="left"/>
              <w:rPr>
                <w:rFonts w:ascii="Arial" w:hAnsi="Arial" w:cs="Arial"/>
                <w:sz w:val="20"/>
              </w:rPr>
            </w:pPr>
            <w:r w:rsidRPr="005C1E37">
              <w:rPr>
                <w:rFonts w:eastAsiaTheme="minorHAnsi" w:cs="Arial"/>
                <w:sz w:val="20"/>
              </w:rPr>
              <w:t>OPM Header</w:t>
            </w:r>
          </w:p>
        </w:tc>
        <w:tc>
          <w:tcPr>
            <w:tcW w:w="3022" w:type="dxa"/>
            <w:shd w:val="clear" w:color="auto" w:fill="D9E2F3" w:themeFill="accent5" w:themeFillTint="33"/>
          </w:tcPr>
          <w:p w14:paraId="1B751E3E"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771601E4" w14:textId="09F4975C" w:rsidR="006D074B" w:rsidRPr="005C1E37" w:rsidRDefault="006D074B" w:rsidP="006D074B">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1</w:t>
            </w:r>
            <w:r>
              <w:rPr>
                <w:rFonts w:cs="Arial"/>
                <w:sz w:val="20"/>
              </w:rPr>
              <w:fldChar w:fldCharType="end"/>
            </w:r>
          </w:p>
        </w:tc>
        <w:tc>
          <w:tcPr>
            <w:tcW w:w="983" w:type="dxa"/>
            <w:shd w:val="clear" w:color="auto" w:fill="D9E2F3" w:themeFill="accent5" w:themeFillTint="33"/>
          </w:tcPr>
          <w:p w14:paraId="22539213"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7B179B52" w14:textId="77777777" w:rsidR="006D074B" w:rsidRPr="005C1E37" w:rsidRDefault="006D074B" w:rsidP="006D074B">
            <w:pPr>
              <w:keepNext/>
              <w:spacing w:before="0" w:line="240" w:lineRule="auto"/>
              <w:jc w:val="left"/>
              <w:rPr>
                <w:rFonts w:cs="Arial"/>
                <w:sz w:val="20"/>
              </w:rPr>
            </w:pPr>
          </w:p>
        </w:tc>
      </w:tr>
      <w:tr w:rsidR="00414785" w:rsidRPr="005C1E37" w14:paraId="4BDF6A85" w14:textId="77777777" w:rsidTr="006D1B37">
        <w:trPr>
          <w:cantSplit/>
          <w:trHeight w:val="288"/>
        </w:trPr>
        <w:tc>
          <w:tcPr>
            <w:tcW w:w="695" w:type="dxa"/>
            <w:shd w:val="clear" w:color="auto" w:fill="auto"/>
          </w:tcPr>
          <w:p w14:paraId="6AE588D1" w14:textId="0A76A7C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090" w:author="Post-Agency_Review" w:date="2023-02-22T08:18:00Z">
              <w:r w:rsidRPr="005C1E37">
                <w:rPr>
                  <w:rFonts w:cs="Arial"/>
                  <w:color w:val="000000"/>
                  <w:sz w:val="20"/>
                </w:rPr>
                <w:delText>2</w:delText>
              </w:r>
            </w:del>
            <w:ins w:id="1091" w:author="Post-Agency_Review" w:date="2023-02-22T08:18:00Z">
              <w:r w:rsidR="00414785" w:rsidRPr="00155381">
                <w:rPr>
                  <w:rFonts w:eastAsiaTheme="minorHAnsi" w:cs="Arial"/>
                  <w:sz w:val="20"/>
                </w:rPr>
                <w:fldChar w:fldCharType="begin"/>
              </w:r>
              <w:r w:rsidR="00414785" w:rsidRPr="00155381">
                <w:rPr>
                  <w:rFonts w:eastAsiaTheme="minorHAnsi" w:cs="Arial"/>
                  <w:sz w:val="20"/>
                </w:rPr>
                <w:instrText xml:space="preserve"> SEQ O</w:instrText>
              </w:r>
              <w:r w:rsidR="00414785">
                <w:rPr>
                  <w:rFonts w:eastAsiaTheme="minorHAnsi" w:cs="Arial"/>
                  <w:sz w:val="20"/>
                </w:rPr>
                <w:instrText>P</w:instrText>
              </w:r>
              <w:r w:rsidR="00414785" w:rsidRPr="00155381">
                <w:rPr>
                  <w:rFonts w:eastAsiaTheme="minorHAnsi" w:cs="Arial"/>
                  <w:sz w:val="20"/>
                </w:rPr>
                <w:instrText xml:space="preserve">M </w:instrText>
              </w:r>
              <w:r w:rsidR="00414785" w:rsidRPr="00155381">
                <w:rPr>
                  <w:rFonts w:eastAsiaTheme="minorHAnsi" w:cs="Arial"/>
                  <w:sz w:val="20"/>
                </w:rPr>
                <w:fldChar w:fldCharType="separate"/>
              </w:r>
              <w:r w:rsidR="00AE6C67">
                <w:rPr>
                  <w:rFonts w:eastAsiaTheme="minorHAnsi" w:cs="Arial"/>
                  <w:noProof/>
                  <w:sz w:val="20"/>
                </w:rPr>
                <w:t>2</w:t>
              </w:r>
              <w:r w:rsidR="00414785" w:rsidRPr="00155381">
                <w:rPr>
                  <w:rFonts w:eastAsiaTheme="minorHAnsi" w:cs="Arial"/>
                  <w:sz w:val="20"/>
                </w:rPr>
                <w:fldChar w:fldCharType="end"/>
              </w:r>
            </w:ins>
          </w:p>
        </w:tc>
        <w:tc>
          <w:tcPr>
            <w:tcW w:w="2218" w:type="dxa"/>
            <w:shd w:val="clear" w:color="auto" w:fill="auto"/>
          </w:tcPr>
          <w:p w14:paraId="02BEA0E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OPM Version</w:t>
            </w:r>
          </w:p>
        </w:tc>
        <w:tc>
          <w:tcPr>
            <w:tcW w:w="3022" w:type="dxa"/>
            <w:shd w:val="clear" w:color="auto" w:fill="auto"/>
          </w:tcPr>
          <w:p w14:paraId="662EA13E" w14:textId="77777777" w:rsidR="00414785" w:rsidRPr="005C1E37" w:rsidRDefault="00414785" w:rsidP="00414785">
            <w:pPr>
              <w:spacing w:before="0" w:line="240" w:lineRule="auto"/>
              <w:jc w:val="left"/>
              <w:rPr>
                <w:rFonts w:ascii="Arial" w:hAnsi="Arial" w:cs="Arial"/>
                <w:sz w:val="20"/>
              </w:rPr>
            </w:pPr>
            <w:r w:rsidRPr="005C1E37">
              <w:rPr>
                <w:rFonts w:cs="Arial"/>
                <w:sz w:val="20"/>
              </w:rPr>
              <w:t>CCSDS_OPM_VERS</w:t>
            </w:r>
          </w:p>
        </w:tc>
        <w:tc>
          <w:tcPr>
            <w:tcW w:w="1154" w:type="dxa"/>
            <w:shd w:val="clear" w:color="auto" w:fill="auto"/>
          </w:tcPr>
          <w:p w14:paraId="25ECA8A2" w14:textId="72EC46A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1</w:t>
            </w:r>
            <w:r>
              <w:rPr>
                <w:rFonts w:cs="Arial"/>
                <w:sz w:val="20"/>
              </w:rPr>
              <w:fldChar w:fldCharType="end"/>
            </w:r>
          </w:p>
        </w:tc>
        <w:tc>
          <w:tcPr>
            <w:tcW w:w="983" w:type="dxa"/>
            <w:shd w:val="clear" w:color="auto" w:fill="auto"/>
          </w:tcPr>
          <w:p w14:paraId="030E28EB"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51447F95" w14:textId="77777777" w:rsidR="00414785" w:rsidRPr="005C1E37" w:rsidRDefault="00414785" w:rsidP="00414785">
            <w:pPr>
              <w:spacing w:before="0" w:line="240" w:lineRule="auto"/>
              <w:jc w:val="left"/>
              <w:rPr>
                <w:rFonts w:cs="Arial"/>
                <w:sz w:val="20"/>
              </w:rPr>
            </w:pPr>
          </w:p>
        </w:tc>
      </w:tr>
      <w:tr w:rsidR="00414785" w:rsidRPr="005C1E37" w14:paraId="2D38F6E2" w14:textId="77777777" w:rsidTr="00215F49">
        <w:trPr>
          <w:cantSplit/>
          <w:trHeight w:val="288"/>
        </w:trPr>
        <w:tc>
          <w:tcPr>
            <w:tcW w:w="695" w:type="dxa"/>
            <w:shd w:val="clear" w:color="auto" w:fill="auto"/>
          </w:tcPr>
          <w:p w14:paraId="72638F63" w14:textId="050FD47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092" w:author="Post-Agency_Review" w:date="2023-02-22T08:18:00Z">
              <w:r w:rsidRPr="005C1E37">
                <w:rPr>
                  <w:rFonts w:cs="Arial"/>
                  <w:color w:val="000000"/>
                  <w:sz w:val="20"/>
                </w:rPr>
                <w:delText>3</w:delText>
              </w:r>
            </w:del>
            <w:ins w:id="109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w:t>
              </w:r>
              <w:r w:rsidR="00414785" w:rsidRPr="009E6B4F">
                <w:rPr>
                  <w:rFonts w:eastAsiaTheme="minorHAnsi" w:cs="Arial"/>
                  <w:sz w:val="20"/>
                </w:rPr>
                <w:fldChar w:fldCharType="end"/>
              </w:r>
            </w:ins>
          </w:p>
        </w:tc>
        <w:tc>
          <w:tcPr>
            <w:tcW w:w="2218" w:type="dxa"/>
            <w:shd w:val="clear" w:color="auto" w:fill="auto"/>
          </w:tcPr>
          <w:p w14:paraId="7080B84E"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Comment</w:t>
            </w:r>
          </w:p>
        </w:tc>
        <w:tc>
          <w:tcPr>
            <w:tcW w:w="3022" w:type="dxa"/>
            <w:shd w:val="clear" w:color="auto" w:fill="auto"/>
          </w:tcPr>
          <w:p w14:paraId="152B858B"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41AEED0E" w14:textId="0DADCBE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1</w:t>
            </w:r>
            <w:r>
              <w:rPr>
                <w:rFonts w:cs="Arial"/>
                <w:sz w:val="20"/>
              </w:rPr>
              <w:fldChar w:fldCharType="end"/>
            </w:r>
          </w:p>
        </w:tc>
        <w:tc>
          <w:tcPr>
            <w:tcW w:w="983" w:type="dxa"/>
            <w:shd w:val="clear" w:color="auto" w:fill="auto"/>
          </w:tcPr>
          <w:p w14:paraId="6EC8F77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ECA9814" w14:textId="77777777" w:rsidR="00414785" w:rsidRPr="005C1E37" w:rsidRDefault="00414785" w:rsidP="00414785">
            <w:pPr>
              <w:spacing w:before="0" w:line="240" w:lineRule="auto"/>
              <w:jc w:val="left"/>
              <w:rPr>
                <w:rFonts w:cs="Arial"/>
                <w:sz w:val="20"/>
              </w:rPr>
            </w:pPr>
          </w:p>
        </w:tc>
      </w:tr>
      <w:tr w:rsidR="00414785" w:rsidRPr="005C1E37" w14:paraId="47022005" w14:textId="77777777" w:rsidTr="006D1B37">
        <w:trPr>
          <w:cantSplit/>
          <w:trHeight w:val="288"/>
          <w:ins w:id="1094" w:author="Post-Agency_Review" w:date="2023-02-22T08:18:00Z"/>
        </w:trPr>
        <w:tc>
          <w:tcPr>
            <w:tcW w:w="695" w:type="dxa"/>
            <w:shd w:val="clear" w:color="auto" w:fill="auto"/>
          </w:tcPr>
          <w:p w14:paraId="550656AB" w14:textId="72E1F9EF" w:rsidR="00414785" w:rsidRPr="005C1E37" w:rsidRDefault="00414785" w:rsidP="00414785">
            <w:pPr>
              <w:autoSpaceDE w:val="0"/>
              <w:autoSpaceDN w:val="0"/>
              <w:adjustRightInd w:val="0"/>
              <w:spacing w:before="0" w:line="240" w:lineRule="auto"/>
              <w:jc w:val="center"/>
              <w:rPr>
                <w:ins w:id="1095" w:author="Post-Agency_Review" w:date="2023-02-22T08:18:00Z"/>
                <w:rFonts w:ascii="Arial" w:eastAsiaTheme="minorHAnsi" w:hAnsi="Arial" w:cs="Arial"/>
                <w:sz w:val="20"/>
              </w:rPr>
            </w:pPr>
            <w:ins w:id="1096" w:author="Post-Agency_Review" w:date="2023-02-22T08:18:00Z">
              <w:r w:rsidRPr="009E6B4F">
                <w:rPr>
                  <w:rFonts w:eastAsiaTheme="minorHAnsi" w:cs="Arial"/>
                  <w:sz w:val="20"/>
                </w:rPr>
                <w:fldChar w:fldCharType="begin"/>
              </w:r>
              <w:r w:rsidRPr="009E6B4F">
                <w:rPr>
                  <w:rFonts w:eastAsiaTheme="minorHAnsi" w:cs="Arial"/>
                  <w:sz w:val="20"/>
                </w:rPr>
                <w:instrText xml:space="preserve"> SEQ OPM </w:instrText>
              </w:r>
              <w:r w:rsidRPr="009E6B4F">
                <w:rPr>
                  <w:rFonts w:eastAsiaTheme="minorHAnsi" w:cs="Arial"/>
                  <w:sz w:val="20"/>
                </w:rPr>
                <w:fldChar w:fldCharType="separate"/>
              </w:r>
              <w:r w:rsidR="00AE6C67">
                <w:rPr>
                  <w:rFonts w:eastAsiaTheme="minorHAnsi" w:cs="Arial"/>
                  <w:noProof/>
                  <w:sz w:val="20"/>
                </w:rPr>
                <w:t>4</w:t>
              </w:r>
              <w:r w:rsidRPr="009E6B4F">
                <w:rPr>
                  <w:rFonts w:eastAsiaTheme="minorHAnsi" w:cs="Arial"/>
                  <w:sz w:val="20"/>
                </w:rPr>
                <w:fldChar w:fldCharType="end"/>
              </w:r>
            </w:ins>
          </w:p>
        </w:tc>
        <w:tc>
          <w:tcPr>
            <w:tcW w:w="2218" w:type="dxa"/>
            <w:shd w:val="clear" w:color="auto" w:fill="auto"/>
          </w:tcPr>
          <w:p w14:paraId="6F37BC9A" w14:textId="74F35AE1" w:rsidR="00414785" w:rsidRPr="005C1E37" w:rsidRDefault="00414785" w:rsidP="00414785">
            <w:pPr>
              <w:spacing w:before="0" w:line="240" w:lineRule="auto"/>
              <w:ind w:left="208"/>
              <w:jc w:val="left"/>
              <w:rPr>
                <w:ins w:id="1097" w:author="Post-Agency_Review" w:date="2023-02-22T08:18:00Z"/>
                <w:rFonts w:ascii="Arial" w:hAnsi="Arial" w:cs="Arial"/>
                <w:sz w:val="20"/>
              </w:rPr>
            </w:pPr>
            <w:moveToRangeStart w:id="1098" w:author="Post-Agency_Review" w:date="2023-02-22T08:18:00Z" w:name="move127946317"/>
            <w:moveTo w:id="1099" w:author="Post-Agency_Review" w:date="2023-02-22T08:18:00Z">
              <w:r w:rsidRPr="005C1E37">
                <w:rPr>
                  <w:rFonts w:eastAsiaTheme="minorHAnsi" w:cs="Arial"/>
                  <w:sz w:val="20"/>
                </w:rPr>
                <w:t>Message classification/caveats</w:t>
              </w:r>
            </w:moveTo>
            <w:moveToRangeEnd w:id="1098"/>
          </w:p>
        </w:tc>
        <w:tc>
          <w:tcPr>
            <w:tcW w:w="3022" w:type="dxa"/>
            <w:shd w:val="clear" w:color="auto" w:fill="auto"/>
          </w:tcPr>
          <w:p w14:paraId="484B6205" w14:textId="0CD7144D" w:rsidR="00414785" w:rsidRPr="005C1E37" w:rsidRDefault="00414785" w:rsidP="00414785">
            <w:pPr>
              <w:spacing w:before="0" w:line="240" w:lineRule="auto"/>
              <w:jc w:val="left"/>
              <w:rPr>
                <w:ins w:id="1100" w:author="Post-Agency_Review" w:date="2023-02-22T08:18:00Z"/>
                <w:rFonts w:ascii="Arial" w:hAnsi="Arial" w:cs="Arial"/>
                <w:sz w:val="20"/>
              </w:rPr>
            </w:pPr>
            <w:ins w:id="1101" w:author="Post-Agency_Review" w:date="2023-02-22T08:18:00Z">
              <w:r w:rsidRPr="005C1E37">
                <w:rPr>
                  <w:rFonts w:cs="Arial"/>
                  <w:sz w:val="20"/>
                </w:rPr>
                <w:t>CLASSIFICATION</w:t>
              </w:r>
            </w:ins>
          </w:p>
        </w:tc>
        <w:tc>
          <w:tcPr>
            <w:tcW w:w="1154" w:type="dxa"/>
            <w:shd w:val="clear" w:color="auto" w:fill="auto"/>
          </w:tcPr>
          <w:p w14:paraId="0EFC403F" w14:textId="023CA2AD" w:rsidR="00414785" w:rsidRPr="005C1E37" w:rsidRDefault="00414785" w:rsidP="00414785">
            <w:pPr>
              <w:spacing w:before="0" w:line="240" w:lineRule="auto"/>
              <w:jc w:val="left"/>
              <w:rPr>
                <w:ins w:id="1102" w:author="Post-Agency_Review" w:date="2023-02-22T08:18:00Z"/>
                <w:rFonts w:ascii="Arial" w:hAnsi="Arial" w:cs="Arial"/>
                <w:sz w:val="20"/>
              </w:rPr>
            </w:pPr>
            <w:ins w:id="1103" w:author="Post-Agency_Review" w:date="2023-02-22T08:18:00Z">
              <w:r w:rsidRPr="005C1E37">
                <w:rPr>
                  <w:rFonts w:cs="Arial"/>
                  <w:sz w:val="20"/>
                </w:rPr>
                <w:t xml:space="preserve">Table </w:t>
              </w:r>
              <w:r>
                <w:rPr>
                  <w:rFonts w:cs="Arial"/>
                  <w:sz w:val="20"/>
                </w:rPr>
                <w:fldChar w:fldCharType="begin"/>
              </w:r>
              <w:r>
                <w:rPr>
                  <w:rFonts w:cs="Arial"/>
                  <w:sz w:val="20"/>
                </w:rPr>
                <w:instrText xml:space="preserve"> REF T_301OPMHeader \h  \* MERGEFORMAT </w:instrText>
              </w:r>
            </w:ins>
            <w:r>
              <w:rPr>
                <w:rFonts w:cs="Arial"/>
                <w:sz w:val="20"/>
              </w:rPr>
            </w:r>
            <w:ins w:id="1104" w:author="Post-Agency_Review" w:date="2023-02-22T08:18:00Z">
              <w:r>
                <w:rPr>
                  <w:rFonts w:cs="Arial"/>
                  <w:sz w:val="20"/>
                </w:rPr>
                <w:fldChar w:fldCharType="separate"/>
              </w:r>
              <w:r w:rsidR="00AE6C67" w:rsidRPr="00AE6C67">
                <w:rPr>
                  <w:rFonts w:cs="Arial"/>
                  <w:sz w:val="20"/>
                </w:rPr>
                <w:t>3</w:t>
              </w:r>
              <w:r w:rsidR="00AE6C67" w:rsidRPr="00AE6C67">
                <w:rPr>
                  <w:rFonts w:cs="Arial"/>
                  <w:sz w:val="20"/>
                </w:rPr>
                <w:noBreakHyphen/>
                <w:t>1</w:t>
              </w:r>
              <w:r>
                <w:rPr>
                  <w:rFonts w:cs="Arial"/>
                  <w:sz w:val="20"/>
                </w:rPr>
                <w:fldChar w:fldCharType="end"/>
              </w:r>
            </w:ins>
          </w:p>
        </w:tc>
        <w:tc>
          <w:tcPr>
            <w:tcW w:w="983" w:type="dxa"/>
            <w:shd w:val="clear" w:color="auto" w:fill="auto"/>
          </w:tcPr>
          <w:p w14:paraId="7E396FF9" w14:textId="77777777" w:rsidR="00414785" w:rsidRPr="005C1E37" w:rsidRDefault="00414785" w:rsidP="00414785">
            <w:pPr>
              <w:spacing w:before="0" w:line="240" w:lineRule="auto"/>
              <w:jc w:val="left"/>
              <w:rPr>
                <w:ins w:id="1105" w:author="Post-Agency_Review" w:date="2023-02-22T08:18:00Z"/>
                <w:rFonts w:ascii="Arial" w:hAnsi="Arial" w:cs="Arial"/>
                <w:sz w:val="20"/>
              </w:rPr>
            </w:pPr>
            <w:ins w:id="1106" w:author="Post-Agency_Review" w:date="2023-02-22T08:18:00Z">
              <w:r w:rsidRPr="005C1E37">
                <w:rPr>
                  <w:rFonts w:cs="Arial"/>
                  <w:sz w:val="20"/>
                </w:rPr>
                <w:t>O</w:t>
              </w:r>
            </w:ins>
          </w:p>
        </w:tc>
        <w:tc>
          <w:tcPr>
            <w:tcW w:w="918" w:type="dxa"/>
            <w:shd w:val="clear" w:color="auto" w:fill="auto"/>
          </w:tcPr>
          <w:p w14:paraId="7C89A168" w14:textId="77777777" w:rsidR="00414785" w:rsidRPr="005C1E37" w:rsidRDefault="00414785" w:rsidP="00414785">
            <w:pPr>
              <w:spacing w:before="0" w:line="240" w:lineRule="auto"/>
              <w:jc w:val="left"/>
              <w:rPr>
                <w:ins w:id="1107" w:author="Post-Agency_Review" w:date="2023-02-22T08:18:00Z"/>
                <w:rFonts w:cs="Arial"/>
                <w:sz w:val="20"/>
              </w:rPr>
            </w:pPr>
          </w:p>
        </w:tc>
      </w:tr>
      <w:tr w:rsidR="00414785" w:rsidRPr="005C1E37" w14:paraId="2AB6A8B9" w14:textId="77777777" w:rsidTr="006D1B37">
        <w:trPr>
          <w:cantSplit/>
          <w:trHeight w:val="288"/>
        </w:trPr>
        <w:tc>
          <w:tcPr>
            <w:tcW w:w="695" w:type="dxa"/>
            <w:shd w:val="clear" w:color="auto" w:fill="auto"/>
          </w:tcPr>
          <w:p w14:paraId="379348CB" w14:textId="4B578CA9"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08" w:author="Post-Agency_Review" w:date="2023-02-22T08:18:00Z">
              <w:r w:rsidRPr="005C1E37">
                <w:rPr>
                  <w:rFonts w:cs="Arial"/>
                  <w:color w:val="000000"/>
                  <w:sz w:val="20"/>
                </w:rPr>
                <w:delText>4</w:delText>
              </w:r>
            </w:del>
            <w:ins w:id="110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w:t>
              </w:r>
              <w:r w:rsidR="00414785" w:rsidRPr="009E6B4F">
                <w:rPr>
                  <w:rFonts w:eastAsiaTheme="minorHAnsi" w:cs="Arial"/>
                  <w:sz w:val="20"/>
                </w:rPr>
                <w:fldChar w:fldCharType="end"/>
              </w:r>
            </w:ins>
          </w:p>
        </w:tc>
        <w:tc>
          <w:tcPr>
            <w:tcW w:w="2218" w:type="dxa"/>
            <w:shd w:val="clear" w:color="auto" w:fill="auto"/>
          </w:tcPr>
          <w:p w14:paraId="285C5995"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22" w:type="dxa"/>
            <w:shd w:val="clear" w:color="auto" w:fill="auto"/>
          </w:tcPr>
          <w:p w14:paraId="79E567B1" w14:textId="77777777" w:rsidR="00414785" w:rsidRPr="005C1E37" w:rsidRDefault="00414785" w:rsidP="00414785">
            <w:pPr>
              <w:spacing w:before="0" w:line="240" w:lineRule="auto"/>
              <w:jc w:val="left"/>
              <w:rPr>
                <w:rFonts w:ascii="Arial" w:hAnsi="Arial" w:cs="Arial"/>
                <w:sz w:val="20"/>
              </w:rPr>
            </w:pPr>
            <w:r w:rsidRPr="005C1E37">
              <w:rPr>
                <w:rFonts w:cs="Arial"/>
                <w:sz w:val="20"/>
              </w:rPr>
              <w:t>CREATION_DATE</w:t>
            </w:r>
          </w:p>
        </w:tc>
        <w:tc>
          <w:tcPr>
            <w:tcW w:w="1154" w:type="dxa"/>
            <w:shd w:val="clear" w:color="auto" w:fill="auto"/>
          </w:tcPr>
          <w:p w14:paraId="70C7E4D6" w14:textId="7F34D66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1</w:t>
            </w:r>
            <w:r>
              <w:rPr>
                <w:rFonts w:cs="Arial"/>
                <w:sz w:val="20"/>
              </w:rPr>
              <w:fldChar w:fldCharType="end"/>
            </w:r>
          </w:p>
        </w:tc>
        <w:tc>
          <w:tcPr>
            <w:tcW w:w="983" w:type="dxa"/>
            <w:shd w:val="clear" w:color="auto" w:fill="auto"/>
          </w:tcPr>
          <w:p w14:paraId="3FA2E964"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7E080B6" w14:textId="77777777" w:rsidR="00414785" w:rsidRPr="005C1E37" w:rsidRDefault="00414785" w:rsidP="00414785">
            <w:pPr>
              <w:spacing w:before="0" w:line="240" w:lineRule="auto"/>
              <w:jc w:val="left"/>
              <w:rPr>
                <w:rFonts w:cs="Arial"/>
                <w:sz w:val="20"/>
              </w:rPr>
            </w:pPr>
          </w:p>
        </w:tc>
      </w:tr>
      <w:tr w:rsidR="00414785" w:rsidRPr="005C1E37" w14:paraId="3BF4CF61" w14:textId="77777777" w:rsidTr="006D1B37">
        <w:trPr>
          <w:cantSplit/>
          <w:trHeight w:val="288"/>
        </w:trPr>
        <w:tc>
          <w:tcPr>
            <w:tcW w:w="695" w:type="dxa"/>
            <w:shd w:val="clear" w:color="auto" w:fill="auto"/>
          </w:tcPr>
          <w:p w14:paraId="3C739C8C" w14:textId="78BC13A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10" w:author="Post-Agency_Review" w:date="2023-02-22T08:18:00Z">
              <w:r w:rsidRPr="005C1E37">
                <w:rPr>
                  <w:rFonts w:cs="Arial"/>
                  <w:color w:val="000000"/>
                  <w:sz w:val="20"/>
                </w:rPr>
                <w:delText>5</w:delText>
              </w:r>
            </w:del>
            <w:ins w:id="111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w:t>
              </w:r>
              <w:r w:rsidR="00414785" w:rsidRPr="009E6B4F">
                <w:rPr>
                  <w:rFonts w:eastAsiaTheme="minorHAnsi" w:cs="Arial"/>
                  <w:sz w:val="20"/>
                </w:rPr>
                <w:fldChar w:fldCharType="end"/>
              </w:r>
            </w:ins>
          </w:p>
        </w:tc>
        <w:tc>
          <w:tcPr>
            <w:tcW w:w="2218" w:type="dxa"/>
            <w:shd w:val="clear" w:color="auto" w:fill="auto"/>
          </w:tcPr>
          <w:p w14:paraId="3A496A7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originator</w:t>
            </w:r>
          </w:p>
        </w:tc>
        <w:tc>
          <w:tcPr>
            <w:tcW w:w="3022" w:type="dxa"/>
            <w:shd w:val="clear" w:color="auto" w:fill="auto"/>
          </w:tcPr>
          <w:p w14:paraId="2D856B1C"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w:t>
            </w:r>
          </w:p>
        </w:tc>
        <w:tc>
          <w:tcPr>
            <w:tcW w:w="1154" w:type="dxa"/>
            <w:shd w:val="clear" w:color="auto" w:fill="auto"/>
          </w:tcPr>
          <w:p w14:paraId="726AE6E3" w14:textId="628A033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1</w:t>
            </w:r>
            <w:r>
              <w:rPr>
                <w:rFonts w:cs="Arial"/>
                <w:sz w:val="20"/>
              </w:rPr>
              <w:fldChar w:fldCharType="end"/>
            </w:r>
          </w:p>
        </w:tc>
        <w:tc>
          <w:tcPr>
            <w:tcW w:w="983" w:type="dxa"/>
            <w:shd w:val="clear" w:color="auto" w:fill="auto"/>
          </w:tcPr>
          <w:p w14:paraId="0A288AE1"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50648951" w14:textId="77777777" w:rsidR="00414785" w:rsidRPr="005C1E37" w:rsidRDefault="00414785" w:rsidP="00414785">
            <w:pPr>
              <w:spacing w:before="0" w:line="240" w:lineRule="auto"/>
              <w:jc w:val="left"/>
              <w:rPr>
                <w:rFonts w:cs="Arial"/>
                <w:sz w:val="20"/>
              </w:rPr>
            </w:pPr>
          </w:p>
        </w:tc>
      </w:tr>
      <w:tr w:rsidR="00414785" w:rsidRPr="005C1E37" w14:paraId="140767D0" w14:textId="77777777" w:rsidTr="006D1B37">
        <w:trPr>
          <w:cantSplit/>
          <w:trHeight w:val="288"/>
        </w:trPr>
        <w:tc>
          <w:tcPr>
            <w:tcW w:w="695" w:type="dxa"/>
            <w:shd w:val="clear" w:color="auto" w:fill="auto"/>
          </w:tcPr>
          <w:p w14:paraId="39C485BE" w14:textId="624AA27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12" w:author="Post-Agency_Review" w:date="2023-02-22T08:18:00Z">
              <w:r w:rsidRPr="005C1E37">
                <w:rPr>
                  <w:rFonts w:cs="Arial"/>
                  <w:color w:val="000000"/>
                  <w:sz w:val="20"/>
                </w:rPr>
                <w:delText>6</w:delText>
              </w:r>
            </w:del>
            <w:ins w:id="111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w:t>
              </w:r>
              <w:r w:rsidR="00414785" w:rsidRPr="009E6B4F">
                <w:rPr>
                  <w:rFonts w:eastAsiaTheme="minorHAnsi" w:cs="Arial"/>
                  <w:sz w:val="20"/>
                </w:rPr>
                <w:fldChar w:fldCharType="end"/>
              </w:r>
            </w:ins>
          </w:p>
        </w:tc>
        <w:tc>
          <w:tcPr>
            <w:tcW w:w="2218" w:type="dxa"/>
            <w:shd w:val="clear" w:color="auto" w:fill="auto"/>
          </w:tcPr>
          <w:p w14:paraId="434BAB21" w14:textId="77777777" w:rsidR="00414785" w:rsidRPr="005C1E37" w:rsidRDefault="00414785" w:rsidP="00414785">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22" w:type="dxa"/>
            <w:shd w:val="clear" w:color="auto" w:fill="auto"/>
          </w:tcPr>
          <w:p w14:paraId="48F0FA6A" w14:textId="77777777" w:rsidR="00414785" w:rsidRPr="005C1E37" w:rsidRDefault="00414785" w:rsidP="00414785">
            <w:pPr>
              <w:spacing w:before="0" w:line="240" w:lineRule="auto"/>
              <w:jc w:val="left"/>
              <w:rPr>
                <w:rFonts w:ascii="Arial" w:hAnsi="Arial" w:cs="Arial"/>
                <w:sz w:val="20"/>
              </w:rPr>
            </w:pPr>
            <w:r w:rsidRPr="005C1E37">
              <w:rPr>
                <w:rFonts w:cs="Arial"/>
                <w:sz w:val="20"/>
              </w:rPr>
              <w:t>MESSAGE_ID</w:t>
            </w:r>
          </w:p>
        </w:tc>
        <w:tc>
          <w:tcPr>
            <w:tcW w:w="1154" w:type="dxa"/>
            <w:shd w:val="clear" w:color="auto" w:fill="auto"/>
          </w:tcPr>
          <w:p w14:paraId="5FC37DC9" w14:textId="4E8F955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T_301OPMHeader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1</w:t>
            </w:r>
            <w:r>
              <w:rPr>
                <w:rFonts w:cs="Arial"/>
                <w:sz w:val="20"/>
              </w:rPr>
              <w:fldChar w:fldCharType="end"/>
            </w:r>
          </w:p>
        </w:tc>
        <w:tc>
          <w:tcPr>
            <w:tcW w:w="983" w:type="dxa"/>
            <w:shd w:val="clear" w:color="auto" w:fill="auto"/>
          </w:tcPr>
          <w:p w14:paraId="69BD7A95" w14:textId="77777777" w:rsidR="00414785" w:rsidRPr="005C1E37" w:rsidRDefault="00414785" w:rsidP="00414785">
            <w:pPr>
              <w:spacing w:before="0" w:line="240" w:lineRule="auto"/>
              <w:jc w:val="left"/>
              <w:rPr>
                <w:rFonts w:cs="Arial"/>
                <w:sz w:val="20"/>
              </w:rPr>
            </w:pPr>
            <w:r w:rsidRPr="005C1E37">
              <w:rPr>
                <w:rFonts w:cs="Arial"/>
                <w:sz w:val="20"/>
              </w:rPr>
              <w:t>O</w:t>
            </w:r>
          </w:p>
          <w:p w14:paraId="25149BEB" w14:textId="77777777" w:rsidR="00414785" w:rsidRPr="005C1E37" w:rsidRDefault="00414785" w:rsidP="00414785">
            <w:pPr>
              <w:spacing w:before="0" w:line="240" w:lineRule="auto"/>
              <w:jc w:val="left"/>
              <w:rPr>
                <w:rFonts w:ascii="Arial" w:hAnsi="Arial" w:cs="Arial"/>
                <w:sz w:val="20"/>
              </w:rPr>
            </w:pPr>
          </w:p>
        </w:tc>
        <w:tc>
          <w:tcPr>
            <w:tcW w:w="918" w:type="dxa"/>
            <w:shd w:val="clear" w:color="auto" w:fill="auto"/>
          </w:tcPr>
          <w:p w14:paraId="22AE4E87" w14:textId="77777777" w:rsidR="00414785" w:rsidRPr="005C1E37" w:rsidRDefault="00414785" w:rsidP="00414785">
            <w:pPr>
              <w:spacing w:before="0" w:line="240" w:lineRule="auto"/>
              <w:jc w:val="left"/>
              <w:rPr>
                <w:rFonts w:cs="Arial"/>
                <w:sz w:val="20"/>
              </w:rPr>
            </w:pPr>
          </w:p>
        </w:tc>
      </w:tr>
      <w:tr w:rsidR="00414785" w:rsidRPr="005C1E37" w14:paraId="6604FE18" w14:textId="77777777" w:rsidTr="006D1B37">
        <w:trPr>
          <w:cantSplit/>
          <w:trHeight w:val="288"/>
        </w:trPr>
        <w:tc>
          <w:tcPr>
            <w:tcW w:w="695" w:type="dxa"/>
            <w:shd w:val="clear" w:color="auto" w:fill="D9E2F3" w:themeFill="accent5" w:themeFillTint="33"/>
          </w:tcPr>
          <w:p w14:paraId="7B265713" w14:textId="644897D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14" w:author="Post-Agency_Review" w:date="2023-02-22T08:18:00Z">
              <w:r w:rsidRPr="005C1E37">
                <w:rPr>
                  <w:rFonts w:cs="Arial"/>
                  <w:color w:val="000000"/>
                  <w:sz w:val="20"/>
                </w:rPr>
                <w:delText>7</w:delText>
              </w:r>
            </w:del>
            <w:ins w:id="111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8</w:t>
              </w:r>
              <w:r w:rsidR="00414785" w:rsidRPr="009E6B4F">
                <w:rPr>
                  <w:rFonts w:eastAsiaTheme="minorHAnsi" w:cs="Arial"/>
                  <w:sz w:val="20"/>
                </w:rPr>
                <w:fldChar w:fldCharType="end"/>
              </w:r>
            </w:ins>
          </w:p>
        </w:tc>
        <w:tc>
          <w:tcPr>
            <w:tcW w:w="2218" w:type="dxa"/>
            <w:shd w:val="clear" w:color="auto" w:fill="D9E2F3" w:themeFill="accent5" w:themeFillTint="33"/>
          </w:tcPr>
          <w:p w14:paraId="08E75CCE" w14:textId="77777777" w:rsidR="00414785" w:rsidRPr="005C1E37" w:rsidRDefault="00414785" w:rsidP="00414785">
            <w:pPr>
              <w:spacing w:before="0" w:line="240" w:lineRule="auto"/>
              <w:jc w:val="left"/>
              <w:rPr>
                <w:rFonts w:ascii="Arial" w:hAnsi="Arial" w:cs="Arial"/>
                <w:sz w:val="20"/>
              </w:rPr>
            </w:pPr>
            <w:r w:rsidRPr="005C1E37">
              <w:rPr>
                <w:rFonts w:cs="Arial"/>
                <w:sz w:val="20"/>
              </w:rPr>
              <w:t>OPM Metadata</w:t>
            </w:r>
          </w:p>
        </w:tc>
        <w:tc>
          <w:tcPr>
            <w:tcW w:w="3022" w:type="dxa"/>
            <w:shd w:val="clear" w:color="auto" w:fill="D9E2F3" w:themeFill="accent5" w:themeFillTint="33"/>
          </w:tcPr>
          <w:p w14:paraId="2EE009B4"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63E10113" w14:textId="26D19D2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D9E2F3" w:themeFill="accent5" w:themeFillTint="33"/>
          </w:tcPr>
          <w:p w14:paraId="49F32911"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107B51FD" w14:textId="77777777" w:rsidR="00414785" w:rsidRPr="005C1E37" w:rsidRDefault="00414785" w:rsidP="00414785">
            <w:pPr>
              <w:spacing w:before="0" w:line="240" w:lineRule="auto"/>
              <w:jc w:val="left"/>
              <w:rPr>
                <w:rFonts w:cs="Arial"/>
                <w:sz w:val="20"/>
              </w:rPr>
            </w:pPr>
          </w:p>
        </w:tc>
      </w:tr>
      <w:tr w:rsidR="00414785" w:rsidRPr="005C1E37" w14:paraId="3D03CD23" w14:textId="77777777" w:rsidTr="006D1B37">
        <w:trPr>
          <w:cantSplit/>
          <w:trHeight w:val="288"/>
        </w:trPr>
        <w:tc>
          <w:tcPr>
            <w:tcW w:w="695" w:type="dxa"/>
            <w:shd w:val="clear" w:color="auto" w:fill="auto"/>
          </w:tcPr>
          <w:p w14:paraId="6894DED8" w14:textId="4FF6B5D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16" w:author="Post-Agency_Review" w:date="2023-02-22T08:18:00Z">
              <w:r w:rsidRPr="005C1E37">
                <w:rPr>
                  <w:rFonts w:cs="Arial"/>
                  <w:color w:val="000000"/>
                  <w:sz w:val="20"/>
                </w:rPr>
                <w:delText>8</w:delText>
              </w:r>
            </w:del>
            <w:ins w:id="111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9</w:t>
              </w:r>
              <w:r w:rsidR="00414785" w:rsidRPr="009E6B4F">
                <w:rPr>
                  <w:rFonts w:eastAsiaTheme="minorHAnsi" w:cs="Arial"/>
                  <w:sz w:val="20"/>
                </w:rPr>
                <w:fldChar w:fldCharType="end"/>
              </w:r>
            </w:ins>
          </w:p>
        </w:tc>
        <w:tc>
          <w:tcPr>
            <w:tcW w:w="2218" w:type="dxa"/>
            <w:shd w:val="clear" w:color="auto" w:fill="auto"/>
          </w:tcPr>
          <w:p w14:paraId="3235F589"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022" w:type="dxa"/>
            <w:shd w:val="clear" w:color="auto" w:fill="auto"/>
          </w:tcPr>
          <w:p w14:paraId="5B196647"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7875A601" w14:textId="6F1B232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auto"/>
          </w:tcPr>
          <w:p w14:paraId="546E6A00"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AE56296" w14:textId="77777777" w:rsidR="00414785" w:rsidRPr="005C1E37" w:rsidRDefault="00414785" w:rsidP="00414785">
            <w:pPr>
              <w:spacing w:before="0" w:line="240" w:lineRule="auto"/>
              <w:jc w:val="left"/>
              <w:rPr>
                <w:rFonts w:cs="Arial"/>
                <w:sz w:val="20"/>
              </w:rPr>
            </w:pPr>
          </w:p>
        </w:tc>
      </w:tr>
      <w:tr w:rsidR="00414785" w:rsidRPr="005C1E37" w14:paraId="75319850" w14:textId="77777777" w:rsidTr="006D1B37">
        <w:trPr>
          <w:cantSplit/>
          <w:trHeight w:val="288"/>
        </w:trPr>
        <w:tc>
          <w:tcPr>
            <w:tcW w:w="695" w:type="dxa"/>
            <w:shd w:val="clear" w:color="auto" w:fill="auto"/>
          </w:tcPr>
          <w:p w14:paraId="55E19DD7" w14:textId="46AA56D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18" w:author="Post-Agency_Review" w:date="2023-02-22T08:18:00Z">
              <w:r w:rsidRPr="005C1E37">
                <w:rPr>
                  <w:rFonts w:cs="Arial"/>
                  <w:color w:val="000000"/>
                  <w:sz w:val="20"/>
                </w:rPr>
                <w:delText>9</w:delText>
              </w:r>
            </w:del>
            <w:ins w:id="111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10</w:t>
              </w:r>
              <w:r w:rsidR="00414785" w:rsidRPr="009E6B4F">
                <w:rPr>
                  <w:rFonts w:eastAsiaTheme="minorHAnsi" w:cs="Arial"/>
                  <w:sz w:val="20"/>
                </w:rPr>
                <w:fldChar w:fldCharType="end"/>
              </w:r>
            </w:ins>
          </w:p>
        </w:tc>
        <w:tc>
          <w:tcPr>
            <w:tcW w:w="2218" w:type="dxa"/>
            <w:shd w:val="clear" w:color="auto" w:fill="auto"/>
          </w:tcPr>
          <w:p w14:paraId="4B71310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space object</w:t>
            </w:r>
          </w:p>
        </w:tc>
        <w:tc>
          <w:tcPr>
            <w:tcW w:w="3022" w:type="dxa"/>
            <w:shd w:val="clear" w:color="auto" w:fill="auto"/>
          </w:tcPr>
          <w:p w14:paraId="5073816F"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OBJECT_NAME </w:t>
            </w:r>
          </w:p>
        </w:tc>
        <w:tc>
          <w:tcPr>
            <w:tcW w:w="1154" w:type="dxa"/>
            <w:shd w:val="clear" w:color="auto" w:fill="auto"/>
          </w:tcPr>
          <w:p w14:paraId="7A3964A0" w14:textId="6174CCF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auto"/>
          </w:tcPr>
          <w:p w14:paraId="06D63E2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41ADA32" w14:textId="77777777" w:rsidR="00414785" w:rsidRPr="005C1E37" w:rsidRDefault="00414785" w:rsidP="00414785">
            <w:pPr>
              <w:spacing w:before="0" w:line="240" w:lineRule="auto"/>
              <w:jc w:val="left"/>
              <w:rPr>
                <w:rFonts w:cs="Arial"/>
                <w:sz w:val="20"/>
              </w:rPr>
            </w:pPr>
          </w:p>
        </w:tc>
      </w:tr>
      <w:tr w:rsidR="00414785" w:rsidRPr="005C1E37" w14:paraId="332F15B5" w14:textId="77777777" w:rsidTr="006D1B37">
        <w:trPr>
          <w:cantSplit/>
          <w:trHeight w:val="288"/>
        </w:trPr>
        <w:tc>
          <w:tcPr>
            <w:tcW w:w="695" w:type="dxa"/>
            <w:shd w:val="clear" w:color="auto" w:fill="auto"/>
          </w:tcPr>
          <w:p w14:paraId="0AAD2156" w14:textId="0FD335C1"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20" w:author="Post-Agency_Review" w:date="2023-02-22T08:18:00Z">
              <w:r w:rsidRPr="005C1E37">
                <w:rPr>
                  <w:rFonts w:cs="Arial"/>
                  <w:color w:val="000000"/>
                  <w:sz w:val="20"/>
                </w:rPr>
                <w:delText>10</w:delText>
              </w:r>
            </w:del>
            <w:ins w:id="112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11</w:t>
              </w:r>
              <w:r w:rsidR="00414785" w:rsidRPr="009E6B4F">
                <w:rPr>
                  <w:rFonts w:eastAsiaTheme="minorHAnsi" w:cs="Arial"/>
                  <w:sz w:val="20"/>
                </w:rPr>
                <w:fldChar w:fldCharType="end"/>
              </w:r>
            </w:ins>
          </w:p>
        </w:tc>
        <w:tc>
          <w:tcPr>
            <w:tcW w:w="2218" w:type="dxa"/>
            <w:shd w:val="clear" w:color="auto" w:fill="auto"/>
          </w:tcPr>
          <w:p w14:paraId="2EE4A5D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Identifier of space object</w:t>
            </w:r>
          </w:p>
        </w:tc>
        <w:tc>
          <w:tcPr>
            <w:tcW w:w="3022" w:type="dxa"/>
            <w:shd w:val="clear" w:color="auto" w:fill="auto"/>
          </w:tcPr>
          <w:p w14:paraId="14BB6C39"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OBJECT_ID </w:t>
            </w:r>
          </w:p>
        </w:tc>
        <w:tc>
          <w:tcPr>
            <w:tcW w:w="1154" w:type="dxa"/>
            <w:shd w:val="clear" w:color="auto" w:fill="auto"/>
          </w:tcPr>
          <w:p w14:paraId="753379E1" w14:textId="378CF3A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auto"/>
          </w:tcPr>
          <w:p w14:paraId="52D7AF4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76B8737" w14:textId="77777777" w:rsidR="00414785" w:rsidRPr="005C1E37" w:rsidRDefault="00414785" w:rsidP="00414785">
            <w:pPr>
              <w:spacing w:before="0" w:line="240" w:lineRule="auto"/>
              <w:jc w:val="left"/>
              <w:rPr>
                <w:rFonts w:cs="Arial"/>
                <w:sz w:val="20"/>
              </w:rPr>
            </w:pPr>
          </w:p>
        </w:tc>
      </w:tr>
      <w:tr w:rsidR="00414785" w:rsidRPr="005C1E37" w14:paraId="53D5A117" w14:textId="77777777" w:rsidTr="006D1B37">
        <w:trPr>
          <w:cantSplit/>
          <w:trHeight w:val="288"/>
        </w:trPr>
        <w:tc>
          <w:tcPr>
            <w:tcW w:w="695" w:type="dxa"/>
            <w:shd w:val="clear" w:color="auto" w:fill="auto"/>
          </w:tcPr>
          <w:p w14:paraId="30609A98" w14:textId="34C1DBF2"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22" w:author="Post-Agency_Review" w:date="2023-02-22T08:18:00Z">
              <w:r w:rsidRPr="005C1E37">
                <w:rPr>
                  <w:rFonts w:cs="Arial"/>
                  <w:color w:val="000000"/>
                  <w:sz w:val="20"/>
                </w:rPr>
                <w:delText>11</w:delText>
              </w:r>
            </w:del>
            <w:ins w:id="112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12</w:t>
              </w:r>
              <w:r w:rsidR="00414785" w:rsidRPr="009E6B4F">
                <w:rPr>
                  <w:rFonts w:eastAsiaTheme="minorHAnsi" w:cs="Arial"/>
                  <w:sz w:val="20"/>
                </w:rPr>
                <w:fldChar w:fldCharType="end"/>
              </w:r>
            </w:ins>
          </w:p>
        </w:tc>
        <w:tc>
          <w:tcPr>
            <w:tcW w:w="2218" w:type="dxa"/>
            <w:shd w:val="clear" w:color="auto" w:fill="auto"/>
          </w:tcPr>
          <w:p w14:paraId="05178AE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Orbit center</w:t>
            </w:r>
          </w:p>
        </w:tc>
        <w:tc>
          <w:tcPr>
            <w:tcW w:w="3022" w:type="dxa"/>
            <w:shd w:val="clear" w:color="auto" w:fill="auto"/>
          </w:tcPr>
          <w:p w14:paraId="73382637" w14:textId="77777777" w:rsidR="00414785" w:rsidRPr="005C1E37" w:rsidRDefault="00414785" w:rsidP="00414785">
            <w:pPr>
              <w:spacing w:before="0" w:line="240" w:lineRule="auto"/>
              <w:jc w:val="left"/>
              <w:rPr>
                <w:rFonts w:ascii="Arial" w:hAnsi="Arial" w:cs="Arial"/>
                <w:sz w:val="20"/>
              </w:rPr>
            </w:pPr>
            <w:r w:rsidRPr="005C1E37">
              <w:rPr>
                <w:rFonts w:cs="Arial"/>
                <w:sz w:val="20"/>
              </w:rPr>
              <w:t>CENTER_NAME</w:t>
            </w:r>
          </w:p>
        </w:tc>
        <w:tc>
          <w:tcPr>
            <w:tcW w:w="1154" w:type="dxa"/>
            <w:shd w:val="clear" w:color="auto" w:fill="auto"/>
          </w:tcPr>
          <w:p w14:paraId="4C1F0092" w14:textId="542D354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auto"/>
          </w:tcPr>
          <w:p w14:paraId="5C65ACC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3A2B3B9" w14:textId="77777777" w:rsidR="00414785" w:rsidRPr="005C1E37" w:rsidRDefault="00414785" w:rsidP="00414785">
            <w:pPr>
              <w:spacing w:before="0" w:line="240" w:lineRule="auto"/>
              <w:jc w:val="left"/>
              <w:rPr>
                <w:rFonts w:cs="Arial"/>
                <w:sz w:val="20"/>
              </w:rPr>
            </w:pPr>
          </w:p>
        </w:tc>
      </w:tr>
      <w:tr w:rsidR="00414785" w:rsidRPr="005C1E37" w14:paraId="26C1032A" w14:textId="77777777" w:rsidTr="006D1B37">
        <w:trPr>
          <w:cantSplit/>
          <w:trHeight w:val="288"/>
        </w:trPr>
        <w:tc>
          <w:tcPr>
            <w:tcW w:w="695" w:type="dxa"/>
            <w:shd w:val="clear" w:color="auto" w:fill="auto"/>
          </w:tcPr>
          <w:p w14:paraId="4591C3E0" w14:textId="0C1F9A8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24" w:author="Post-Agency_Review" w:date="2023-02-22T08:18:00Z">
              <w:r w:rsidRPr="005C1E37">
                <w:rPr>
                  <w:rFonts w:cs="Arial"/>
                  <w:color w:val="000000"/>
                  <w:sz w:val="20"/>
                </w:rPr>
                <w:delText>12</w:delText>
              </w:r>
            </w:del>
            <w:ins w:id="112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13</w:t>
              </w:r>
              <w:r w:rsidR="00414785" w:rsidRPr="009E6B4F">
                <w:rPr>
                  <w:rFonts w:eastAsiaTheme="minorHAnsi" w:cs="Arial"/>
                  <w:sz w:val="20"/>
                </w:rPr>
                <w:fldChar w:fldCharType="end"/>
              </w:r>
            </w:ins>
          </w:p>
        </w:tc>
        <w:tc>
          <w:tcPr>
            <w:tcW w:w="2218" w:type="dxa"/>
            <w:shd w:val="clear" w:color="auto" w:fill="auto"/>
          </w:tcPr>
          <w:p w14:paraId="04143E0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Reference frame</w:t>
            </w:r>
          </w:p>
        </w:tc>
        <w:tc>
          <w:tcPr>
            <w:tcW w:w="3022" w:type="dxa"/>
            <w:shd w:val="clear" w:color="auto" w:fill="auto"/>
          </w:tcPr>
          <w:p w14:paraId="179C10E6"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w:t>
            </w:r>
          </w:p>
        </w:tc>
        <w:tc>
          <w:tcPr>
            <w:tcW w:w="1154" w:type="dxa"/>
            <w:shd w:val="clear" w:color="auto" w:fill="auto"/>
          </w:tcPr>
          <w:p w14:paraId="5940FB2E" w14:textId="6D4196F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auto"/>
          </w:tcPr>
          <w:p w14:paraId="2CF0F352"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2B361F0" w14:textId="77777777" w:rsidR="00414785" w:rsidRPr="005C1E37" w:rsidRDefault="00414785" w:rsidP="00414785">
            <w:pPr>
              <w:spacing w:before="0" w:line="240" w:lineRule="auto"/>
              <w:jc w:val="left"/>
              <w:rPr>
                <w:rFonts w:cs="Arial"/>
                <w:sz w:val="20"/>
              </w:rPr>
            </w:pPr>
          </w:p>
        </w:tc>
      </w:tr>
      <w:tr w:rsidR="00414785" w:rsidRPr="005C1E37" w14:paraId="2B4C453A" w14:textId="77777777" w:rsidTr="006D1B37">
        <w:trPr>
          <w:cantSplit/>
          <w:trHeight w:val="288"/>
        </w:trPr>
        <w:tc>
          <w:tcPr>
            <w:tcW w:w="695" w:type="dxa"/>
            <w:shd w:val="clear" w:color="auto" w:fill="auto"/>
          </w:tcPr>
          <w:p w14:paraId="55A326F7" w14:textId="3378B936"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26" w:author="Post-Agency_Review" w:date="2023-02-22T08:18:00Z">
              <w:r w:rsidRPr="005C1E37">
                <w:rPr>
                  <w:rFonts w:cs="Arial"/>
                  <w:color w:val="000000"/>
                  <w:sz w:val="20"/>
                </w:rPr>
                <w:delText>13</w:delText>
              </w:r>
            </w:del>
            <w:ins w:id="112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14</w:t>
              </w:r>
              <w:r w:rsidR="00414785" w:rsidRPr="009E6B4F">
                <w:rPr>
                  <w:rFonts w:eastAsiaTheme="minorHAnsi" w:cs="Arial"/>
                  <w:sz w:val="20"/>
                </w:rPr>
                <w:fldChar w:fldCharType="end"/>
              </w:r>
            </w:ins>
          </w:p>
        </w:tc>
        <w:tc>
          <w:tcPr>
            <w:tcW w:w="2218" w:type="dxa"/>
            <w:shd w:val="clear" w:color="auto" w:fill="auto"/>
          </w:tcPr>
          <w:p w14:paraId="6F1AC13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reference frame</w:t>
            </w:r>
          </w:p>
        </w:tc>
        <w:tc>
          <w:tcPr>
            <w:tcW w:w="3022" w:type="dxa"/>
            <w:shd w:val="clear" w:color="auto" w:fill="auto"/>
          </w:tcPr>
          <w:p w14:paraId="70738C55"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REF_FRAME_EPOCH</w:t>
            </w:r>
          </w:p>
        </w:tc>
        <w:tc>
          <w:tcPr>
            <w:tcW w:w="1154" w:type="dxa"/>
            <w:shd w:val="clear" w:color="auto" w:fill="auto"/>
          </w:tcPr>
          <w:p w14:paraId="1BDB96FC" w14:textId="0DA4C83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auto"/>
          </w:tcPr>
          <w:p w14:paraId="523C0FFF"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53E8A4B" w14:textId="77777777" w:rsidR="00414785" w:rsidRPr="005C1E37" w:rsidRDefault="00414785" w:rsidP="00414785">
            <w:pPr>
              <w:spacing w:before="0" w:line="240" w:lineRule="auto"/>
              <w:jc w:val="left"/>
              <w:rPr>
                <w:rFonts w:cs="Arial"/>
                <w:sz w:val="20"/>
              </w:rPr>
            </w:pPr>
          </w:p>
        </w:tc>
      </w:tr>
      <w:tr w:rsidR="00414785" w:rsidRPr="005C1E37" w14:paraId="7DBA13C0" w14:textId="77777777" w:rsidTr="006D1B37">
        <w:trPr>
          <w:cantSplit/>
          <w:trHeight w:val="288"/>
        </w:trPr>
        <w:tc>
          <w:tcPr>
            <w:tcW w:w="695" w:type="dxa"/>
            <w:shd w:val="clear" w:color="auto" w:fill="auto"/>
          </w:tcPr>
          <w:p w14:paraId="28087DB7" w14:textId="396629F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28" w:author="Post-Agency_Review" w:date="2023-02-22T08:18:00Z">
              <w:r w:rsidRPr="005C1E37">
                <w:rPr>
                  <w:rFonts w:cs="Arial"/>
                  <w:color w:val="000000"/>
                  <w:sz w:val="20"/>
                </w:rPr>
                <w:delText>14</w:delText>
              </w:r>
            </w:del>
            <w:ins w:id="112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15</w:t>
              </w:r>
              <w:r w:rsidR="00414785" w:rsidRPr="009E6B4F">
                <w:rPr>
                  <w:rFonts w:eastAsiaTheme="minorHAnsi" w:cs="Arial"/>
                  <w:sz w:val="20"/>
                </w:rPr>
                <w:fldChar w:fldCharType="end"/>
              </w:r>
            </w:ins>
          </w:p>
        </w:tc>
        <w:tc>
          <w:tcPr>
            <w:tcW w:w="2218" w:type="dxa"/>
            <w:shd w:val="clear" w:color="auto" w:fill="auto"/>
          </w:tcPr>
          <w:p w14:paraId="68CB9F6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applicable to data</w:t>
            </w:r>
          </w:p>
        </w:tc>
        <w:tc>
          <w:tcPr>
            <w:tcW w:w="3022" w:type="dxa"/>
            <w:shd w:val="clear" w:color="auto" w:fill="auto"/>
          </w:tcPr>
          <w:p w14:paraId="66B049E0"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54" w:type="dxa"/>
            <w:shd w:val="clear" w:color="auto" w:fill="auto"/>
          </w:tcPr>
          <w:p w14:paraId="140F0D70" w14:textId="63F01FA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T_302OPMMetadata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2</w:t>
            </w:r>
            <w:r>
              <w:rPr>
                <w:rFonts w:cs="Arial"/>
                <w:sz w:val="20"/>
              </w:rPr>
              <w:fldChar w:fldCharType="end"/>
            </w:r>
          </w:p>
        </w:tc>
        <w:tc>
          <w:tcPr>
            <w:tcW w:w="983" w:type="dxa"/>
            <w:shd w:val="clear" w:color="auto" w:fill="auto"/>
          </w:tcPr>
          <w:p w14:paraId="20834D3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836146A" w14:textId="77777777" w:rsidR="00414785" w:rsidRPr="005C1E37" w:rsidRDefault="00414785" w:rsidP="00414785">
            <w:pPr>
              <w:spacing w:before="0" w:line="240" w:lineRule="auto"/>
              <w:jc w:val="left"/>
              <w:rPr>
                <w:rFonts w:cs="Arial"/>
                <w:sz w:val="20"/>
              </w:rPr>
            </w:pPr>
          </w:p>
        </w:tc>
      </w:tr>
      <w:tr w:rsidR="00414785" w:rsidRPr="005C1E37" w14:paraId="370FE1C6" w14:textId="77777777" w:rsidTr="006D1B37">
        <w:trPr>
          <w:cantSplit/>
          <w:trHeight w:val="288"/>
        </w:trPr>
        <w:tc>
          <w:tcPr>
            <w:tcW w:w="695" w:type="dxa"/>
            <w:shd w:val="clear" w:color="auto" w:fill="D9E2F3" w:themeFill="accent5" w:themeFillTint="33"/>
          </w:tcPr>
          <w:p w14:paraId="6694A682" w14:textId="1F65421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30" w:author="Post-Agency_Review" w:date="2023-02-22T08:18:00Z">
              <w:r w:rsidRPr="005C1E37">
                <w:rPr>
                  <w:rFonts w:cs="Arial"/>
                  <w:color w:val="000000"/>
                  <w:sz w:val="20"/>
                </w:rPr>
                <w:delText>15</w:delText>
              </w:r>
            </w:del>
            <w:ins w:id="113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16</w:t>
              </w:r>
              <w:r w:rsidR="00414785" w:rsidRPr="009E6B4F">
                <w:rPr>
                  <w:rFonts w:eastAsiaTheme="minorHAnsi" w:cs="Arial"/>
                  <w:sz w:val="20"/>
                </w:rPr>
                <w:fldChar w:fldCharType="end"/>
              </w:r>
            </w:ins>
          </w:p>
        </w:tc>
        <w:tc>
          <w:tcPr>
            <w:tcW w:w="2218" w:type="dxa"/>
            <w:shd w:val="clear" w:color="auto" w:fill="D9E2F3" w:themeFill="accent5" w:themeFillTint="33"/>
          </w:tcPr>
          <w:p w14:paraId="6FC4A982" w14:textId="77777777" w:rsidR="00414785" w:rsidRPr="005C1E37" w:rsidRDefault="00414785" w:rsidP="00414785">
            <w:pPr>
              <w:spacing w:before="0" w:line="240" w:lineRule="auto"/>
              <w:jc w:val="left"/>
              <w:rPr>
                <w:rFonts w:ascii="Arial" w:hAnsi="Arial" w:cs="Arial"/>
                <w:sz w:val="20"/>
              </w:rPr>
            </w:pPr>
            <w:r w:rsidRPr="005C1E37">
              <w:rPr>
                <w:rFonts w:cs="Arial"/>
                <w:sz w:val="20"/>
              </w:rPr>
              <w:t>OPM Data</w:t>
            </w:r>
          </w:p>
        </w:tc>
        <w:tc>
          <w:tcPr>
            <w:tcW w:w="3022" w:type="dxa"/>
            <w:shd w:val="clear" w:color="auto" w:fill="D9E2F3" w:themeFill="accent5" w:themeFillTint="33"/>
          </w:tcPr>
          <w:p w14:paraId="66A7C9B9"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4DF2B4D1" w14:textId="20F240F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730FA45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3A21A050" w14:textId="77777777" w:rsidR="00414785" w:rsidRPr="005C1E37" w:rsidRDefault="00414785" w:rsidP="00414785">
            <w:pPr>
              <w:spacing w:before="0" w:line="240" w:lineRule="auto"/>
              <w:jc w:val="left"/>
              <w:rPr>
                <w:rFonts w:cs="Arial"/>
                <w:sz w:val="20"/>
              </w:rPr>
            </w:pPr>
          </w:p>
        </w:tc>
      </w:tr>
      <w:tr w:rsidR="00414785" w:rsidRPr="005C1E37" w14:paraId="154D1269" w14:textId="77777777" w:rsidTr="006D1B37">
        <w:trPr>
          <w:cantSplit/>
          <w:trHeight w:val="288"/>
        </w:trPr>
        <w:tc>
          <w:tcPr>
            <w:tcW w:w="695" w:type="dxa"/>
            <w:shd w:val="clear" w:color="auto" w:fill="D9E2F3" w:themeFill="accent5" w:themeFillTint="33"/>
          </w:tcPr>
          <w:p w14:paraId="7755320F" w14:textId="0AA5909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32" w:author="Post-Agency_Review" w:date="2023-02-22T08:18:00Z">
              <w:r w:rsidRPr="005C1E37">
                <w:rPr>
                  <w:rFonts w:cs="Arial"/>
                  <w:color w:val="000000"/>
                  <w:sz w:val="20"/>
                </w:rPr>
                <w:delText>16</w:delText>
              </w:r>
            </w:del>
            <w:ins w:id="113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17</w:t>
              </w:r>
              <w:r w:rsidR="00414785" w:rsidRPr="009E6B4F">
                <w:rPr>
                  <w:rFonts w:eastAsiaTheme="minorHAnsi" w:cs="Arial"/>
                  <w:sz w:val="20"/>
                </w:rPr>
                <w:fldChar w:fldCharType="end"/>
              </w:r>
            </w:ins>
          </w:p>
        </w:tc>
        <w:tc>
          <w:tcPr>
            <w:tcW w:w="2218" w:type="dxa"/>
            <w:shd w:val="clear" w:color="auto" w:fill="D9E2F3" w:themeFill="accent5" w:themeFillTint="33"/>
          </w:tcPr>
          <w:p w14:paraId="1A6E4E15" w14:textId="77777777" w:rsidR="00414785" w:rsidRPr="005C1E37" w:rsidRDefault="00414785" w:rsidP="00414785">
            <w:pPr>
              <w:spacing w:before="0" w:line="240" w:lineRule="auto"/>
              <w:jc w:val="left"/>
              <w:rPr>
                <w:rFonts w:ascii="Arial" w:hAnsi="Arial" w:cs="Arial"/>
                <w:sz w:val="20"/>
              </w:rPr>
            </w:pPr>
            <w:r w:rsidRPr="005C1E37">
              <w:rPr>
                <w:rFonts w:cs="Arial"/>
                <w:sz w:val="20"/>
              </w:rPr>
              <w:t>State Vector logical block</w:t>
            </w:r>
          </w:p>
        </w:tc>
        <w:tc>
          <w:tcPr>
            <w:tcW w:w="3022" w:type="dxa"/>
            <w:shd w:val="clear" w:color="auto" w:fill="D9E2F3" w:themeFill="accent5" w:themeFillTint="33"/>
          </w:tcPr>
          <w:p w14:paraId="14B62D02"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2BE9741A" w14:textId="5AD1EA0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3617E32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4D717973" w14:textId="77777777" w:rsidR="00414785" w:rsidRPr="005C1E37" w:rsidRDefault="00414785" w:rsidP="00414785">
            <w:pPr>
              <w:spacing w:before="0" w:line="240" w:lineRule="auto"/>
              <w:jc w:val="left"/>
              <w:rPr>
                <w:rFonts w:cs="Arial"/>
                <w:sz w:val="20"/>
              </w:rPr>
            </w:pPr>
          </w:p>
        </w:tc>
      </w:tr>
      <w:tr w:rsidR="00414785" w:rsidRPr="005C1E37" w14:paraId="692D7842" w14:textId="77777777" w:rsidTr="006D1B37">
        <w:trPr>
          <w:cantSplit/>
          <w:trHeight w:val="288"/>
        </w:trPr>
        <w:tc>
          <w:tcPr>
            <w:tcW w:w="695" w:type="dxa"/>
            <w:shd w:val="clear" w:color="auto" w:fill="auto"/>
          </w:tcPr>
          <w:p w14:paraId="48C8139F" w14:textId="0CA91D6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34" w:author="Post-Agency_Review" w:date="2023-02-22T08:18:00Z">
              <w:r w:rsidRPr="005C1E37">
                <w:rPr>
                  <w:rFonts w:cs="Arial"/>
                  <w:color w:val="000000"/>
                  <w:sz w:val="20"/>
                </w:rPr>
                <w:delText>17</w:delText>
              </w:r>
            </w:del>
            <w:ins w:id="113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18</w:t>
              </w:r>
              <w:r w:rsidR="00414785" w:rsidRPr="009E6B4F">
                <w:rPr>
                  <w:rFonts w:eastAsiaTheme="minorHAnsi" w:cs="Arial"/>
                  <w:sz w:val="20"/>
                </w:rPr>
                <w:fldChar w:fldCharType="end"/>
              </w:r>
            </w:ins>
          </w:p>
        </w:tc>
        <w:tc>
          <w:tcPr>
            <w:tcW w:w="2218" w:type="dxa"/>
            <w:shd w:val="clear" w:color="auto" w:fill="auto"/>
          </w:tcPr>
          <w:p w14:paraId="3EA58D8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03475C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COMMENT</w:t>
            </w:r>
          </w:p>
        </w:tc>
        <w:tc>
          <w:tcPr>
            <w:tcW w:w="1154" w:type="dxa"/>
            <w:shd w:val="clear" w:color="auto" w:fill="auto"/>
          </w:tcPr>
          <w:p w14:paraId="27970A11" w14:textId="0F1B860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6869FF9F"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4580619C" w14:textId="77777777" w:rsidR="00414785" w:rsidRPr="005C1E37" w:rsidRDefault="00414785" w:rsidP="00414785">
            <w:pPr>
              <w:spacing w:before="0" w:line="240" w:lineRule="auto"/>
              <w:jc w:val="left"/>
              <w:rPr>
                <w:rFonts w:cs="Arial"/>
                <w:sz w:val="20"/>
              </w:rPr>
            </w:pPr>
          </w:p>
        </w:tc>
      </w:tr>
      <w:tr w:rsidR="00414785" w:rsidRPr="005C1E37" w14:paraId="2DA92976" w14:textId="77777777" w:rsidTr="006D1B37">
        <w:trPr>
          <w:cantSplit/>
          <w:trHeight w:val="288"/>
        </w:trPr>
        <w:tc>
          <w:tcPr>
            <w:tcW w:w="695" w:type="dxa"/>
            <w:shd w:val="clear" w:color="auto" w:fill="auto"/>
          </w:tcPr>
          <w:p w14:paraId="106B6CF9" w14:textId="4EDA518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36" w:author="Post-Agency_Review" w:date="2023-02-22T08:18:00Z">
              <w:r w:rsidRPr="005C1E37">
                <w:rPr>
                  <w:rFonts w:cs="Arial"/>
                  <w:color w:val="000000"/>
                  <w:sz w:val="20"/>
                </w:rPr>
                <w:delText>18</w:delText>
              </w:r>
            </w:del>
            <w:ins w:id="113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19</w:t>
              </w:r>
              <w:r w:rsidR="00414785" w:rsidRPr="009E6B4F">
                <w:rPr>
                  <w:rFonts w:eastAsiaTheme="minorHAnsi" w:cs="Arial"/>
                  <w:sz w:val="20"/>
                </w:rPr>
                <w:fldChar w:fldCharType="end"/>
              </w:r>
            </w:ins>
          </w:p>
        </w:tc>
        <w:tc>
          <w:tcPr>
            <w:tcW w:w="2218" w:type="dxa"/>
            <w:shd w:val="clear" w:color="auto" w:fill="auto"/>
          </w:tcPr>
          <w:p w14:paraId="04403CA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the state vector</w:t>
            </w:r>
          </w:p>
        </w:tc>
        <w:tc>
          <w:tcPr>
            <w:tcW w:w="3022" w:type="dxa"/>
            <w:shd w:val="clear" w:color="auto" w:fill="auto"/>
          </w:tcPr>
          <w:p w14:paraId="2F630B30"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EPOCH</w:t>
            </w:r>
          </w:p>
        </w:tc>
        <w:tc>
          <w:tcPr>
            <w:tcW w:w="1154" w:type="dxa"/>
            <w:shd w:val="clear" w:color="auto" w:fill="auto"/>
          </w:tcPr>
          <w:p w14:paraId="05B0FF57" w14:textId="166395D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72406A5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2C3CA596" w14:textId="77777777" w:rsidR="00414785" w:rsidRPr="005C1E37" w:rsidRDefault="00414785" w:rsidP="00414785">
            <w:pPr>
              <w:spacing w:before="0" w:line="240" w:lineRule="auto"/>
              <w:jc w:val="left"/>
              <w:rPr>
                <w:rFonts w:cs="Arial"/>
                <w:sz w:val="20"/>
              </w:rPr>
            </w:pPr>
          </w:p>
        </w:tc>
      </w:tr>
      <w:tr w:rsidR="00414785" w:rsidRPr="005C1E37" w14:paraId="09F0D110" w14:textId="77777777" w:rsidTr="006D1B37">
        <w:trPr>
          <w:cantSplit/>
          <w:trHeight w:val="288"/>
        </w:trPr>
        <w:tc>
          <w:tcPr>
            <w:tcW w:w="695" w:type="dxa"/>
            <w:shd w:val="clear" w:color="auto" w:fill="auto"/>
          </w:tcPr>
          <w:p w14:paraId="4DA84FA9" w14:textId="2877C3E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38" w:author="Post-Agency_Review" w:date="2023-02-22T08:18:00Z">
              <w:r w:rsidRPr="005C1E37">
                <w:rPr>
                  <w:rFonts w:cs="Arial"/>
                  <w:color w:val="000000"/>
                  <w:sz w:val="20"/>
                </w:rPr>
                <w:delText>19</w:delText>
              </w:r>
            </w:del>
            <w:ins w:id="113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20</w:t>
              </w:r>
              <w:r w:rsidR="00414785" w:rsidRPr="009E6B4F">
                <w:rPr>
                  <w:rFonts w:eastAsiaTheme="minorHAnsi" w:cs="Arial"/>
                  <w:sz w:val="20"/>
                </w:rPr>
                <w:fldChar w:fldCharType="end"/>
              </w:r>
            </w:ins>
          </w:p>
        </w:tc>
        <w:tc>
          <w:tcPr>
            <w:tcW w:w="2218" w:type="dxa"/>
            <w:shd w:val="clear" w:color="auto" w:fill="auto"/>
          </w:tcPr>
          <w:p w14:paraId="4D04DE4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X component of position</w:t>
            </w:r>
          </w:p>
        </w:tc>
        <w:tc>
          <w:tcPr>
            <w:tcW w:w="3022" w:type="dxa"/>
            <w:shd w:val="clear" w:color="auto" w:fill="auto"/>
          </w:tcPr>
          <w:p w14:paraId="4ED072D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X</w:t>
            </w:r>
          </w:p>
        </w:tc>
        <w:tc>
          <w:tcPr>
            <w:tcW w:w="1154" w:type="dxa"/>
            <w:shd w:val="clear" w:color="auto" w:fill="auto"/>
          </w:tcPr>
          <w:p w14:paraId="2DD226D4" w14:textId="27827AE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7228577F"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10B1A417" w14:textId="77777777" w:rsidR="00414785" w:rsidRPr="005C1E37" w:rsidRDefault="00414785" w:rsidP="00414785">
            <w:pPr>
              <w:spacing w:before="0" w:line="240" w:lineRule="auto"/>
              <w:jc w:val="left"/>
              <w:rPr>
                <w:rFonts w:cs="Arial"/>
                <w:sz w:val="20"/>
              </w:rPr>
            </w:pPr>
          </w:p>
        </w:tc>
      </w:tr>
      <w:tr w:rsidR="00414785" w:rsidRPr="005C1E37" w14:paraId="67246468" w14:textId="77777777" w:rsidTr="006D1B37">
        <w:trPr>
          <w:cantSplit/>
          <w:trHeight w:val="288"/>
        </w:trPr>
        <w:tc>
          <w:tcPr>
            <w:tcW w:w="695" w:type="dxa"/>
            <w:shd w:val="clear" w:color="auto" w:fill="auto"/>
          </w:tcPr>
          <w:p w14:paraId="769109F5" w14:textId="15A420E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40" w:author="Post-Agency_Review" w:date="2023-02-22T08:18:00Z">
              <w:r w:rsidRPr="005C1E37">
                <w:rPr>
                  <w:rFonts w:cs="Arial"/>
                  <w:color w:val="000000"/>
                  <w:sz w:val="20"/>
                </w:rPr>
                <w:delText>20</w:delText>
              </w:r>
            </w:del>
            <w:ins w:id="114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21</w:t>
              </w:r>
              <w:r w:rsidR="00414785" w:rsidRPr="009E6B4F">
                <w:rPr>
                  <w:rFonts w:eastAsiaTheme="minorHAnsi" w:cs="Arial"/>
                  <w:sz w:val="20"/>
                </w:rPr>
                <w:fldChar w:fldCharType="end"/>
              </w:r>
            </w:ins>
          </w:p>
        </w:tc>
        <w:tc>
          <w:tcPr>
            <w:tcW w:w="2218" w:type="dxa"/>
            <w:shd w:val="clear" w:color="auto" w:fill="auto"/>
          </w:tcPr>
          <w:p w14:paraId="3537F03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Y component of position</w:t>
            </w:r>
          </w:p>
        </w:tc>
        <w:tc>
          <w:tcPr>
            <w:tcW w:w="3022" w:type="dxa"/>
            <w:shd w:val="clear" w:color="auto" w:fill="auto"/>
          </w:tcPr>
          <w:p w14:paraId="3E0763B1"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Y</w:t>
            </w:r>
          </w:p>
        </w:tc>
        <w:tc>
          <w:tcPr>
            <w:tcW w:w="1154" w:type="dxa"/>
            <w:shd w:val="clear" w:color="auto" w:fill="auto"/>
          </w:tcPr>
          <w:p w14:paraId="3C8864DA" w14:textId="7FF2AE8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791DA1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11683E22" w14:textId="77777777" w:rsidR="00414785" w:rsidRPr="005C1E37" w:rsidRDefault="00414785" w:rsidP="00414785">
            <w:pPr>
              <w:spacing w:before="0" w:line="240" w:lineRule="auto"/>
              <w:jc w:val="left"/>
              <w:rPr>
                <w:rFonts w:cs="Arial"/>
                <w:sz w:val="20"/>
              </w:rPr>
            </w:pPr>
          </w:p>
        </w:tc>
      </w:tr>
      <w:tr w:rsidR="00414785" w:rsidRPr="005C1E37" w14:paraId="20FBAC19" w14:textId="77777777" w:rsidTr="006D1B37">
        <w:trPr>
          <w:cantSplit/>
          <w:trHeight w:val="288"/>
        </w:trPr>
        <w:tc>
          <w:tcPr>
            <w:tcW w:w="695" w:type="dxa"/>
            <w:shd w:val="clear" w:color="auto" w:fill="auto"/>
          </w:tcPr>
          <w:p w14:paraId="7A2CE39D" w14:textId="54902F6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42" w:author="Post-Agency_Review" w:date="2023-02-22T08:18:00Z">
              <w:r w:rsidRPr="005C1E37">
                <w:rPr>
                  <w:rFonts w:cs="Arial"/>
                  <w:color w:val="000000"/>
                  <w:sz w:val="20"/>
                </w:rPr>
                <w:delText>21</w:delText>
              </w:r>
            </w:del>
            <w:ins w:id="114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22</w:t>
              </w:r>
              <w:r w:rsidR="00414785" w:rsidRPr="009E6B4F">
                <w:rPr>
                  <w:rFonts w:eastAsiaTheme="minorHAnsi" w:cs="Arial"/>
                  <w:sz w:val="20"/>
                </w:rPr>
                <w:fldChar w:fldCharType="end"/>
              </w:r>
            </w:ins>
          </w:p>
        </w:tc>
        <w:tc>
          <w:tcPr>
            <w:tcW w:w="2218" w:type="dxa"/>
            <w:shd w:val="clear" w:color="auto" w:fill="auto"/>
          </w:tcPr>
          <w:p w14:paraId="2724E53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Z component of position</w:t>
            </w:r>
          </w:p>
        </w:tc>
        <w:tc>
          <w:tcPr>
            <w:tcW w:w="3022" w:type="dxa"/>
            <w:shd w:val="clear" w:color="auto" w:fill="auto"/>
          </w:tcPr>
          <w:p w14:paraId="4D7A271A"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Z</w:t>
            </w:r>
          </w:p>
        </w:tc>
        <w:tc>
          <w:tcPr>
            <w:tcW w:w="1154" w:type="dxa"/>
            <w:shd w:val="clear" w:color="auto" w:fill="auto"/>
          </w:tcPr>
          <w:p w14:paraId="623AEC28" w14:textId="2243230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982A0F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365BC74" w14:textId="77777777" w:rsidR="00414785" w:rsidRPr="005C1E37" w:rsidRDefault="00414785" w:rsidP="00414785">
            <w:pPr>
              <w:spacing w:before="0" w:line="240" w:lineRule="auto"/>
              <w:jc w:val="left"/>
              <w:rPr>
                <w:rFonts w:cs="Arial"/>
                <w:sz w:val="20"/>
              </w:rPr>
            </w:pPr>
          </w:p>
        </w:tc>
      </w:tr>
      <w:tr w:rsidR="00414785" w:rsidRPr="005C1E37" w14:paraId="2CA11F16" w14:textId="77777777" w:rsidTr="006D1B37">
        <w:trPr>
          <w:cantSplit/>
          <w:trHeight w:val="288"/>
        </w:trPr>
        <w:tc>
          <w:tcPr>
            <w:tcW w:w="695" w:type="dxa"/>
            <w:shd w:val="clear" w:color="auto" w:fill="auto"/>
          </w:tcPr>
          <w:p w14:paraId="7205FB98" w14:textId="3A76DC81"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44" w:author="Post-Agency_Review" w:date="2023-02-22T08:18:00Z">
              <w:r w:rsidRPr="005C1E37">
                <w:rPr>
                  <w:rFonts w:cs="Arial"/>
                  <w:color w:val="000000"/>
                  <w:sz w:val="20"/>
                </w:rPr>
                <w:delText>22</w:delText>
              </w:r>
            </w:del>
            <w:ins w:id="114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23</w:t>
              </w:r>
              <w:r w:rsidR="00414785" w:rsidRPr="009E6B4F">
                <w:rPr>
                  <w:rFonts w:eastAsiaTheme="minorHAnsi" w:cs="Arial"/>
                  <w:sz w:val="20"/>
                </w:rPr>
                <w:fldChar w:fldCharType="end"/>
              </w:r>
            </w:ins>
          </w:p>
        </w:tc>
        <w:tc>
          <w:tcPr>
            <w:tcW w:w="2218" w:type="dxa"/>
            <w:shd w:val="clear" w:color="auto" w:fill="auto"/>
          </w:tcPr>
          <w:p w14:paraId="6A91DF1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X component of velocity</w:t>
            </w:r>
          </w:p>
        </w:tc>
        <w:tc>
          <w:tcPr>
            <w:tcW w:w="3022" w:type="dxa"/>
            <w:shd w:val="clear" w:color="auto" w:fill="auto"/>
          </w:tcPr>
          <w:p w14:paraId="79296720"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X_DOT</w:t>
            </w:r>
          </w:p>
        </w:tc>
        <w:tc>
          <w:tcPr>
            <w:tcW w:w="1154" w:type="dxa"/>
            <w:shd w:val="clear" w:color="auto" w:fill="auto"/>
          </w:tcPr>
          <w:p w14:paraId="44661FAD" w14:textId="5EF6A52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1CD9FCA7"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1BE4D1C" w14:textId="77777777" w:rsidR="00414785" w:rsidRPr="005C1E37" w:rsidRDefault="00414785" w:rsidP="00414785">
            <w:pPr>
              <w:spacing w:before="0" w:line="240" w:lineRule="auto"/>
              <w:jc w:val="left"/>
              <w:rPr>
                <w:rFonts w:cs="Arial"/>
                <w:sz w:val="20"/>
              </w:rPr>
            </w:pPr>
          </w:p>
        </w:tc>
      </w:tr>
      <w:tr w:rsidR="00414785" w:rsidRPr="005C1E37" w14:paraId="37E1A540" w14:textId="77777777" w:rsidTr="006D1B37">
        <w:trPr>
          <w:cantSplit/>
          <w:trHeight w:val="288"/>
        </w:trPr>
        <w:tc>
          <w:tcPr>
            <w:tcW w:w="695" w:type="dxa"/>
            <w:shd w:val="clear" w:color="auto" w:fill="auto"/>
          </w:tcPr>
          <w:p w14:paraId="3C3268D5" w14:textId="7CF61E2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46" w:author="Post-Agency_Review" w:date="2023-02-22T08:18:00Z">
              <w:r w:rsidRPr="005C1E37">
                <w:rPr>
                  <w:rFonts w:cs="Arial"/>
                  <w:color w:val="000000"/>
                  <w:sz w:val="20"/>
                </w:rPr>
                <w:delText>23</w:delText>
              </w:r>
            </w:del>
            <w:ins w:id="114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24</w:t>
              </w:r>
              <w:r w:rsidR="00414785" w:rsidRPr="009E6B4F">
                <w:rPr>
                  <w:rFonts w:eastAsiaTheme="minorHAnsi" w:cs="Arial"/>
                  <w:sz w:val="20"/>
                </w:rPr>
                <w:fldChar w:fldCharType="end"/>
              </w:r>
            </w:ins>
          </w:p>
        </w:tc>
        <w:tc>
          <w:tcPr>
            <w:tcW w:w="2218" w:type="dxa"/>
            <w:shd w:val="clear" w:color="auto" w:fill="auto"/>
          </w:tcPr>
          <w:p w14:paraId="74EC850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Y component of velocity</w:t>
            </w:r>
          </w:p>
        </w:tc>
        <w:tc>
          <w:tcPr>
            <w:tcW w:w="3022" w:type="dxa"/>
            <w:shd w:val="clear" w:color="auto" w:fill="auto"/>
          </w:tcPr>
          <w:p w14:paraId="30B91D1D"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Y_DOT</w:t>
            </w:r>
          </w:p>
        </w:tc>
        <w:tc>
          <w:tcPr>
            <w:tcW w:w="1154" w:type="dxa"/>
            <w:shd w:val="clear" w:color="auto" w:fill="auto"/>
          </w:tcPr>
          <w:p w14:paraId="489EAFD6" w14:textId="597CB05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ACC7777"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10FD816" w14:textId="77777777" w:rsidR="00414785" w:rsidRPr="005C1E37" w:rsidRDefault="00414785" w:rsidP="00414785">
            <w:pPr>
              <w:spacing w:before="0" w:line="240" w:lineRule="auto"/>
              <w:jc w:val="left"/>
              <w:rPr>
                <w:rFonts w:cs="Arial"/>
                <w:sz w:val="20"/>
              </w:rPr>
            </w:pPr>
          </w:p>
        </w:tc>
      </w:tr>
      <w:tr w:rsidR="00414785" w:rsidRPr="005C1E37" w14:paraId="1DB6BA45" w14:textId="77777777" w:rsidTr="006D1B37">
        <w:trPr>
          <w:cantSplit/>
          <w:trHeight w:val="288"/>
        </w:trPr>
        <w:tc>
          <w:tcPr>
            <w:tcW w:w="695" w:type="dxa"/>
            <w:shd w:val="clear" w:color="auto" w:fill="auto"/>
          </w:tcPr>
          <w:p w14:paraId="668D593F" w14:textId="08EF771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48" w:author="Post-Agency_Review" w:date="2023-02-22T08:18:00Z">
              <w:r w:rsidRPr="005C1E37">
                <w:rPr>
                  <w:rFonts w:cs="Arial"/>
                  <w:color w:val="000000"/>
                  <w:sz w:val="20"/>
                </w:rPr>
                <w:delText>24</w:delText>
              </w:r>
            </w:del>
            <w:ins w:id="114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25</w:t>
              </w:r>
              <w:r w:rsidR="00414785" w:rsidRPr="009E6B4F">
                <w:rPr>
                  <w:rFonts w:eastAsiaTheme="minorHAnsi" w:cs="Arial"/>
                  <w:sz w:val="20"/>
                </w:rPr>
                <w:fldChar w:fldCharType="end"/>
              </w:r>
            </w:ins>
          </w:p>
        </w:tc>
        <w:tc>
          <w:tcPr>
            <w:tcW w:w="2218" w:type="dxa"/>
            <w:shd w:val="clear" w:color="auto" w:fill="auto"/>
          </w:tcPr>
          <w:p w14:paraId="57A5AD4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Z component of velocity</w:t>
            </w:r>
          </w:p>
        </w:tc>
        <w:tc>
          <w:tcPr>
            <w:tcW w:w="3022" w:type="dxa"/>
            <w:shd w:val="clear" w:color="auto" w:fill="auto"/>
          </w:tcPr>
          <w:p w14:paraId="09F5BCD6"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Z_DOT</w:t>
            </w:r>
          </w:p>
        </w:tc>
        <w:tc>
          <w:tcPr>
            <w:tcW w:w="1154" w:type="dxa"/>
            <w:shd w:val="clear" w:color="auto" w:fill="auto"/>
          </w:tcPr>
          <w:p w14:paraId="335A2620" w14:textId="5501820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4755EF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5C7D156" w14:textId="77777777" w:rsidR="00414785" w:rsidRPr="005C1E37" w:rsidRDefault="00414785" w:rsidP="00414785">
            <w:pPr>
              <w:spacing w:before="0" w:line="240" w:lineRule="auto"/>
              <w:jc w:val="left"/>
              <w:rPr>
                <w:rFonts w:cs="Arial"/>
                <w:sz w:val="20"/>
              </w:rPr>
            </w:pPr>
          </w:p>
        </w:tc>
      </w:tr>
      <w:tr w:rsidR="00414785" w:rsidRPr="005C1E37" w14:paraId="65228384" w14:textId="77777777" w:rsidTr="006D1B37">
        <w:trPr>
          <w:cantSplit/>
          <w:trHeight w:val="288"/>
        </w:trPr>
        <w:tc>
          <w:tcPr>
            <w:tcW w:w="695" w:type="dxa"/>
            <w:shd w:val="clear" w:color="auto" w:fill="D9E2F3" w:themeFill="accent5" w:themeFillTint="33"/>
          </w:tcPr>
          <w:p w14:paraId="06149D5F" w14:textId="65B96F2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50" w:author="Post-Agency_Review" w:date="2023-02-22T08:18:00Z">
              <w:r w:rsidRPr="005C1E37">
                <w:rPr>
                  <w:rFonts w:cs="Arial"/>
                  <w:color w:val="000000"/>
                  <w:sz w:val="20"/>
                </w:rPr>
                <w:lastRenderedPageBreak/>
                <w:delText>25</w:delText>
              </w:r>
            </w:del>
            <w:ins w:id="115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26</w:t>
              </w:r>
              <w:r w:rsidR="00414785" w:rsidRPr="009E6B4F">
                <w:rPr>
                  <w:rFonts w:eastAsiaTheme="minorHAnsi" w:cs="Arial"/>
                  <w:sz w:val="20"/>
                </w:rPr>
                <w:fldChar w:fldCharType="end"/>
              </w:r>
            </w:ins>
          </w:p>
        </w:tc>
        <w:tc>
          <w:tcPr>
            <w:tcW w:w="2218" w:type="dxa"/>
            <w:shd w:val="clear" w:color="auto" w:fill="D9E2F3" w:themeFill="accent5" w:themeFillTint="33"/>
          </w:tcPr>
          <w:p w14:paraId="5FE5F0BE" w14:textId="77777777" w:rsidR="00414785" w:rsidRPr="005C1E37" w:rsidRDefault="00414785" w:rsidP="00414785">
            <w:pPr>
              <w:spacing w:before="0" w:line="240" w:lineRule="auto"/>
              <w:jc w:val="left"/>
              <w:rPr>
                <w:rFonts w:ascii="Arial" w:hAnsi="Arial" w:cs="Arial"/>
                <w:sz w:val="20"/>
              </w:rPr>
            </w:pPr>
            <w:r w:rsidRPr="005C1E37">
              <w:rPr>
                <w:rFonts w:cs="Arial"/>
                <w:sz w:val="20"/>
              </w:rPr>
              <w:t>Keplerian Elements logical block</w:t>
            </w:r>
          </w:p>
        </w:tc>
        <w:tc>
          <w:tcPr>
            <w:tcW w:w="3022" w:type="dxa"/>
            <w:shd w:val="clear" w:color="auto" w:fill="D9E2F3" w:themeFill="accent5" w:themeFillTint="33"/>
          </w:tcPr>
          <w:p w14:paraId="1351A1D0"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3DB9548C" w14:textId="489AF86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09ED4A3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6F45D5A8" w14:textId="77777777" w:rsidR="00414785" w:rsidRPr="005C1E37" w:rsidRDefault="00414785" w:rsidP="00414785">
            <w:pPr>
              <w:spacing w:before="0" w:line="240" w:lineRule="auto"/>
              <w:jc w:val="left"/>
              <w:rPr>
                <w:rFonts w:cs="Arial"/>
                <w:sz w:val="20"/>
              </w:rPr>
            </w:pPr>
          </w:p>
        </w:tc>
      </w:tr>
      <w:tr w:rsidR="00414785" w:rsidRPr="005C1E37" w14:paraId="22A78CD3" w14:textId="77777777" w:rsidTr="006D1B37">
        <w:trPr>
          <w:cantSplit/>
          <w:trHeight w:val="288"/>
        </w:trPr>
        <w:tc>
          <w:tcPr>
            <w:tcW w:w="695" w:type="dxa"/>
            <w:shd w:val="clear" w:color="auto" w:fill="auto"/>
          </w:tcPr>
          <w:p w14:paraId="781C57F6" w14:textId="15EACA72"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52" w:author="Post-Agency_Review" w:date="2023-02-22T08:18:00Z">
              <w:r w:rsidRPr="005C1E37">
                <w:rPr>
                  <w:rFonts w:cs="Arial"/>
                  <w:color w:val="000000"/>
                  <w:sz w:val="20"/>
                </w:rPr>
                <w:delText>26</w:delText>
              </w:r>
            </w:del>
            <w:ins w:id="115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27</w:t>
              </w:r>
              <w:r w:rsidR="00414785" w:rsidRPr="009E6B4F">
                <w:rPr>
                  <w:rFonts w:eastAsiaTheme="minorHAnsi" w:cs="Arial"/>
                  <w:sz w:val="20"/>
                </w:rPr>
                <w:fldChar w:fldCharType="end"/>
              </w:r>
            </w:ins>
          </w:p>
        </w:tc>
        <w:tc>
          <w:tcPr>
            <w:tcW w:w="2218" w:type="dxa"/>
            <w:shd w:val="clear" w:color="auto" w:fill="auto"/>
          </w:tcPr>
          <w:p w14:paraId="72675F9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02CC15C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6A6C43FD" w14:textId="075EDD5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67932C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029ED6EA" w14:textId="77777777" w:rsidR="00414785" w:rsidRPr="005C1E37" w:rsidRDefault="00414785" w:rsidP="00414785">
            <w:pPr>
              <w:spacing w:before="0" w:line="240" w:lineRule="auto"/>
              <w:jc w:val="left"/>
              <w:rPr>
                <w:rFonts w:cs="Arial"/>
                <w:sz w:val="20"/>
              </w:rPr>
            </w:pPr>
          </w:p>
        </w:tc>
      </w:tr>
      <w:tr w:rsidR="00414785" w:rsidRPr="005C1E37" w14:paraId="4953E972" w14:textId="77777777" w:rsidTr="006D1B37">
        <w:trPr>
          <w:cantSplit/>
          <w:trHeight w:val="288"/>
        </w:trPr>
        <w:tc>
          <w:tcPr>
            <w:tcW w:w="695" w:type="dxa"/>
            <w:shd w:val="clear" w:color="auto" w:fill="auto"/>
          </w:tcPr>
          <w:p w14:paraId="10D24EE1" w14:textId="6B653A9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54" w:author="Post-Agency_Review" w:date="2023-02-22T08:18:00Z">
              <w:r w:rsidRPr="005C1E37">
                <w:rPr>
                  <w:rFonts w:cs="Arial"/>
                  <w:color w:val="000000"/>
                  <w:sz w:val="20"/>
                </w:rPr>
                <w:delText>27</w:delText>
              </w:r>
            </w:del>
            <w:ins w:id="115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28</w:t>
              </w:r>
              <w:r w:rsidR="00414785" w:rsidRPr="009E6B4F">
                <w:rPr>
                  <w:rFonts w:eastAsiaTheme="minorHAnsi" w:cs="Arial"/>
                  <w:sz w:val="20"/>
                </w:rPr>
                <w:fldChar w:fldCharType="end"/>
              </w:r>
            </w:ins>
          </w:p>
        </w:tc>
        <w:tc>
          <w:tcPr>
            <w:tcW w:w="2218" w:type="dxa"/>
            <w:shd w:val="clear" w:color="auto" w:fill="auto"/>
          </w:tcPr>
          <w:p w14:paraId="6F28B82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Semi-major axis of orbit</w:t>
            </w:r>
          </w:p>
        </w:tc>
        <w:tc>
          <w:tcPr>
            <w:tcW w:w="3022" w:type="dxa"/>
            <w:shd w:val="clear" w:color="auto" w:fill="auto"/>
          </w:tcPr>
          <w:p w14:paraId="082D5C4E" w14:textId="77777777" w:rsidR="00414785" w:rsidRPr="005C1E37" w:rsidRDefault="00414785" w:rsidP="00414785">
            <w:pPr>
              <w:spacing w:before="0" w:line="240" w:lineRule="auto"/>
              <w:jc w:val="left"/>
              <w:rPr>
                <w:rFonts w:ascii="Arial" w:hAnsi="Arial" w:cs="Arial"/>
                <w:sz w:val="20"/>
              </w:rPr>
            </w:pPr>
            <w:r w:rsidRPr="005C1E37">
              <w:rPr>
                <w:rFonts w:cs="Arial"/>
                <w:sz w:val="20"/>
              </w:rPr>
              <w:t>SEMI_MAJOR_AXIS</w:t>
            </w:r>
          </w:p>
        </w:tc>
        <w:tc>
          <w:tcPr>
            <w:tcW w:w="1154" w:type="dxa"/>
            <w:shd w:val="clear" w:color="auto" w:fill="auto"/>
          </w:tcPr>
          <w:p w14:paraId="4F3ACF5D" w14:textId="4A5B836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1E31F103"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CF7CBD7" w14:textId="77777777" w:rsidR="00414785" w:rsidRPr="005C1E37" w:rsidRDefault="00414785" w:rsidP="00414785">
            <w:pPr>
              <w:spacing w:before="0" w:line="240" w:lineRule="auto"/>
              <w:jc w:val="left"/>
              <w:rPr>
                <w:rFonts w:cs="Arial"/>
                <w:sz w:val="20"/>
              </w:rPr>
            </w:pPr>
          </w:p>
        </w:tc>
      </w:tr>
      <w:tr w:rsidR="00414785" w:rsidRPr="005C1E37" w14:paraId="5753C0FB" w14:textId="77777777" w:rsidTr="006D1B37">
        <w:trPr>
          <w:cantSplit/>
          <w:trHeight w:val="288"/>
        </w:trPr>
        <w:tc>
          <w:tcPr>
            <w:tcW w:w="695" w:type="dxa"/>
            <w:shd w:val="clear" w:color="auto" w:fill="auto"/>
          </w:tcPr>
          <w:p w14:paraId="332F9B4C" w14:textId="2586E35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56" w:author="Post-Agency_Review" w:date="2023-02-22T08:18:00Z">
              <w:r w:rsidRPr="005C1E37">
                <w:rPr>
                  <w:rFonts w:cs="Arial"/>
                  <w:color w:val="000000"/>
                  <w:sz w:val="20"/>
                </w:rPr>
                <w:delText>28</w:delText>
              </w:r>
            </w:del>
            <w:ins w:id="115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29</w:t>
              </w:r>
              <w:r w:rsidR="00414785" w:rsidRPr="009E6B4F">
                <w:rPr>
                  <w:rFonts w:eastAsiaTheme="minorHAnsi" w:cs="Arial"/>
                  <w:sz w:val="20"/>
                </w:rPr>
                <w:fldChar w:fldCharType="end"/>
              </w:r>
            </w:ins>
          </w:p>
        </w:tc>
        <w:tc>
          <w:tcPr>
            <w:tcW w:w="2218" w:type="dxa"/>
            <w:shd w:val="clear" w:color="auto" w:fill="auto"/>
          </w:tcPr>
          <w:p w14:paraId="4465872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Eccentricity of orbit</w:t>
            </w:r>
          </w:p>
        </w:tc>
        <w:tc>
          <w:tcPr>
            <w:tcW w:w="3022" w:type="dxa"/>
            <w:shd w:val="clear" w:color="auto" w:fill="auto"/>
          </w:tcPr>
          <w:p w14:paraId="05FDD2A3" w14:textId="77777777" w:rsidR="00414785" w:rsidRPr="005C1E37" w:rsidRDefault="00414785" w:rsidP="00414785">
            <w:pPr>
              <w:spacing w:before="0" w:line="240" w:lineRule="auto"/>
              <w:jc w:val="left"/>
              <w:rPr>
                <w:rFonts w:ascii="Arial" w:hAnsi="Arial" w:cs="Arial"/>
                <w:sz w:val="20"/>
              </w:rPr>
            </w:pPr>
            <w:r w:rsidRPr="005C1E37">
              <w:rPr>
                <w:rFonts w:cs="Arial"/>
                <w:sz w:val="20"/>
              </w:rPr>
              <w:t>ECCENTRICITY</w:t>
            </w:r>
          </w:p>
        </w:tc>
        <w:tc>
          <w:tcPr>
            <w:tcW w:w="1154" w:type="dxa"/>
            <w:shd w:val="clear" w:color="auto" w:fill="auto"/>
          </w:tcPr>
          <w:p w14:paraId="75865BED" w14:textId="2255232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3E819373"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C028277" w14:textId="77777777" w:rsidR="00414785" w:rsidRPr="005C1E37" w:rsidRDefault="00414785" w:rsidP="00414785">
            <w:pPr>
              <w:spacing w:before="0" w:line="240" w:lineRule="auto"/>
              <w:jc w:val="left"/>
              <w:rPr>
                <w:rFonts w:cs="Arial"/>
                <w:sz w:val="20"/>
              </w:rPr>
            </w:pPr>
          </w:p>
        </w:tc>
      </w:tr>
      <w:tr w:rsidR="00414785" w:rsidRPr="005C1E37" w14:paraId="75FC7805" w14:textId="77777777" w:rsidTr="006D1B37">
        <w:trPr>
          <w:cantSplit/>
          <w:trHeight w:val="288"/>
        </w:trPr>
        <w:tc>
          <w:tcPr>
            <w:tcW w:w="695" w:type="dxa"/>
            <w:shd w:val="clear" w:color="auto" w:fill="auto"/>
          </w:tcPr>
          <w:p w14:paraId="431F4E66" w14:textId="42CC6AE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58" w:author="Post-Agency_Review" w:date="2023-02-22T08:18:00Z">
              <w:r w:rsidRPr="005C1E37">
                <w:rPr>
                  <w:rFonts w:cs="Arial"/>
                  <w:color w:val="000000"/>
                  <w:sz w:val="20"/>
                </w:rPr>
                <w:delText>29</w:delText>
              </w:r>
            </w:del>
            <w:ins w:id="115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30</w:t>
              </w:r>
              <w:r w:rsidR="00414785" w:rsidRPr="009E6B4F">
                <w:rPr>
                  <w:rFonts w:eastAsiaTheme="minorHAnsi" w:cs="Arial"/>
                  <w:sz w:val="20"/>
                </w:rPr>
                <w:fldChar w:fldCharType="end"/>
              </w:r>
            </w:ins>
          </w:p>
        </w:tc>
        <w:tc>
          <w:tcPr>
            <w:tcW w:w="2218" w:type="dxa"/>
            <w:shd w:val="clear" w:color="auto" w:fill="auto"/>
          </w:tcPr>
          <w:p w14:paraId="230F8A8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Inclination of orbit</w:t>
            </w:r>
          </w:p>
        </w:tc>
        <w:tc>
          <w:tcPr>
            <w:tcW w:w="3022" w:type="dxa"/>
            <w:shd w:val="clear" w:color="auto" w:fill="auto"/>
          </w:tcPr>
          <w:p w14:paraId="26413C79" w14:textId="77777777" w:rsidR="00414785" w:rsidRPr="005C1E37" w:rsidRDefault="00414785" w:rsidP="00414785">
            <w:pPr>
              <w:spacing w:before="0" w:line="240" w:lineRule="auto"/>
              <w:jc w:val="left"/>
              <w:rPr>
                <w:rFonts w:ascii="Arial" w:hAnsi="Arial" w:cs="Arial"/>
                <w:sz w:val="20"/>
              </w:rPr>
            </w:pPr>
            <w:r w:rsidRPr="005C1E37">
              <w:rPr>
                <w:rFonts w:cs="Arial"/>
                <w:sz w:val="20"/>
              </w:rPr>
              <w:t>INCLINATION</w:t>
            </w:r>
          </w:p>
        </w:tc>
        <w:tc>
          <w:tcPr>
            <w:tcW w:w="1154" w:type="dxa"/>
            <w:shd w:val="clear" w:color="auto" w:fill="auto"/>
          </w:tcPr>
          <w:p w14:paraId="2FB9BDFB" w14:textId="0B85570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3BA1FB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65FD85F" w14:textId="77777777" w:rsidR="00414785" w:rsidRPr="005C1E37" w:rsidRDefault="00414785" w:rsidP="00414785">
            <w:pPr>
              <w:spacing w:before="0" w:line="240" w:lineRule="auto"/>
              <w:jc w:val="left"/>
              <w:rPr>
                <w:rFonts w:cs="Arial"/>
                <w:sz w:val="20"/>
              </w:rPr>
            </w:pPr>
          </w:p>
        </w:tc>
      </w:tr>
      <w:tr w:rsidR="00414785" w:rsidRPr="005C1E37" w14:paraId="34F72D13" w14:textId="77777777" w:rsidTr="006D1B37">
        <w:trPr>
          <w:cantSplit/>
          <w:trHeight w:val="288"/>
        </w:trPr>
        <w:tc>
          <w:tcPr>
            <w:tcW w:w="695" w:type="dxa"/>
            <w:shd w:val="clear" w:color="auto" w:fill="auto"/>
          </w:tcPr>
          <w:p w14:paraId="71954AE7" w14:textId="372EFCA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60" w:author="Post-Agency_Review" w:date="2023-02-22T08:18:00Z">
              <w:r w:rsidRPr="005C1E37">
                <w:rPr>
                  <w:rFonts w:cs="Arial"/>
                  <w:color w:val="000000"/>
                  <w:sz w:val="20"/>
                </w:rPr>
                <w:delText>30</w:delText>
              </w:r>
            </w:del>
            <w:ins w:id="116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31</w:t>
              </w:r>
              <w:r w:rsidR="00414785" w:rsidRPr="009E6B4F">
                <w:rPr>
                  <w:rFonts w:eastAsiaTheme="minorHAnsi" w:cs="Arial"/>
                  <w:sz w:val="20"/>
                </w:rPr>
                <w:fldChar w:fldCharType="end"/>
              </w:r>
            </w:ins>
          </w:p>
        </w:tc>
        <w:tc>
          <w:tcPr>
            <w:tcW w:w="2218" w:type="dxa"/>
            <w:shd w:val="clear" w:color="auto" w:fill="auto"/>
          </w:tcPr>
          <w:p w14:paraId="0767802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Right ascension of ascending node of orbit</w:t>
            </w:r>
          </w:p>
        </w:tc>
        <w:tc>
          <w:tcPr>
            <w:tcW w:w="3022" w:type="dxa"/>
            <w:shd w:val="clear" w:color="auto" w:fill="auto"/>
          </w:tcPr>
          <w:p w14:paraId="28AAF703" w14:textId="77777777" w:rsidR="00414785" w:rsidRPr="005C1E37" w:rsidRDefault="00414785" w:rsidP="00414785">
            <w:pPr>
              <w:spacing w:before="0" w:line="240" w:lineRule="auto"/>
              <w:jc w:val="left"/>
              <w:rPr>
                <w:rFonts w:ascii="Arial" w:hAnsi="Arial" w:cs="Arial"/>
                <w:sz w:val="20"/>
              </w:rPr>
            </w:pPr>
            <w:r w:rsidRPr="005C1E37">
              <w:rPr>
                <w:rFonts w:cs="Arial"/>
                <w:sz w:val="20"/>
              </w:rPr>
              <w:t>RA_OF_ASC_NODE</w:t>
            </w:r>
          </w:p>
        </w:tc>
        <w:tc>
          <w:tcPr>
            <w:tcW w:w="1154" w:type="dxa"/>
            <w:shd w:val="clear" w:color="auto" w:fill="auto"/>
          </w:tcPr>
          <w:p w14:paraId="41D2E816" w14:textId="481353A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31E5E1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F0CB135" w14:textId="77777777" w:rsidR="00414785" w:rsidRPr="005C1E37" w:rsidRDefault="00414785" w:rsidP="00414785">
            <w:pPr>
              <w:spacing w:before="0" w:line="240" w:lineRule="auto"/>
              <w:jc w:val="left"/>
              <w:rPr>
                <w:rFonts w:cs="Arial"/>
                <w:sz w:val="20"/>
              </w:rPr>
            </w:pPr>
          </w:p>
        </w:tc>
      </w:tr>
      <w:tr w:rsidR="00414785" w:rsidRPr="005C1E37" w14:paraId="71817E0E" w14:textId="77777777" w:rsidTr="006D1B37">
        <w:trPr>
          <w:cantSplit/>
          <w:trHeight w:val="288"/>
        </w:trPr>
        <w:tc>
          <w:tcPr>
            <w:tcW w:w="695" w:type="dxa"/>
            <w:shd w:val="clear" w:color="auto" w:fill="auto"/>
          </w:tcPr>
          <w:p w14:paraId="0988FE2F" w14:textId="209EBA5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62" w:author="Post-Agency_Review" w:date="2023-02-22T08:18:00Z">
              <w:r w:rsidRPr="005C1E37">
                <w:rPr>
                  <w:rFonts w:cs="Arial"/>
                  <w:color w:val="000000"/>
                  <w:sz w:val="20"/>
                </w:rPr>
                <w:delText>31</w:delText>
              </w:r>
            </w:del>
            <w:ins w:id="116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32</w:t>
              </w:r>
              <w:r w:rsidR="00414785" w:rsidRPr="009E6B4F">
                <w:rPr>
                  <w:rFonts w:eastAsiaTheme="minorHAnsi" w:cs="Arial"/>
                  <w:sz w:val="20"/>
                </w:rPr>
                <w:fldChar w:fldCharType="end"/>
              </w:r>
            </w:ins>
          </w:p>
        </w:tc>
        <w:tc>
          <w:tcPr>
            <w:tcW w:w="2218" w:type="dxa"/>
            <w:shd w:val="clear" w:color="auto" w:fill="auto"/>
          </w:tcPr>
          <w:p w14:paraId="678C011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Argument of pericenter of orbit</w:t>
            </w:r>
          </w:p>
        </w:tc>
        <w:tc>
          <w:tcPr>
            <w:tcW w:w="3022" w:type="dxa"/>
            <w:shd w:val="clear" w:color="auto" w:fill="auto"/>
          </w:tcPr>
          <w:p w14:paraId="01132CD9" w14:textId="77777777" w:rsidR="00414785" w:rsidRPr="005C1E37" w:rsidRDefault="00414785" w:rsidP="00414785">
            <w:pPr>
              <w:spacing w:before="0" w:line="240" w:lineRule="auto"/>
              <w:jc w:val="left"/>
              <w:rPr>
                <w:rFonts w:ascii="Arial" w:hAnsi="Arial" w:cs="Arial"/>
                <w:sz w:val="20"/>
              </w:rPr>
            </w:pPr>
            <w:r w:rsidRPr="005C1E37">
              <w:rPr>
                <w:rFonts w:cs="Arial"/>
                <w:sz w:val="20"/>
              </w:rPr>
              <w:t>ARG_OF_PERICENTER</w:t>
            </w:r>
          </w:p>
        </w:tc>
        <w:tc>
          <w:tcPr>
            <w:tcW w:w="1154" w:type="dxa"/>
            <w:shd w:val="clear" w:color="auto" w:fill="auto"/>
          </w:tcPr>
          <w:p w14:paraId="57AC319C" w14:textId="6C19D14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3F8110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5EB2194D" w14:textId="77777777" w:rsidR="00414785" w:rsidRPr="005C1E37" w:rsidRDefault="00414785" w:rsidP="00414785">
            <w:pPr>
              <w:spacing w:before="0" w:line="240" w:lineRule="auto"/>
              <w:jc w:val="left"/>
              <w:rPr>
                <w:rFonts w:cs="Arial"/>
                <w:sz w:val="20"/>
              </w:rPr>
            </w:pPr>
          </w:p>
        </w:tc>
      </w:tr>
      <w:tr w:rsidR="00414785" w:rsidRPr="005C1E37" w14:paraId="4A66F8FA" w14:textId="77777777" w:rsidTr="006D1B37">
        <w:trPr>
          <w:cantSplit/>
          <w:trHeight w:val="288"/>
        </w:trPr>
        <w:tc>
          <w:tcPr>
            <w:tcW w:w="695" w:type="dxa"/>
            <w:shd w:val="clear" w:color="auto" w:fill="auto"/>
          </w:tcPr>
          <w:p w14:paraId="0FCDCC2F" w14:textId="045EFC7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64" w:author="Post-Agency_Review" w:date="2023-02-22T08:18:00Z">
              <w:r w:rsidRPr="005C1E37">
                <w:rPr>
                  <w:rFonts w:cs="Arial"/>
                  <w:color w:val="000000"/>
                  <w:sz w:val="20"/>
                </w:rPr>
                <w:delText>32</w:delText>
              </w:r>
            </w:del>
            <w:ins w:id="116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33</w:t>
              </w:r>
              <w:r w:rsidR="00414785" w:rsidRPr="009E6B4F">
                <w:rPr>
                  <w:rFonts w:eastAsiaTheme="minorHAnsi" w:cs="Arial"/>
                  <w:sz w:val="20"/>
                </w:rPr>
                <w:fldChar w:fldCharType="end"/>
              </w:r>
            </w:ins>
          </w:p>
        </w:tc>
        <w:tc>
          <w:tcPr>
            <w:tcW w:w="2218" w:type="dxa"/>
            <w:shd w:val="clear" w:color="auto" w:fill="auto"/>
          </w:tcPr>
          <w:p w14:paraId="651EEC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True or mean anomaly of orbit</w:t>
            </w:r>
          </w:p>
        </w:tc>
        <w:tc>
          <w:tcPr>
            <w:tcW w:w="3022" w:type="dxa"/>
            <w:shd w:val="clear" w:color="auto" w:fill="auto"/>
          </w:tcPr>
          <w:p w14:paraId="6E6505DB" w14:textId="77777777" w:rsidR="00414785" w:rsidRPr="005C1E37" w:rsidRDefault="00414785" w:rsidP="00414785">
            <w:pPr>
              <w:spacing w:before="0" w:line="240" w:lineRule="auto"/>
              <w:jc w:val="left"/>
              <w:rPr>
                <w:rFonts w:ascii="Arial" w:hAnsi="Arial" w:cs="Arial"/>
                <w:sz w:val="20"/>
              </w:rPr>
            </w:pPr>
            <w:r w:rsidRPr="005C1E37">
              <w:rPr>
                <w:rFonts w:cs="Arial"/>
                <w:sz w:val="20"/>
              </w:rPr>
              <w:t>TRUE_ANOMALY    or MEAN_ANOMALY</w:t>
            </w:r>
          </w:p>
        </w:tc>
        <w:tc>
          <w:tcPr>
            <w:tcW w:w="1154" w:type="dxa"/>
            <w:shd w:val="clear" w:color="auto" w:fill="auto"/>
          </w:tcPr>
          <w:p w14:paraId="349E8457" w14:textId="3927068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4047D91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F603F3E" w14:textId="77777777" w:rsidR="00414785" w:rsidRPr="005C1E37" w:rsidRDefault="00414785" w:rsidP="00414785">
            <w:pPr>
              <w:spacing w:before="0" w:line="240" w:lineRule="auto"/>
              <w:jc w:val="left"/>
              <w:rPr>
                <w:rFonts w:cs="Arial"/>
                <w:sz w:val="20"/>
              </w:rPr>
            </w:pPr>
          </w:p>
        </w:tc>
      </w:tr>
      <w:tr w:rsidR="00414785" w:rsidRPr="005C1E37" w14:paraId="1154F160" w14:textId="77777777" w:rsidTr="006D1B37">
        <w:trPr>
          <w:cantSplit/>
          <w:trHeight w:val="288"/>
        </w:trPr>
        <w:tc>
          <w:tcPr>
            <w:tcW w:w="695" w:type="dxa"/>
            <w:shd w:val="clear" w:color="auto" w:fill="auto"/>
          </w:tcPr>
          <w:p w14:paraId="6B6A6549" w14:textId="4B0718F2"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66" w:author="Post-Agency_Review" w:date="2023-02-22T08:18:00Z">
              <w:r w:rsidRPr="005C1E37">
                <w:rPr>
                  <w:rFonts w:cs="Arial"/>
                  <w:color w:val="000000"/>
                  <w:sz w:val="20"/>
                </w:rPr>
                <w:delText>33</w:delText>
              </w:r>
            </w:del>
            <w:ins w:id="116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34</w:t>
              </w:r>
              <w:r w:rsidR="00414785" w:rsidRPr="009E6B4F">
                <w:rPr>
                  <w:rFonts w:eastAsiaTheme="minorHAnsi" w:cs="Arial"/>
                  <w:sz w:val="20"/>
                </w:rPr>
                <w:fldChar w:fldCharType="end"/>
              </w:r>
            </w:ins>
          </w:p>
        </w:tc>
        <w:tc>
          <w:tcPr>
            <w:tcW w:w="2218" w:type="dxa"/>
            <w:shd w:val="clear" w:color="auto" w:fill="auto"/>
          </w:tcPr>
          <w:p w14:paraId="6BBC92E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Gravitational coefficient of the central body</w:t>
            </w:r>
          </w:p>
        </w:tc>
        <w:tc>
          <w:tcPr>
            <w:tcW w:w="3022" w:type="dxa"/>
            <w:shd w:val="clear" w:color="auto" w:fill="auto"/>
          </w:tcPr>
          <w:p w14:paraId="3C5BE190" w14:textId="77777777" w:rsidR="00414785" w:rsidRPr="005C1E37" w:rsidRDefault="00414785" w:rsidP="00414785">
            <w:pPr>
              <w:spacing w:before="0" w:line="240" w:lineRule="auto"/>
              <w:jc w:val="left"/>
              <w:rPr>
                <w:rFonts w:ascii="Arial" w:hAnsi="Arial" w:cs="Arial"/>
                <w:sz w:val="20"/>
              </w:rPr>
            </w:pPr>
            <w:r w:rsidRPr="005C1E37">
              <w:rPr>
                <w:rFonts w:cs="Arial"/>
                <w:sz w:val="20"/>
              </w:rPr>
              <w:t>GM</w:t>
            </w:r>
          </w:p>
        </w:tc>
        <w:tc>
          <w:tcPr>
            <w:tcW w:w="1154" w:type="dxa"/>
            <w:shd w:val="clear" w:color="auto" w:fill="auto"/>
          </w:tcPr>
          <w:p w14:paraId="2BE915B9" w14:textId="5790231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7F32DD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731ECC4" w14:textId="77777777" w:rsidR="00414785" w:rsidRPr="005C1E37" w:rsidRDefault="00414785" w:rsidP="00414785">
            <w:pPr>
              <w:spacing w:before="0" w:line="240" w:lineRule="auto"/>
              <w:jc w:val="left"/>
              <w:rPr>
                <w:rFonts w:cs="Arial"/>
                <w:sz w:val="20"/>
              </w:rPr>
            </w:pPr>
          </w:p>
        </w:tc>
      </w:tr>
      <w:tr w:rsidR="00414785" w:rsidRPr="005C1E37" w14:paraId="5C8AC153" w14:textId="77777777" w:rsidTr="006D1B37">
        <w:trPr>
          <w:cantSplit/>
          <w:trHeight w:val="288"/>
        </w:trPr>
        <w:tc>
          <w:tcPr>
            <w:tcW w:w="695" w:type="dxa"/>
            <w:shd w:val="clear" w:color="auto" w:fill="D9E2F3" w:themeFill="accent5" w:themeFillTint="33"/>
          </w:tcPr>
          <w:p w14:paraId="02BC9F02" w14:textId="6A54E7F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68" w:author="Post-Agency_Review" w:date="2023-02-22T08:18:00Z">
              <w:r w:rsidRPr="005C1E37">
                <w:rPr>
                  <w:rFonts w:cs="Arial"/>
                  <w:color w:val="000000"/>
                  <w:sz w:val="20"/>
                </w:rPr>
                <w:delText>34</w:delText>
              </w:r>
            </w:del>
            <w:ins w:id="116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35</w:t>
              </w:r>
              <w:r w:rsidR="00414785" w:rsidRPr="009E6B4F">
                <w:rPr>
                  <w:rFonts w:eastAsiaTheme="minorHAnsi" w:cs="Arial"/>
                  <w:sz w:val="20"/>
                </w:rPr>
                <w:fldChar w:fldCharType="end"/>
              </w:r>
            </w:ins>
          </w:p>
        </w:tc>
        <w:tc>
          <w:tcPr>
            <w:tcW w:w="2218" w:type="dxa"/>
            <w:shd w:val="clear" w:color="auto" w:fill="D9E2F3" w:themeFill="accent5" w:themeFillTint="33"/>
          </w:tcPr>
          <w:p w14:paraId="192CCCDF" w14:textId="77777777" w:rsidR="00414785" w:rsidRPr="005C1E37" w:rsidRDefault="00414785" w:rsidP="00414785">
            <w:pPr>
              <w:spacing w:before="0" w:line="240" w:lineRule="auto"/>
              <w:jc w:val="left"/>
              <w:rPr>
                <w:rFonts w:ascii="Arial" w:hAnsi="Arial" w:cs="Arial"/>
                <w:sz w:val="20"/>
              </w:rPr>
            </w:pPr>
            <w:r w:rsidRPr="005C1E37">
              <w:rPr>
                <w:rFonts w:cs="Arial"/>
                <w:sz w:val="20"/>
              </w:rPr>
              <w:t>Spacecraft Parameters logical block</w:t>
            </w:r>
          </w:p>
        </w:tc>
        <w:tc>
          <w:tcPr>
            <w:tcW w:w="3022" w:type="dxa"/>
            <w:shd w:val="clear" w:color="auto" w:fill="D9E2F3" w:themeFill="accent5" w:themeFillTint="33"/>
          </w:tcPr>
          <w:p w14:paraId="66BC42E1"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5F5EA799" w14:textId="0AEFD4D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4D508E1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26671B30" w14:textId="77777777" w:rsidR="00414785" w:rsidRPr="005C1E37" w:rsidRDefault="00414785" w:rsidP="00414785">
            <w:pPr>
              <w:spacing w:before="0" w:line="240" w:lineRule="auto"/>
              <w:jc w:val="left"/>
              <w:rPr>
                <w:rFonts w:cs="Arial"/>
                <w:sz w:val="20"/>
              </w:rPr>
            </w:pPr>
          </w:p>
        </w:tc>
      </w:tr>
      <w:tr w:rsidR="00414785" w:rsidRPr="005C1E37" w14:paraId="29CC1A4D" w14:textId="77777777" w:rsidTr="006D1B37">
        <w:trPr>
          <w:cantSplit/>
          <w:trHeight w:val="288"/>
        </w:trPr>
        <w:tc>
          <w:tcPr>
            <w:tcW w:w="695" w:type="dxa"/>
            <w:shd w:val="clear" w:color="auto" w:fill="auto"/>
          </w:tcPr>
          <w:p w14:paraId="52277288" w14:textId="56539F5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70" w:author="Post-Agency_Review" w:date="2023-02-22T08:18:00Z">
              <w:r w:rsidRPr="005C1E37">
                <w:rPr>
                  <w:rFonts w:cs="Arial"/>
                  <w:color w:val="000000"/>
                  <w:sz w:val="20"/>
                </w:rPr>
                <w:delText>35</w:delText>
              </w:r>
            </w:del>
            <w:ins w:id="117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36</w:t>
              </w:r>
              <w:r w:rsidR="00414785" w:rsidRPr="009E6B4F">
                <w:rPr>
                  <w:rFonts w:eastAsiaTheme="minorHAnsi" w:cs="Arial"/>
                  <w:sz w:val="20"/>
                </w:rPr>
                <w:fldChar w:fldCharType="end"/>
              </w:r>
            </w:ins>
          </w:p>
        </w:tc>
        <w:tc>
          <w:tcPr>
            <w:tcW w:w="2218" w:type="dxa"/>
            <w:shd w:val="clear" w:color="auto" w:fill="auto"/>
          </w:tcPr>
          <w:p w14:paraId="4E619C0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11ABA37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00AAEDCB" w14:textId="19F7288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387124E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67A115BE" w14:textId="77777777" w:rsidR="00414785" w:rsidRPr="005C1E37" w:rsidRDefault="00414785" w:rsidP="00414785">
            <w:pPr>
              <w:spacing w:before="0" w:line="240" w:lineRule="auto"/>
              <w:jc w:val="left"/>
              <w:rPr>
                <w:rFonts w:cs="Arial"/>
                <w:sz w:val="20"/>
              </w:rPr>
            </w:pPr>
          </w:p>
        </w:tc>
      </w:tr>
      <w:tr w:rsidR="00414785" w:rsidRPr="005C1E37" w14:paraId="6768A12E" w14:textId="77777777" w:rsidTr="006D1B37">
        <w:trPr>
          <w:cantSplit/>
          <w:trHeight w:val="288"/>
        </w:trPr>
        <w:tc>
          <w:tcPr>
            <w:tcW w:w="695" w:type="dxa"/>
            <w:shd w:val="clear" w:color="auto" w:fill="auto"/>
          </w:tcPr>
          <w:p w14:paraId="1619D49E" w14:textId="611561D7"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72" w:author="Post-Agency_Review" w:date="2023-02-22T08:18:00Z">
              <w:r w:rsidRPr="005C1E37">
                <w:rPr>
                  <w:rFonts w:cs="Arial"/>
                  <w:color w:val="000000"/>
                  <w:sz w:val="20"/>
                </w:rPr>
                <w:delText>36</w:delText>
              </w:r>
            </w:del>
            <w:ins w:id="117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37</w:t>
              </w:r>
              <w:r w:rsidR="00414785" w:rsidRPr="009E6B4F">
                <w:rPr>
                  <w:rFonts w:eastAsiaTheme="minorHAnsi" w:cs="Arial"/>
                  <w:sz w:val="20"/>
                </w:rPr>
                <w:fldChar w:fldCharType="end"/>
              </w:r>
            </w:ins>
          </w:p>
        </w:tc>
        <w:tc>
          <w:tcPr>
            <w:tcW w:w="2218" w:type="dxa"/>
            <w:shd w:val="clear" w:color="auto" w:fill="auto"/>
          </w:tcPr>
          <w:p w14:paraId="77FE604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Mass of the spacecraft</w:t>
            </w:r>
          </w:p>
        </w:tc>
        <w:tc>
          <w:tcPr>
            <w:tcW w:w="3022" w:type="dxa"/>
            <w:shd w:val="clear" w:color="auto" w:fill="auto"/>
          </w:tcPr>
          <w:p w14:paraId="74C15EEF" w14:textId="77777777" w:rsidR="00414785" w:rsidRPr="005C1E37" w:rsidRDefault="00414785" w:rsidP="00414785">
            <w:pPr>
              <w:spacing w:before="0" w:line="240" w:lineRule="auto"/>
              <w:jc w:val="left"/>
              <w:rPr>
                <w:rFonts w:ascii="Arial" w:hAnsi="Arial" w:cs="Arial"/>
                <w:sz w:val="20"/>
              </w:rPr>
            </w:pPr>
            <w:r w:rsidRPr="005C1E37">
              <w:rPr>
                <w:rFonts w:cs="Arial"/>
                <w:sz w:val="20"/>
              </w:rPr>
              <w:t>MASS</w:t>
            </w:r>
          </w:p>
        </w:tc>
        <w:tc>
          <w:tcPr>
            <w:tcW w:w="1154" w:type="dxa"/>
            <w:shd w:val="clear" w:color="auto" w:fill="auto"/>
          </w:tcPr>
          <w:p w14:paraId="3963E57E" w14:textId="320A0F9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4867F78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5790C1D3" w14:textId="77777777" w:rsidR="00414785" w:rsidRPr="005C1E37" w:rsidRDefault="00414785" w:rsidP="00414785">
            <w:pPr>
              <w:spacing w:before="0" w:line="240" w:lineRule="auto"/>
              <w:jc w:val="left"/>
              <w:rPr>
                <w:rFonts w:cs="Arial"/>
                <w:sz w:val="20"/>
              </w:rPr>
            </w:pPr>
          </w:p>
        </w:tc>
      </w:tr>
      <w:tr w:rsidR="00414785" w:rsidRPr="005C1E37" w14:paraId="4633B2BF" w14:textId="77777777" w:rsidTr="006D1B37">
        <w:trPr>
          <w:cantSplit/>
          <w:trHeight w:val="288"/>
        </w:trPr>
        <w:tc>
          <w:tcPr>
            <w:tcW w:w="695" w:type="dxa"/>
            <w:shd w:val="clear" w:color="auto" w:fill="auto"/>
          </w:tcPr>
          <w:p w14:paraId="33FC4046" w14:textId="0C5751A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74" w:author="Post-Agency_Review" w:date="2023-02-22T08:18:00Z">
              <w:r w:rsidRPr="005C1E37">
                <w:rPr>
                  <w:rFonts w:cs="Arial"/>
                  <w:color w:val="000000"/>
                  <w:sz w:val="20"/>
                </w:rPr>
                <w:delText>37</w:delText>
              </w:r>
            </w:del>
            <w:ins w:id="117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38</w:t>
              </w:r>
              <w:r w:rsidR="00414785" w:rsidRPr="009E6B4F">
                <w:rPr>
                  <w:rFonts w:eastAsiaTheme="minorHAnsi" w:cs="Arial"/>
                  <w:sz w:val="20"/>
                </w:rPr>
                <w:fldChar w:fldCharType="end"/>
              </w:r>
            </w:ins>
          </w:p>
        </w:tc>
        <w:tc>
          <w:tcPr>
            <w:tcW w:w="2218" w:type="dxa"/>
            <w:shd w:val="clear" w:color="auto" w:fill="auto"/>
          </w:tcPr>
          <w:p w14:paraId="6F3A79B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area of the spacecraft</w:t>
            </w:r>
          </w:p>
        </w:tc>
        <w:tc>
          <w:tcPr>
            <w:tcW w:w="3022" w:type="dxa"/>
            <w:shd w:val="clear" w:color="auto" w:fill="auto"/>
          </w:tcPr>
          <w:p w14:paraId="315D76B2"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SOLAR_RAD_AREA</w:t>
            </w:r>
          </w:p>
        </w:tc>
        <w:tc>
          <w:tcPr>
            <w:tcW w:w="1154" w:type="dxa"/>
            <w:shd w:val="clear" w:color="auto" w:fill="auto"/>
          </w:tcPr>
          <w:p w14:paraId="699F4A20" w14:textId="6108058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1EEBA80F"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519B19A5" w14:textId="77777777" w:rsidR="00414785" w:rsidRPr="005C1E37" w:rsidRDefault="00414785" w:rsidP="00414785">
            <w:pPr>
              <w:spacing w:before="0" w:line="240" w:lineRule="auto"/>
              <w:jc w:val="left"/>
              <w:rPr>
                <w:rFonts w:cs="Arial"/>
                <w:sz w:val="20"/>
              </w:rPr>
            </w:pPr>
          </w:p>
        </w:tc>
      </w:tr>
      <w:tr w:rsidR="00414785" w:rsidRPr="005C1E37" w14:paraId="78679495" w14:textId="77777777" w:rsidTr="006D1B37">
        <w:trPr>
          <w:cantSplit/>
          <w:trHeight w:val="288"/>
        </w:trPr>
        <w:tc>
          <w:tcPr>
            <w:tcW w:w="695" w:type="dxa"/>
            <w:shd w:val="clear" w:color="auto" w:fill="auto"/>
          </w:tcPr>
          <w:p w14:paraId="485D2121" w14:textId="0CE3E6E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76" w:author="Post-Agency_Review" w:date="2023-02-22T08:18:00Z">
              <w:r w:rsidRPr="005C1E37">
                <w:rPr>
                  <w:rFonts w:cs="Arial"/>
                  <w:color w:val="000000"/>
                  <w:sz w:val="20"/>
                </w:rPr>
                <w:delText>38</w:delText>
              </w:r>
            </w:del>
            <w:ins w:id="117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39</w:t>
              </w:r>
              <w:r w:rsidR="00414785" w:rsidRPr="009E6B4F">
                <w:rPr>
                  <w:rFonts w:eastAsiaTheme="minorHAnsi" w:cs="Arial"/>
                  <w:sz w:val="20"/>
                </w:rPr>
                <w:fldChar w:fldCharType="end"/>
              </w:r>
            </w:ins>
          </w:p>
        </w:tc>
        <w:tc>
          <w:tcPr>
            <w:tcW w:w="2218" w:type="dxa"/>
            <w:shd w:val="clear" w:color="auto" w:fill="auto"/>
          </w:tcPr>
          <w:p w14:paraId="37CCBD5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coefficient of the spacecraft</w:t>
            </w:r>
          </w:p>
        </w:tc>
        <w:tc>
          <w:tcPr>
            <w:tcW w:w="3022" w:type="dxa"/>
            <w:shd w:val="clear" w:color="auto" w:fill="auto"/>
          </w:tcPr>
          <w:p w14:paraId="44897279"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SOLAR_RAD_COEFF</w:t>
            </w:r>
          </w:p>
        </w:tc>
        <w:tc>
          <w:tcPr>
            <w:tcW w:w="1154" w:type="dxa"/>
            <w:shd w:val="clear" w:color="auto" w:fill="auto"/>
          </w:tcPr>
          <w:p w14:paraId="67F9760E" w14:textId="45E6ECB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6832D8B7"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1B0D853" w14:textId="77777777" w:rsidR="00414785" w:rsidRPr="005C1E37" w:rsidRDefault="00414785" w:rsidP="00414785">
            <w:pPr>
              <w:spacing w:before="0" w:line="240" w:lineRule="auto"/>
              <w:jc w:val="left"/>
              <w:rPr>
                <w:rFonts w:cs="Arial"/>
                <w:sz w:val="20"/>
              </w:rPr>
            </w:pPr>
          </w:p>
        </w:tc>
      </w:tr>
      <w:tr w:rsidR="00414785" w:rsidRPr="005C1E37" w14:paraId="47711B49" w14:textId="77777777" w:rsidTr="006D1B37">
        <w:trPr>
          <w:cantSplit/>
          <w:trHeight w:val="288"/>
        </w:trPr>
        <w:tc>
          <w:tcPr>
            <w:tcW w:w="695" w:type="dxa"/>
            <w:shd w:val="clear" w:color="auto" w:fill="auto"/>
          </w:tcPr>
          <w:p w14:paraId="38BC0D52" w14:textId="1E1F16F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78" w:author="Post-Agency_Review" w:date="2023-02-22T08:18:00Z">
              <w:r w:rsidRPr="005C1E37">
                <w:rPr>
                  <w:rFonts w:cs="Arial"/>
                  <w:color w:val="000000"/>
                  <w:sz w:val="20"/>
                </w:rPr>
                <w:delText>39</w:delText>
              </w:r>
            </w:del>
            <w:ins w:id="117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40</w:t>
              </w:r>
              <w:r w:rsidR="00414785" w:rsidRPr="009E6B4F">
                <w:rPr>
                  <w:rFonts w:eastAsiaTheme="minorHAnsi" w:cs="Arial"/>
                  <w:sz w:val="20"/>
                </w:rPr>
                <w:fldChar w:fldCharType="end"/>
              </w:r>
            </w:ins>
          </w:p>
        </w:tc>
        <w:tc>
          <w:tcPr>
            <w:tcW w:w="2218" w:type="dxa"/>
            <w:shd w:val="clear" w:color="auto" w:fill="auto"/>
          </w:tcPr>
          <w:p w14:paraId="2157D07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area of the spacecraft</w:t>
            </w:r>
          </w:p>
        </w:tc>
        <w:tc>
          <w:tcPr>
            <w:tcW w:w="3022" w:type="dxa"/>
            <w:shd w:val="clear" w:color="auto" w:fill="auto"/>
          </w:tcPr>
          <w:p w14:paraId="40E6331C" w14:textId="77777777" w:rsidR="00414785" w:rsidRPr="005C1E37" w:rsidRDefault="00414785" w:rsidP="00414785">
            <w:pPr>
              <w:spacing w:before="0" w:line="240" w:lineRule="auto"/>
              <w:jc w:val="left"/>
              <w:rPr>
                <w:rFonts w:ascii="Arial" w:hAnsi="Arial" w:cs="Arial"/>
                <w:sz w:val="20"/>
              </w:rPr>
            </w:pPr>
            <w:r w:rsidRPr="005C1E37">
              <w:rPr>
                <w:rFonts w:cs="Arial"/>
                <w:sz w:val="20"/>
              </w:rPr>
              <w:t>DRAG_AREA</w:t>
            </w:r>
          </w:p>
        </w:tc>
        <w:tc>
          <w:tcPr>
            <w:tcW w:w="1154" w:type="dxa"/>
            <w:shd w:val="clear" w:color="auto" w:fill="auto"/>
          </w:tcPr>
          <w:p w14:paraId="5A43A1FF" w14:textId="5F4F8EA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6FAA91E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DABEB5C" w14:textId="77777777" w:rsidR="00414785" w:rsidRPr="005C1E37" w:rsidRDefault="00414785" w:rsidP="00414785">
            <w:pPr>
              <w:spacing w:before="0" w:line="240" w:lineRule="auto"/>
              <w:jc w:val="left"/>
              <w:rPr>
                <w:rFonts w:cs="Arial"/>
                <w:sz w:val="20"/>
              </w:rPr>
            </w:pPr>
          </w:p>
        </w:tc>
      </w:tr>
      <w:tr w:rsidR="00414785" w:rsidRPr="005C1E37" w14:paraId="5BF0665F" w14:textId="77777777" w:rsidTr="006D1B37">
        <w:trPr>
          <w:cantSplit/>
          <w:trHeight w:val="288"/>
        </w:trPr>
        <w:tc>
          <w:tcPr>
            <w:tcW w:w="695" w:type="dxa"/>
            <w:shd w:val="clear" w:color="auto" w:fill="auto"/>
          </w:tcPr>
          <w:p w14:paraId="5930AAE4" w14:textId="29C01DA1"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80" w:author="Post-Agency_Review" w:date="2023-02-22T08:18:00Z">
              <w:r w:rsidRPr="005C1E37">
                <w:rPr>
                  <w:rFonts w:cs="Arial"/>
                  <w:color w:val="000000"/>
                  <w:sz w:val="20"/>
                </w:rPr>
                <w:delText>40</w:delText>
              </w:r>
            </w:del>
            <w:ins w:id="118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41</w:t>
              </w:r>
              <w:r w:rsidR="00414785" w:rsidRPr="009E6B4F">
                <w:rPr>
                  <w:rFonts w:eastAsiaTheme="minorHAnsi" w:cs="Arial"/>
                  <w:sz w:val="20"/>
                </w:rPr>
                <w:fldChar w:fldCharType="end"/>
              </w:r>
            </w:ins>
          </w:p>
        </w:tc>
        <w:tc>
          <w:tcPr>
            <w:tcW w:w="2218" w:type="dxa"/>
            <w:shd w:val="clear" w:color="auto" w:fill="auto"/>
          </w:tcPr>
          <w:p w14:paraId="3B18D1D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coefficient of the spacecraft</w:t>
            </w:r>
          </w:p>
        </w:tc>
        <w:tc>
          <w:tcPr>
            <w:tcW w:w="3022" w:type="dxa"/>
            <w:shd w:val="clear" w:color="auto" w:fill="auto"/>
          </w:tcPr>
          <w:p w14:paraId="4236AC86" w14:textId="77777777" w:rsidR="00414785" w:rsidRPr="005C1E37" w:rsidRDefault="00414785" w:rsidP="00414785">
            <w:pPr>
              <w:spacing w:before="0" w:line="240" w:lineRule="auto"/>
              <w:jc w:val="left"/>
              <w:rPr>
                <w:rFonts w:ascii="Arial" w:hAnsi="Arial" w:cs="Arial"/>
                <w:sz w:val="20"/>
              </w:rPr>
            </w:pPr>
            <w:r w:rsidRPr="005C1E37">
              <w:rPr>
                <w:rFonts w:cs="Arial"/>
                <w:sz w:val="20"/>
              </w:rPr>
              <w:t>DRAG_COEFF</w:t>
            </w:r>
          </w:p>
        </w:tc>
        <w:tc>
          <w:tcPr>
            <w:tcW w:w="1154" w:type="dxa"/>
            <w:shd w:val="clear" w:color="auto" w:fill="auto"/>
          </w:tcPr>
          <w:p w14:paraId="468569D8" w14:textId="0EEDFA1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73A632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5FAA748" w14:textId="77777777" w:rsidR="00414785" w:rsidRPr="005C1E37" w:rsidRDefault="00414785" w:rsidP="00414785">
            <w:pPr>
              <w:spacing w:before="0" w:line="240" w:lineRule="auto"/>
              <w:jc w:val="left"/>
              <w:rPr>
                <w:rFonts w:cs="Arial"/>
                <w:sz w:val="20"/>
              </w:rPr>
            </w:pPr>
          </w:p>
        </w:tc>
      </w:tr>
      <w:tr w:rsidR="00414785" w:rsidRPr="005C1E37" w14:paraId="4CE88339" w14:textId="77777777" w:rsidTr="006D1B37">
        <w:trPr>
          <w:cantSplit/>
          <w:trHeight w:val="288"/>
        </w:trPr>
        <w:tc>
          <w:tcPr>
            <w:tcW w:w="695" w:type="dxa"/>
            <w:shd w:val="clear" w:color="auto" w:fill="D9E2F3" w:themeFill="accent5" w:themeFillTint="33"/>
          </w:tcPr>
          <w:p w14:paraId="309435F6" w14:textId="4A3D698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82" w:author="Post-Agency_Review" w:date="2023-02-22T08:18:00Z">
              <w:r w:rsidRPr="005C1E37">
                <w:rPr>
                  <w:rFonts w:cs="Arial"/>
                  <w:color w:val="000000"/>
                  <w:sz w:val="20"/>
                </w:rPr>
                <w:delText>41</w:delText>
              </w:r>
            </w:del>
            <w:ins w:id="118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42</w:t>
              </w:r>
              <w:r w:rsidR="00414785" w:rsidRPr="009E6B4F">
                <w:rPr>
                  <w:rFonts w:eastAsiaTheme="minorHAnsi" w:cs="Arial"/>
                  <w:sz w:val="20"/>
                </w:rPr>
                <w:fldChar w:fldCharType="end"/>
              </w:r>
            </w:ins>
          </w:p>
        </w:tc>
        <w:tc>
          <w:tcPr>
            <w:tcW w:w="2218" w:type="dxa"/>
            <w:shd w:val="clear" w:color="auto" w:fill="D9E2F3" w:themeFill="accent5" w:themeFillTint="33"/>
          </w:tcPr>
          <w:p w14:paraId="40E6E3FA" w14:textId="77777777" w:rsidR="00414785" w:rsidRPr="005C1E37" w:rsidRDefault="00414785" w:rsidP="00414785">
            <w:pPr>
              <w:spacing w:before="0" w:line="240" w:lineRule="auto"/>
              <w:jc w:val="left"/>
              <w:rPr>
                <w:rFonts w:ascii="Arial" w:hAnsi="Arial" w:cs="Arial"/>
                <w:sz w:val="20"/>
              </w:rPr>
            </w:pPr>
            <w:r w:rsidRPr="005C1E37">
              <w:rPr>
                <w:rFonts w:cs="Arial"/>
                <w:sz w:val="20"/>
              </w:rPr>
              <w:t>Position/velocity Covariance Matrix logical block</w:t>
            </w:r>
          </w:p>
        </w:tc>
        <w:tc>
          <w:tcPr>
            <w:tcW w:w="3022" w:type="dxa"/>
            <w:shd w:val="clear" w:color="auto" w:fill="D9E2F3" w:themeFill="accent5" w:themeFillTint="33"/>
          </w:tcPr>
          <w:p w14:paraId="74C4BDD7"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3AB3E102" w14:textId="0CE23C8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21CBE5F7"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2641FF36" w14:textId="77777777" w:rsidR="00414785" w:rsidRPr="005C1E37" w:rsidRDefault="00414785" w:rsidP="00414785">
            <w:pPr>
              <w:spacing w:before="0" w:line="240" w:lineRule="auto"/>
              <w:jc w:val="left"/>
              <w:rPr>
                <w:rFonts w:cs="Arial"/>
                <w:sz w:val="20"/>
              </w:rPr>
            </w:pPr>
          </w:p>
        </w:tc>
      </w:tr>
      <w:tr w:rsidR="00414785" w:rsidRPr="005C1E37" w14:paraId="64858394" w14:textId="77777777" w:rsidTr="006D1B37">
        <w:trPr>
          <w:cantSplit/>
          <w:trHeight w:val="288"/>
        </w:trPr>
        <w:tc>
          <w:tcPr>
            <w:tcW w:w="695" w:type="dxa"/>
            <w:shd w:val="clear" w:color="auto" w:fill="auto"/>
          </w:tcPr>
          <w:p w14:paraId="0EFEFBED" w14:textId="31072BA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84" w:author="Post-Agency_Review" w:date="2023-02-22T08:18:00Z">
              <w:r w:rsidRPr="005C1E37">
                <w:rPr>
                  <w:rFonts w:cs="Arial"/>
                  <w:color w:val="000000"/>
                  <w:sz w:val="20"/>
                </w:rPr>
                <w:delText>42</w:delText>
              </w:r>
            </w:del>
            <w:ins w:id="118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43</w:t>
              </w:r>
              <w:r w:rsidR="00414785" w:rsidRPr="009E6B4F">
                <w:rPr>
                  <w:rFonts w:eastAsiaTheme="minorHAnsi" w:cs="Arial"/>
                  <w:sz w:val="20"/>
                </w:rPr>
                <w:fldChar w:fldCharType="end"/>
              </w:r>
            </w:ins>
          </w:p>
        </w:tc>
        <w:tc>
          <w:tcPr>
            <w:tcW w:w="2218" w:type="dxa"/>
            <w:shd w:val="clear" w:color="auto" w:fill="auto"/>
          </w:tcPr>
          <w:p w14:paraId="67135AE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6C927B3F"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COMMENT</w:t>
            </w:r>
          </w:p>
        </w:tc>
        <w:tc>
          <w:tcPr>
            <w:tcW w:w="1154" w:type="dxa"/>
            <w:shd w:val="clear" w:color="auto" w:fill="auto"/>
          </w:tcPr>
          <w:p w14:paraId="4A8F1659" w14:textId="54F987F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6E5934E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6F4FD404" w14:textId="77777777" w:rsidR="00414785" w:rsidRPr="005C1E37" w:rsidRDefault="00414785" w:rsidP="00414785">
            <w:pPr>
              <w:spacing w:before="0" w:line="240" w:lineRule="auto"/>
              <w:jc w:val="left"/>
              <w:rPr>
                <w:rFonts w:cs="Arial"/>
                <w:sz w:val="20"/>
              </w:rPr>
            </w:pPr>
          </w:p>
        </w:tc>
      </w:tr>
      <w:tr w:rsidR="00414785" w:rsidRPr="005C1E37" w14:paraId="0252A31B" w14:textId="77777777" w:rsidTr="006D1B37">
        <w:trPr>
          <w:cantSplit/>
          <w:trHeight w:val="288"/>
        </w:trPr>
        <w:tc>
          <w:tcPr>
            <w:tcW w:w="695" w:type="dxa"/>
            <w:shd w:val="clear" w:color="auto" w:fill="auto"/>
          </w:tcPr>
          <w:p w14:paraId="7115B4C8" w14:textId="7B23636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86" w:author="Post-Agency_Review" w:date="2023-02-22T08:18:00Z">
              <w:r w:rsidRPr="005C1E37">
                <w:rPr>
                  <w:rFonts w:cs="Arial"/>
                  <w:color w:val="000000"/>
                  <w:sz w:val="20"/>
                </w:rPr>
                <w:delText>43</w:delText>
              </w:r>
            </w:del>
            <w:ins w:id="118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44</w:t>
              </w:r>
              <w:r w:rsidR="00414785" w:rsidRPr="009E6B4F">
                <w:rPr>
                  <w:rFonts w:eastAsiaTheme="minorHAnsi" w:cs="Arial"/>
                  <w:sz w:val="20"/>
                </w:rPr>
                <w:fldChar w:fldCharType="end"/>
              </w:r>
            </w:ins>
          </w:p>
        </w:tc>
        <w:tc>
          <w:tcPr>
            <w:tcW w:w="2218" w:type="dxa"/>
            <w:shd w:val="clear" w:color="auto" w:fill="auto"/>
          </w:tcPr>
          <w:p w14:paraId="68C54BB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 reference frame</w:t>
            </w:r>
          </w:p>
        </w:tc>
        <w:tc>
          <w:tcPr>
            <w:tcW w:w="3022" w:type="dxa"/>
            <w:shd w:val="clear" w:color="auto" w:fill="auto"/>
          </w:tcPr>
          <w:p w14:paraId="73F5F33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COV_REF_FRAME</w:t>
            </w:r>
          </w:p>
        </w:tc>
        <w:tc>
          <w:tcPr>
            <w:tcW w:w="1154" w:type="dxa"/>
            <w:shd w:val="clear" w:color="auto" w:fill="auto"/>
          </w:tcPr>
          <w:p w14:paraId="3D8028A6" w14:textId="05FB56A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78A42D76"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D70FACF" w14:textId="77777777" w:rsidR="00414785" w:rsidRPr="005C1E37" w:rsidRDefault="00414785" w:rsidP="00414785">
            <w:pPr>
              <w:spacing w:before="0" w:line="240" w:lineRule="auto"/>
              <w:jc w:val="left"/>
              <w:rPr>
                <w:rFonts w:cs="Arial"/>
                <w:sz w:val="20"/>
              </w:rPr>
            </w:pPr>
          </w:p>
        </w:tc>
      </w:tr>
      <w:tr w:rsidR="00414785" w:rsidRPr="005C1E37" w14:paraId="17D96BD0" w14:textId="77777777" w:rsidTr="006D1B37">
        <w:trPr>
          <w:cantSplit/>
          <w:trHeight w:val="288"/>
        </w:trPr>
        <w:tc>
          <w:tcPr>
            <w:tcW w:w="695" w:type="dxa"/>
            <w:shd w:val="clear" w:color="auto" w:fill="auto"/>
          </w:tcPr>
          <w:p w14:paraId="3747F65C" w14:textId="17AAA67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88" w:author="Post-Agency_Review" w:date="2023-02-22T08:18:00Z">
              <w:r w:rsidRPr="005C1E37">
                <w:rPr>
                  <w:rFonts w:cs="Arial"/>
                  <w:color w:val="000000"/>
                  <w:sz w:val="20"/>
                </w:rPr>
                <w:delText>44</w:delText>
              </w:r>
            </w:del>
            <w:ins w:id="118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45</w:t>
              </w:r>
              <w:r w:rsidR="00414785" w:rsidRPr="009E6B4F">
                <w:rPr>
                  <w:rFonts w:eastAsiaTheme="minorHAnsi" w:cs="Arial"/>
                  <w:sz w:val="20"/>
                </w:rPr>
                <w:fldChar w:fldCharType="end"/>
              </w:r>
            </w:ins>
          </w:p>
        </w:tc>
        <w:tc>
          <w:tcPr>
            <w:tcW w:w="2218" w:type="dxa"/>
            <w:shd w:val="clear" w:color="auto" w:fill="auto"/>
          </w:tcPr>
          <w:p w14:paraId="5EC3001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[1,1]</w:t>
            </w:r>
          </w:p>
        </w:tc>
        <w:tc>
          <w:tcPr>
            <w:tcW w:w="3022" w:type="dxa"/>
            <w:shd w:val="clear" w:color="auto" w:fill="auto"/>
          </w:tcPr>
          <w:p w14:paraId="79E65215" w14:textId="77777777" w:rsidR="00414785" w:rsidRPr="005C1E37" w:rsidRDefault="00414785" w:rsidP="00414785">
            <w:pPr>
              <w:spacing w:before="0" w:line="240" w:lineRule="auto"/>
              <w:jc w:val="left"/>
              <w:rPr>
                <w:rFonts w:ascii="Arial" w:hAnsi="Arial" w:cs="Arial"/>
                <w:sz w:val="20"/>
              </w:rPr>
            </w:pPr>
            <w:r w:rsidRPr="005C1E37">
              <w:rPr>
                <w:rFonts w:cs="Arial"/>
                <w:sz w:val="20"/>
              </w:rPr>
              <w:t>CX_X</w:t>
            </w:r>
          </w:p>
        </w:tc>
        <w:tc>
          <w:tcPr>
            <w:tcW w:w="1154" w:type="dxa"/>
            <w:shd w:val="clear" w:color="auto" w:fill="auto"/>
          </w:tcPr>
          <w:p w14:paraId="13E7DB87" w14:textId="69251D9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40DD931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F6103BF" w14:textId="77777777" w:rsidR="00414785" w:rsidRPr="005C1E37" w:rsidRDefault="00414785" w:rsidP="00414785">
            <w:pPr>
              <w:spacing w:before="0" w:line="240" w:lineRule="auto"/>
              <w:jc w:val="left"/>
              <w:rPr>
                <w:rFonts w:cs="Arial"/>
                <w:sz w:val="20"/>
              </w:rPr>
            </w:pPr>
          </w:p>
        </w:tc>
      </w:tr>
      <w:tr w:rsidR="00414785" w:rsidRPr="005C1E37" w14:paraId="59889F89" w14:textId="77777777" w:rsidTr="006D1B37">
        <w:trPr>
          <w:cantSplit/>
          <w:trHeight w:val="288"/>
        </w:trPr>
        <w:tc>
          <w:tcPr>
            <w:tcW w:w="695" w:type="dxa"/>
            <w:shd w:val="clear" w:color="auto" w:fill="auto"/>
          </w:tcPr>
          <w:p w14:paraId="0B09D199" w14:textId="08C1EB5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90" w:author="Post-Agency_Review" w:date="2023-02-22T08:18:00Z">
              <w:r w:rsidRPr="005C1E37">
                <w:rPr>
                  <w:rFonts w:cs="Arial"/>
                  <w:color w:val="000000"/>
                  <w:sz w:val="20"/>
                </w:rPr>
                <w:delText>45</w:delText>
              </w:r>
            </w:del>
            <w:ins w:id="119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46</w:t>
              </w:r>
              <w:r w:rsidR="00414785" w:rsidRPr="009E6B4F">
                <w:rPr>
                  <w:rFonts w:eastAsiaTheme="minorHAnsi" w:cs="Arial"/>
                  <w:sz w:val="20"/>
                </w:rPr>
                <w:fldChar w:fldCharType="end"/>
              </w:r>
            </w:ins>
          </w:p>
        </w:tc>
        <w:tc>
          <w:tcPr>
            <w:tcW w:w="2218" w:type="dxa"/>
            <w:shd w:val="clear" w:color="auto" w:fill="auto"/>
          </w:tcPr>
          <w:p w14:paraId="12BA958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[2,1]</w:t>
            </w:r>
          </w:p>
        </w:tc>
        <w:tc>
          <w:tcPr>
            <w:tcW w:w="3022" w:type="dxa"/>
            <w:shd w:val="clear" w:color="auto" w:fill="auto"/>
          </w:tcPr>
          <w:p w14:paraId="1B081A31" w14:textId="77777777" w:rsidR="00414785" w:rsidRPr="005C1E37" w:rsidRDefault="00414785" w:rsidP="00414785">
            <w:pPr>
              <w:spacing w:before="0" w:line="240" w:lineRule="auto"/>
              <w:jc w:val="left"/>
              <w:rPr>
                <w:rFonts w:ascii="Arial" w:hAnsi="Arial" w:cs="Arial"/>
                <w:sz w:val="20"/>
              </w:rPr>
            </w:pPr>
            <w:r w:rsidRPr="005C1E37">
              <w:rPr>
                <w:rFonts w:cs="Arial"/>
                <w:sz w:val="20"/>
              </w:rPr>
              <w:t>CY_X</w:t>
            </w:r>
          </w:p>
        </w:tc>
        <w:tc>
          <w:tcPr>
            <w:tcW w:w="1154" w:type="dxa"/>
            <w:shd w:val="clear" w:color="auto" w:fill="auto"/>
          </w:tcPr>
          <w:p w14:paraId="20E186B8" w14:textId="2ACD5F3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6FA0E2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1FE72D8" w14:textId="77777777" w:rsidR="00414785" w:rsidRPr="005C1E37" w:rsidRDefault="00414785" w:rsidP="00414785">
            <w:pPr>
              <w:spacing w:before="0" w:line="240" w:lineRule="auto"/>
              <w:jc w:val="left"/>
              <w:rPr>
                <w:rFonts w:cs="Arial"/>
                <w:sz w:val="20"/>
              </w:rPr>
            </w:pPr>
          </w:p>
        </w:tc>
      </w:tr>
      <w:tr w:rsidR="00414785" w:rsidRPr="005C1E37" w14:paraId="5177E0BC" w14:textId="77777777" w:rsidTr="006D1B37">
        <w:trPr>
          <w:cantSplit/>
          <w:trHeight w:val="288"/>
        </w:trPr>
        <w:tc>
          <w:tcPr>
            <w:tcW w:w="695" w:type="dxa"/>
            <w:shd w:val="clear" w:color="auto" w:fill="auto"/>
          </w:tcPr>
          <w:p w14:paraId="695D2727" w14:textId="126E51F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92" w:author="Post-Agency_Review" w:date="2023-02-22T08:18:00Z">
              <w:r w:rsidRPr="005C1E37">
                <w:rPr>
                  <w:rFonts w:cs="Arial"/>
                  <w:color w:val="000000"/>
                  <w:sz w:val="20"/>
                </w:rPr>
                <w:delText>46</w:delText>
              </w:r>
            </w:del>
            <w:ins w:id="119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47</w:t>
              </w:r>
              <w:r w:rsidR="00414785" w:rsidRPr="009E6B4F">
                <w:rPr>
                  <w:rFonts w:eastAsiaTheme="minorHAnsi" w:cs="Arial"/>
                  <w:sz w:val="20"/>
                </w:rPr>
                <w:fldChar w:fldCharType="end"/>
              </w:r>
            </w:ins>
          </w:p>
        </w:tc>
        <w:tc>
          <w:tcPr>
            <w:tcW w:w="2218" w:type="dxa"/>
            <w:shd w:val="clear" w:color="auto" w:fill="auto"/>
          </w:tcPr>
          <w:p w14:paraId="35B401F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[2,2]</w:t>
            </w:r>
          </w:p>
        </w:tc>
        <w:tc>
          <w:tcPr>
            <w:tcW w:w="3022" w:type="dxa"/>
            <w:shd w:val="clear" w:color="auto" w:fill="auto"/>
          </w:tcPr>
          <w:p w14:paraId="55BB87A4" w14:textId="77777777" w:rsidR="00414785" w:rsidRPr="005C1E37" w:rsidRDefault="00414785" w:rsidP="00414785">
            <w:pPr>
              <w:spacing w:before="0" w:line="240" w:lineRule="auto"/>
              <w:jc w:val="left"/>
              <w:rPr>
                <w:rFonts w:ascii="Arial" w:hAnsi="Arial" w:cs="Arial"/>
                <w:sz w:val="20"/>
              </w:rPr>
            </w:pPr>
            <w:r w:rsidRPr="005C1E37">
              <w:rPr>
                <w:rFonts w:cs="Arial"/>
                <w:sz w:val="20"/>
              </w:rPr>
              <w:t>CY_Y</w:t>
            </w:r>
          </w:p>
        </w:tc>
        <w:tc>
          <w:tcPr>
            <w:tcW w:w="1154" w:type="dxa"/>
            <w:shd w:val="clear" w:color="auto" w:fill="auto"/>
          </w:tcPr>
          <w:p w14:paraId="164F798B" w14:textId="3B2A05B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1F6909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B164C3E" w14:textId="77777777" w:rsidR="00414785" w:rsidRPr="005C1E37" w:rsidRDefault="00414785" w:rsidP="00414785">
            <w:pPr>
              <w:spacing w:before="0" w:line="240" w:lineRule="auto"/>
              <w:jc w:val="left"/>
              <w:rPr>
                <w:rFonts w:cs="Arial"/>
                <w:sz w:val="20"/>
              </w:rPr>
            </w:pPr>
          </w:p>
        </w:tc>
      </w:tr>
      <w:tr w:rsidR="00414785" w:rsidRPr="005C1E37" w14:paraId="54F5E63C" w14:textId="77777777" w:rsidTr="006D1B37">
        <w:trPr>
          <w:cantSplit/>
          <w:trHeight w:val="288"/>
        </w:trPr>
        <w:tc>
          <w:tcPr>
            <w:tcW w:w="695" w:type="dxa"/>
            <w:shd w:val="clear" w:color="auto" w:fill="auto"/>
          </w:tcPr>
          <w:p w14:paraId="7EF56096" w14:textId="2D4AE651"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94" w:author="Post-Agency_Review" w:date="2023-02-22T08:18:00Z">
              <w:r w:rsidRPr="005C1E37">
                <w:rPr>
                  <w:rFonts w:cs="Arial"/>
                  <w:color w:val="000000"/>
                  <w:sz w:val="20"/>
                </w:rPr>
                <w:delText>47</w:delText>
              </w:r>
            </w:del>
            <w:ins w:id="119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48</w:t>
              </w:r>
              <w:r w:rsidR="00414785" w:rsidRPr="009E6B4F">
                <w:rPr>
                  <w:rFonts w:eastAsiaTheme="minorHAnsi" w:cs="Arial"/>
                  <w:sz w:val="20"/>
                </w:rPr>
                <w:fldChar w:fldCharType="end"/>
              </w:r>
            </w:ins>
          </w:p>
        </w:tc>
        <w:tc>
          <w:tcPr>
            <w:tcW w:w="2218" w:type="dxa"/>
            <w:shd w:val="clear" w:color="auto" w:fill="auto"/>
          </w:tcPr>
          <w:p w14:paraId="268767F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[3,1]</w:t>
            </w:r>
          </w:p>
        </w:tc>
        <w:tc>
          <w:tcPr>
            <w:tcW w:w="3022" w:type="dxa"/>
            <w:shd w:val="clear" w:color="auto" w:fill="auto"/>
          </w:tcPr>
          <w:p w14:paraId="33ABF972" w14:textId="77777777" w:rsidR="00414785" w:rsidRPr="005C1E37" w:rsidRDefault="00414785" w:rsidP="00414785">
            <w:pPr>
              <w:spacing w:before="0" w:line="240" w:lineRule="auto"/>
              <w:jc w:val="left"/>
              <w:rPr>
                <w:rFonts w:ascii="Arial" w:hAnsi="Arial" w:cs="Arial"/>
                <w:sz w:val="20"/>
              </w:rPr>
            </w:pPr>
            <w:r w:rsidRPr="005C1E37">
              <w:rPr>
                <w:rFonts w:cs="Arial"/>
                <w:sz w:val="20"/>
              </w:rPr>
              <w:t>CZ_X</w:t>
            </w:r>
          </w:p>
        </w:tc>
        <w:tc>
          <w:tcPr>
            <w:tcW w:w="1154" w:type="dxa"/>
            <w:shd w:val="clear" w:color="auto" w:fill="auto"/>
          </w:tcPr>
          <w:p w14:paraId="678D6347" w14:textId="5C5DFFC8"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362684F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EC7E054" w14:textId="77777777" w:rsidR="00414785" w:rsidRPr="005C1E37" w:rsidRDefault="00414785" w:rsidP="00414785">
            <w:pPr>
              <w:spacing w:before="0" w:line="240" w:lineRule="auto"/>
              <w:jc w:val="left"/>
              <w:rPr>
                <w:rFonts w:cs="Arial"/>
                <w:sz w:val="20"/>
              </w:rPr>
            </w:pPr>
          </w:p>
        </w:tc>
      </w:tr>
      <w:tr w:rsidR="00414785" w:rsidRPr="005C1E37" w14:paraId="06DC5793" w14:textId="77777777" w:rsidTr="006D1B37">
        <w:trPr>
          <w:cantSplit/>
          <w:trHeight w:val="288"/>
        </w:trPr>
        <w:tc>
          <w:tcPr>
            <w:tcW w:w="695" w:type="dxa"/>
            <w:shd w:val="clear" w:color="auto" w:fill="auto"/>
          </w:tcPr>
          <w:p w14:paraId="788E5F0A" w14:textId="2D7281C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96" w:author="Post-Agency_Review" w:date="2023-02-22T08:18:00Z">
              <w:r w:rsidRPr="005C1E37">
                <w:rPr>
                  <w:rFonts w:cs="Arial"/>
                  <w:color w:val="000000"/>
                  <w:sz w:val="20"/>
                </w:rPr>
                <w:delText>48</w:delText>
              </w:r>
            </w:del>
            <w:ins w:id="119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49</w:t>
              </w:r>
              <w:r w:rsidR="00414785" w:rsidRPr="009E6B4F">
                <w:rPr>
                  <w:rFonts w:eastAsiaTheme="minorHAnsi" w:cs="Arial"/>
                  <w:sz w:val="20"/>
                </w:rPr>
                <w:fldChar w:fldCharType="end"/>
              </w:r>
            </w:ins>
          </w:p>
        </w:tc>
        <w:tc>
          <w:tcPr>
            <w:tcW w:w="2218" w:type="dxa"/>
            <w:shd w:val="clear" w:color="auto" w:fill="auto"/>
          </w:tcPr>
          <w:p w14:paraId="08E0FB4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[3,2]</w:t>
            </w:r>
          </w:p>
        </w:tc>
        <w:tc>
          <w:tcPr>
            <w:tcW w:w="3022" w:type="dxa"/>
            <w:shd w:val="clear" w:color="auto" w:fill="auto"/>
          </w:tcPr>
          <w:p w14:paraId="3A144A7A" w14:textId="77777777" w:rsidR="00414785" w:rsidRPr="005C1E37" w:rsidRDefault="00414785" w:rsidP="00414785">
            <w:pPr>
              <w:spacing w:before="0" w:line="240" w:lineRule="auto"/>
              <w:jc w:val="left"/>
              <w:rPr>
                <w:rFonts w:ascii="Arial" w:hAnsi="Arial" w:cs="Arial"/>
                <w:sz w:val="20"/>
              </w:rPr>
            </w:pPr>
            <w:r w:rsidRPr="005C1E37">
              <w:rPr>
                <w:rFonts w:cs="Arial"/>
                <w:sz w:val="20"/>
              </w:rPr>
              <w:t>CZ_Y</w:t>
            </w:r>
          </w:p>
        </w:tc>
        <w:tc>
          <w:tcPr>
            <w:tcW w:w="1154" w:type="dxa"/>
            <w:shd w:val="clear" w:color="auto" w:fill="auto"/>
          </w:tcPr>
          <w:p w14:paraId="3779FDF1" w14:textId="33BE873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E0FD54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2076C124" w14:textId="77777777" w:rsidR="00414785" w:rsidRPr="005C1E37" w:rsidRDefault="00414785" w:rsidP="00414785">
            <w:pPr>
              <w:spacing w:before="0" w:line="240" w:lineRule="auto"/>
              <w:jc w:val="left"/>
              <w:rPr>
                <w:rFonts w:cs="Arial"/>
                <w:sz w:val="20"/>
              </w:rPr>
            </w:pPr>
          </w:p>
        </w:tc>
      </w:tr>
      <w:tr w:rsidR="00414785" w:rsidRPr="005C1E37" w14:paraId="01540F26" w14:textId="77777777" w:rsidTr="006D1B37">
        <w:trPr>
          <w:cantSplit/>
          <w:trHeight w:val="288"/>
        </w:trPr>
        <w:tc>
          <w:tcPr>
            <w:tcW w:w="695" w:type="dxa"/>
            <w:shd w:val="clear" w:color="auto" w:fill="auto"/>
          </w:tcPr>
          <w:p w14:paraId="4E185F8B" w14:textId="1CE871C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198" w:author="Post-Agency_Review" w:date="2023-02-22T08:18:00Z">
              <w:r w:rsidRPr="005C1E37">
                <w:rPr>
                  <w:rFonts w:cs="Arial"/>
                  <w:color w:val="000000"/>
                  <w:sz w:val="20"/>
                </w:rPr>
                <w:delText>49</w:delText>
              </w:r>
            </w:del>
            <w:ins w:id="119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50</w:t>
              </w:r>
              <w:r w:rsidR="00414785" w:rsidRPr="009E6B4F">
                <w:rPr>
                  <w:rFonts w:eastAsiaTheme="minorHAnsi" w:cs="Arial"/>
                  <w:sz w:val="20"/>
                </w:rPr>
                <w:fldChar w:fldCharType="end"/>
              </w:r>
            </w:ins>
          </w:p>
        </w:tc>
        <w:tc>
          <w:tcPr>
            <w:tcW w:w="2218" w:type="dxa"/>
            <w:shd w:val="clear" w:color="auto" w:fill="auto"/>
          </w:tcPr>
          <w:p w14:paraId="181639B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[3,3]</w:t>
            </w:r>
          </w:p>
        </w:tc>
        <w:tc>
          <w:tcPr>
            <w:tcW w:w="3022" w:type="dxa"/>
            <w:shd w:val="clear" w:color="auto" w:fill="auto"/>
          </w:tcPr>
          <w:p w14:paraId="27B1736E"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CZ_Z </w:t>
            </w:r>
          </w:p>
        </w:tc>
        <w:tc>
          <w:tcPr>
            <w:tcW w:w="1154" w:type="dxa"/>
            <w:shd w:val="clear" w:color="auto" w:fill="auto"/>
          </w:tcPr>
          <w:p w14:paraId="5DA61B26" w14:textId="446BF32A"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486C78F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46A693D" w14:textId="77777777" w:rsidR="00414785" w:rsidRPr="005C1E37" w:rsidRDefault="00414785" w:rsidP="00414785">
            <w:pPr>
              <w:spacing w:before="0" w:line="240" w:lineRule="auto"/>
              <w:jc w:val="left"/>
              <w:rPr>
                <w:rFonts w:cs="Arial"/>
                <w:sz w:val="20"/>
              </w:rPr>
            </w:pPr>
          </w:p>
        </w:tc>
      </w:tr>
      <w:tr w:rsidR="00414785" w:rsidRPr="005C1E37" w14:paraId="713506D2" w14:textId="77777777" w:rsidTr="006D1B37">
        <w:trPr>
          <w:cantSplit/>
          <w:trHeight w:val="288"/>
        </w:trPr>
        <w:tc>
          <w:tcPr>
            <w:tcW w:w="695" w:type="dxa"/>
            <w:shd w:val="clear" w:color="auto" w:fill="auto"/>
          </w:tcPr>
          <w:p w14:paraId="10D5CAF2" w14:textId="1C629127"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00" w:author="Post-Agency_Review" w:date="2023-02-22T08:18:00Z">
              <w:r w:rsidRPr="005C1E37">
                <w:rPr>
                  <w:rFonts w:cs="Arial"/>
                  <w:color w:val="000000"/>
                  <w:sz w:val="20"/>
                </w:rPr>
                <w:delText>50</w:delText>
              </w:r>
            </w:del>
            <w:ins w:id="120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51</w:t>
              </w:r>
              <w:r w:rsidR="00414785" w:rsidRPr="009E6B4F">
                <w:rPr>
                  <w:rFonts w:eastAsiaTheme="minorHAnsi" w:cs="Arial"/>
                  <w:sz w:val="20"/>
                </w:rPr>
                <w:fldChar w:fldCharType="end"/>
              </w:r>
            </w:ins>
          </w:p>
        </w:tc>
        <w:tc>
          <w:tcPr>
            <w:tcW w:w="2218" w:type="dxa"/>
            <w:shd w:val="clear" w:color="auto" w:fill="auto"/>
          </w:tcPr>
          <w:p w14:paraId="74D76AD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[4,1]</w:t>
            </w:r>
          </w:p>
        </w:tc>
        <w:tc>
          <w:tcPr>
            <w:tcW w:w="3022" w:type="dxa"/>
            <w:shd w:val="clear" w:color="auto" w:fill="auto"/>
          </w:tcPr>
          <w:p w14:paraId="072AF05F"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w:t>
            </w:r>
          </w:p>
        </w:tc>
        <w:tc>
          <w:tcPr>
            <w:tcW w:w="1154" w:type="dxa"/>
            <w:shd w:val="clear" w:color="auto" w:fill="auto"/>
          </w:tcPr>
          <w:p w14:paraId="15542D07" w14:textId="2585AF0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950281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31E6C7E" w14:textId="77777777" w:rsidR="00414785" w:rsidRPr="005C1E37" w:rsidRDefault="00414785" w:rsidP="00414785">
            <w:pPr>
              <w:spacing w:before="0" w:line="240" w:lineRule="auto"/>
              <w:jc w:val="left"/>
              <w:rPr>
                <w:rFonts w:cs="Arial"/>
                <w:sz w:val="20"/>
              </w:rPr>
            </w:pPr>
          </w:p>
        </w:tc>
      </w:tr>
      <w:tr w:rsidR="00414785" w:rsidRPr="005C1E37" w14:paraId="2B4CBC79" w14:textId="77777777" w:rsidTr="006D1B37">
        <w:trPr>
          <w:cantSplit/>
          <w:trHeight w:val="288"/>
        </w:trPr>
        <w:tc>
          <w:tcPr>
            <w:tcW w:w="695" w:type="dxa"/>
            <w:shd w:val="clear" w:color="auto" w:fill="auto"/>
          </w:tcPr>
          <w:p w14:paraId="1A539975" w14:textId="0C674A2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02" w:author="Post-Agency_Review" w:date="2023-02-22T08:18:00Z">
              <w:r w:rsidRPr="005C1E37">
                <w:rPr>
                  <w:rFonts w:cs="Arial"/>
                  <w:color w:val="000000"/>
                  <w:sz w:val="20"/>
                </w:rPr>
                <w:delText>51</w:delText>
              </w:r>
            </w:del>
            <w:ins w:id="120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52</w:t>
              </w:r>
              <w:r w:rsidR="00414785" w:rsidRPr="009E6B4F">
                <w:rPr>
                  <w:rFonts w:eastAsiaTheme="minorHAnsi" w:cs="Arial"/>
                  <w:sz w:val="20"/>
                </w:rPr>
                <w:fldChar w:fldCharType="end"/>
              </w:r>
            </w:ins>
          </w:p>
        </w:tc>
        <w:tc>
          <w:tcPr>
            <w:tcW w:w="2218" w:type="dxa"/>
            <w:shd w:val="clear" w:color="auto" w:fill="auto"/>
          </w:tcPr>
          <w:p w14:paraId="1432D80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[4,2]</w:t>
            </w:r>
          </w:p>
        </w:tc>
        <w:tc>
          <w:tcPr>
            <w:tcW w:w="3022" w:type="dxa"/>
            <w:shd w:val="clear" w:color="auto" w:fill="auto"/>
          </w:tcPr>
          <w:p w14:paraId="7D9632B2"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CX_DOT_Y</w:t>
            </w:r>
          </w:p>
        </w:tc>
        <w:tc>
          <w:tcPr>
            <w:tcW w:w="1154" w:type="dxa"/>
            <w:shd w:val="clear" w:color="auto" w:fill="auto"/>
          </w:tcPr>
          <w:p w14:paraId="0623D2AD" w14:textId="6849939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755DBA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23D7DD2D" w14:textId="77777777" w:rsidR="00414785" w:rsidRPr="005C1E37" w:rsidRDefault="00414785" w:rsidP="00414785">
            <w:pPr>
              <w:spacing w:before="0" w:line="240" w:lineRule="auto"/>
              <w:jc w:val="left"/>
              <w:rPr>
                <w:rFonts w:cs="Arial"/>
                <w:sz w:val="20"/>
              </w:rPr>
            </w:pPr>
          </w:p>
        </w:tc>
      </w:tr>
      <w:tr w:rsidR="00414785" w:rsidRPr="005C1E37" w14:paraId="3CBB7A06" w14:textId="77777777" w:rsidTr="006D1B37">
        <w:trPr>
          <w:cantSplit/>
          <w:trHeight w:val="288"/>
        </w:trPr>
        <w:tc>
          <w:tcPr>
            <w:tcW w:w="695" w:type="dxa"/>
            <w:shd w:val="clear" w:color="auto" w:fill="auto"/>
          </w:tcPr>
          <w:p w14:paraId="39E73F7B" w14:textId="71958559"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04" w:author="Post-Agency_Review" w:date="2023-02-22T08:18:00Z">
              <w:r w:rsidRPr="005C1E37">
                <w:rPr>
                  <w:rFonts w:cs="Arial"/>
                  <w:color w:val="000000"/>
                  <w:sz w:val="20"/>
                </w:rPr>
                <w:lastRenderedPageBreak/>
                <w:delText>52</w:delText>
              </w:r>
            </w:del>
            <w:ins w:id="120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53</w:t>
              </w:r>
              <w:r w:rsidR="00414785" w:rsidRPr="009E6B4F">
                <w:rPr>
                  <w:rFonts w:eastAsiaTheme="minorHAnsi" w:cs="Arial"/>
                  <w:sz w:val="20"/>
                </w:rPr>
                <w:fldChar w:fldCharType="end"/>
              </w:r>
            </w:ins>
          </w:p>
        </w:tc>
        <w:tc>
          <w:tcPr>
            <w:tcW w:w="2218" w:type="dxa"/>
            <w:shd w:val="clear" w:color="auto" w:fill="auto"/>
          </w:tcPr>
          <w:p w14:paraId="777B1D2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[4,3]</w:t>
            </w:r>
          </w:p>
        </w:tc>
        <w:tc>
          <w:tcPr>
            <w:tcW w:w="3022" w:type="dxa"/>
            <w:shd w:val="clear" w:color="auto" w:fill="auto"/>
          </w:tcPr>
          <w:p w14:paraId="49199E2F"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CX_DOT_Z</w:t>
            </w:r>
          </w:p>
        </w:tc>
        <w:tc>
          <w:tcPr>
            <w:tcW w:w="1154" w:type="dxa"/>
            <w:shd w:val="clear" w:color="auto" w:fill="auto"/>
          </w:tcPr>
          <w:p w14:paraId="76D63C13" w14:textId="4389892B"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13CB9E4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5843A41" w14:textId="77777777" w:rsidR="00414785" w:rsidRPr="005C1E37" w:rsidRDefault="00414785" w:rsidP="00414785">
            <w:pPr>
              <w:spacing w:before="0" w:line="240" w:lineRule="auto"/>
              <w:jc w:val="left"/>
              <w:rPr>
                <w:rFonts w:cs="Arial"/>
                <w:sz w:val="20"/>
              </w:rPr>
            </w:pPr>
          </w:p>
        </w:tc>
      </w:tr>
      <w:tr w:rsidR="00414785" w:rsidRPr="005C1E37" w14:paraId="72DD4B98" w14:textId="77777777" w:rsidTr="006D1B37">
        <w:trPr>
          <w:cantSplit/>
          <w:trHeight w:val="288"/>
        </w:trPr>
        <w:tc>
          <w:tcPr>
            <w:tcW w:w="695" w:type="dxa"/>
            <w:shd w:val="clear" w:color="auto" w:fill="auto"/>
          </w:tcPr>
          <w:p w14:paraId="7F450AAC" w14:textId="1029A1D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06" w:author="Post-Agency_Review" w:date="2023-02-22T08:18:00Z">
              <w:r w:rsidRPr="005C1E37">
                <w:rPr>
                  <w:rFonts w:cs="Arial"/>
                  <w:color w:val="000000"/>
                  <w:sz w:val="20"/>
                </w:rPr>
                <w:delText>53</w:delText>
              </w:r>
            </w:del>
            <w:ins w:id="120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54</w:t>
              </w:r>
              <w:r w:rsidR="00414785" w:rsidRPr="009E6B4F">
                <w:rPr>
                  <w:rFonts w:eastAsiaTheme="minorHAnsi" w:cs="Arial"/>
                  <w:sz w:val="20"/>
                </w:rPr>
                <w:fldChar w:fldCharType="end"/>
              </w:r>
            </w:ins>
          </w:p>
        </w:tc>
        <w:tc>
          <w:tcPr>
            <w:tcW w:w="2218" w:type="dxa"/>
            <w:shd w:val="clear" w:color="auto" w:fill="auto"/>
          </w:tcPr>
          <w:p w14:paraId="16B7682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[4,4]</w:t>
            </w:r>
          </w:p>
        </w:tc>
        <w:tc>
          <w:tcPr>
            <w:tcW w:w="3022" w:type="dxa"/>
            <w:shd w:val="clear" w:color="auto" w:fill="auto"/>
          </w:tcPr>
          <w:p w14:paraId="1523DA84"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CX_DOT_X_DOT</w:t>
            </w:r>
          </w:p>
        </w:tc>
        <w:tc>
          <w:tcPr>
            <w:tcW w:w="1154" w:type="dxa"/>
            <w:shd w:val="clear" w:color="auto" w:fill="auto"/>
          </w:tcPr>
          <w:p w14:paraId="1B82C9D4" w14:textId="211BBD01"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385959F"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6C9B2CE" w14:textId="77777777" w:rsidR="00414785" w:rsidRPr="005C1E37" w:rsidRDefault="00414785" w:rsidP="00414785">
            <w:pPr>
              <w:spacing w:before="0" w:line="240" w:lineRule="auto"/>
              <w:jc w:val="left"/>
              <w:rPr>
                <w:rFonts w:cs="Arial"/>
                <w:sz w:val="20"/>
              </w:rPr>
            </w:pPr>
          </w:p>
        </w:tc>
      </w:tr>
      <w:tr w:rsidR="00414785" w:rsidRPr="005C1E37" w14:paraId="57A31494" w14:textId="77777777" w:rsidTr="006D1B37">
        <w:trPr>
          <w:cantSplit/>
          <w:trHeight w:val="288"/>
        </w:trPr>
        <w:tc>
          <w:tcPr>
            <w:tcW w:w="695" w:type="dxa"/>
            <w:shd w:val="clear" w:color="auto" w:fill="auto"/>
          </w:tcPr>
          <w:p w14:paraId="2EAA005A" w14:textId="28328E59"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08" w:author="Post-Agency_Review" w:date="2023-02-22T08:18:00Z">
              <w:r w:rsidRPr="005C1E37">
                <w:rPr>
                  <w:rFonts w:cs="Arial"/>
                  <w:color w:val="000000"/>
                  <w:sz w:val="20"/>
                </w:rPr>
                <w:delText>54</w:delText>
              </w:r>
            </w:del>
            <w:ins w:id="120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55</w:t>
              </w:r>
              <w:r w:rsidR="00414785" w:rsidRPr="009E6B4F">
                <w:rPr>
                  <w:rFonts w:eastAsiaTheme="minorHAnsi" w:cs="Arial"/>
                  <w:sz w:val="20"/>
                </w:rPr>
                <w:fldChar w:fldCharType="end"/>
              </w:r>
            </w:ins>
          </w:p>
        </w:tc>
        <w:tc>
          <w:tcPr>
            <w:tcW w:w="2218" w:type="dxa"/>
            <w:shd w:val="clear" w:color="auto" w:fill="auto"/>
          </w:tcPr>
          <w:p w14:paraId="4ADC596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[5,1]</w:t>
            </w:r>
          </w:p>
        </w:tc>
        <w:tc>
          <w:tcPr>
            <w:tcW w:w="3022" w:type="dxa"/>
            <w:shd w:val="clear" w:color="auto" w:fill="auto"/>
          </w:tcPr>
          <w:p w14:paraId="025DD288"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w:t>
            </w:r>
          </w:p>
        </w:tc>
        <w:tc>
          <w:tcPr>
            <w:tcW w:w="1154" w:type="dxa"/>
            <w:shd w:val="clear" w:color="auto" w:fill="auto"/>
          </w:tcPr>
          <w:p w14:paraId="64625B49" w14:textId="7D32541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C54DBF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E882292" w14:textId="77777777" w:rsidR="00414785" w:rsidRPr="005C1E37" w:rsidRDefault="00414785" w:rsidP="00414785">
            <w:pPr>
              <w:spacing w:before="0" w:line="240" w:lineRule="auto"/>
              <w:jc w:val="left"/>
              <w:rPr>
                <w:rFonts w:cs="Arial"/>
                <w:sz w:val="20"/>
              </w:rPr>
            </w:pPr>
          </w:p>
        </w:tc>
      </w:tr>
      <w:tr w:rsidR="00414785" w:rsidRPr="005C1E37" w14:paraId="2B039F3F" w14:textId="77777777" w:rsidTr="006D1B37">
        <w:trPr>
          <w:cantSplit/>
          <w:trHeight w:val="288"/>
        </w:trPr>
        <w:tc>
          <w:tcPr>
            <w:tcW w:w="695" w:type="dxa"/>
            <w:shd w:val="clear" w:color="auto" w:fill="auto"/>
          </w:tcPr>
          <w:p w14:paraId="26594DEE" w14:textId="368BAC9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10" w:author="Post-Agency_Review" w:date="2023-02-22T08:18:00Z">
              <w:r w:rsidRPr="005C1E37">
                <w:rPr>
                  <w:rFonts w:cs="Arial"/>
                  <w:color w:val="000000"/>
                  <w:sz w:val="20"/>
                </w:rPr>
                <w:delText>55</w:delText>
              </w:r>
            </w:del>
            <w:ins w:id="121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56</w:t>
              </w:r>
              <w:r w:rsidR="00414785" w:rsidRPr="009E6B4F">
                <w:rPr>
                  <w:rFonts w:eastAsiaTheme="minorHAnsi" w:cs="Arial"/>
                  <w:sz w:val="20"/>
                </w:rPr>
                <w:fldChar w:fldCharType="end"/>
              </w:r>
            </w:ins>
          </w:p>
        </w:tc>
        <w:tc>
          <w:tcPr>
            <w:tcW w:w="2218" w:type="dxa"/>
            <w:shd w:val="clear" w:color="auto" w:fill="auto"/>
          </w:tcPr>
          <w:p w14:paraId="4B0F66F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[5,2]</w:t>
            </w:r>
          </w:p>
        </w:tc>
        <w:tc>
          <w:tcPr>
            <w:tcW w:w="3022" w:type="dxa"/>
            <w:shd w:val="clear" w:color="auto" w:fill="auto"/>
          </w:tcPr>
          <w:p w14:paraId="28EE2B2F"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w:t>
            </w:r>
          </w:p>
        </w:tc>
        <w:tc>
          <w:tcPr>
            <w:tcW w:w="1154" w:type="dxa"/>
            <w:shd w:val="clear" w:color="auto" w:fill="auto"/>
          </w:tcPr>
          <w:p w14:paraId="53FB83EA" w14:textId="311BB9E3"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730079A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448E199" w14:textId="77777777" w:rsidR="00414785" w:rsidRPr="005C1E37" w:rsidRDefault="00414785" w:rsidP="00414785">
            <w:pPr>
              <w:spacing w:before="0" w:line="240" w:lineRule="auto"/>
              <w:jc w:val="left"/>
              <w:rPr>
                <w:rFonts w:cs="Arial"/>
                <w:sz w:val="20"/>
              </w:rPr>
            </w:pPr>
          </w:p>
        </w:tc>
      </w:tr>
      <w:tr w:rsidR="00414785" w:rsidRPr="005C1E37" w14:paraId="6C17F0E3" w14:textId="77777777" w:rsidTr="006D1B37">
        <w:trPr>
          <w:cantSplit/>
          <w:trHeight w:val="288"/>
        </w:trPr>
        <w:tc>
          <w:tcPr>
            <w:tcW w:w="695" w:type="dxa"/>
            <w:shd w:val="clear" w:color="auto" w:fill="auto"/>
          </w:tcPr>
          <w:p w14:paraId="450106AF" w14:textId="276A23C2"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12" w:author="Post-Agency_Review" w:date="2023-02-22T08:18:00Z">
              <w:r w:rsidRPr="005C1E37">
                <w:rPr>
                  <w:rFonts w:cs="Arial"/>
                  <w:color w:val="000000"/>
                  <w:sz w:val="20"/>
                </w:rPr>
                <w:delText>56</w:delText>
              </w:r>
            </w:del>
            <w:ins w:id="121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57</w:t>
              </w:r>
              <w:r w:rsidR="00414785" w:rsidRPr="009E6B4F">
                <w:rPr>
                  <w:rFonts w:eastAsiaTheme="minorHAnsi" w:cs="Arial"/>
                  <w:sz w:val="20"/>
                </w:rPr>
                <w:fldChar w:fldCharType="end"/>
              </w:r>
            </w:ins>
          </w:p>
        </w:tc>
        <w:tc>
          <w:tcPr>
            <w:tcW w:w="2218" w:type="dxa"/>
            <w:shd w:val="clear" w:color="auto" w:fill="auto"/>
          </w:tcPr>
          <w:p w14:paraId="536A366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[5,3]</w:t>
            </w:r>
          </w:p>
        </w:tc>
        <w:tc>
          <w:tcPr>
            <w:tcW w:w="3022" w:type="dxa"/>
            <w:shd w:val="clear" w:color="auto" w:fill="auto"/>
          </w:tcPr>
          <w:p w14:paraId="2CB5C431"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CY_DOT_Z</w:t>
            </w:r>
          </w:p>
        </w:tc>
        <w:tc>
          <w:tcPr>
            <w:tcW w:w="1154" w:type="dxa"/>
            <w:shd w:val="clear" w:color="auto" w:fill="auto"/>
          </w:tcPr>
          <w:p w14:paraId="54345D2C" w14:textId="0CCF56F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77E744D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E49B0FE" w14:textId="77777777" w:rsidR="00414785" w:rsidRPr="005C1E37" w:rsidRDefault="00414785" w:rsidP="00414785">
            <w:pPr>
              <w:spacing w:before="0" w:line="240" w:lineRule="auto"/>
              <w:jc w:val="left"/>
              <w:rPr>
                <w:rFonts w:cs="Arial"/>
                <w:sz w:val="20"/>
              </w:rPr>
            </w:pPr>
          </w:p>
        </w:tc>
      </w:tr>
      <w:tr w:rsidR="00414785" w:rsidRPr="005C1E37" w14:paraId="346D37D7" w14:textId="77777777" w:rsidTr="006D1B37">
        <w:trPr>
          <w:cantSplit/>
          <w:trHeight w:val="288"/>
        </w:trPr>
        <w:tc>
          <w:tcPr>
            <w:tcW w:w="695" w:type="dxa"/>
            <w:shd w:val="clear" w:color="auto" w:fill="auto"/>
          </w:tcPr>
          <w:p w14:paraId="6D8134F7" w14:textId="2DEA94B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14" w:author="Post-Agency_Review" w:date="2023-02-22T08:18:00Z">
              <w:r w:rsidRPr="005C1E37">
                <w:rPr>
                  <w:rFonts w:cs="Arial"/>
                  <w:color w:val="000000"/>
                  <w:sz w:val="20"/>
                </w:rPr>
                <w:delText>57</w:delText>
              </w:r>
            </w:del>
            <w:ins w:id="121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58</w:t>
              </w:r>
              <w:r w:rsidR="00414785" w:rsidRPr="009E6B4F">
                <w:rPr>
                  <w:rFonts w:eastAsiaTheme="minorHAnsi" w:cs="Arial"/>
                  <w:sz w:val="20"/>
                </w:rPr>
                <w:fldChar w:fldCharType="end"/>
              </w:r>
            </w:ins>
          </w:p>
        </w:tc>
        <w:tc>
          <w:tcPr>
            <w:tcW w:w="2218" w:type="dxa"/>
            <w:shd w:val="clear" w:color="auto" w:fill="auto"/>
          </w:tcPr>
          <w:p w14:paraId="10D9D55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[5,4]</w:t>
            </w:r>
          </w:p>
        </w:tc>
        <w:tc>
          <w:tcPr>
            <w:tcW w:w="3022" w:type="dxa"/>
            <w:shd w:val="clear" w:color="auto" w:fill="auto"/>
          </w:tcPr>
          <w:p w14:paraId="0FDAADA6"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CY_DOT_X_DOT</w:t>
            </w:r>
          </w:p>
        </w:tc>
        <w:tc>
          <w:tcPr>
            <w:tcW w:w="1154" w:type="dxa"/>
            <w:shd w:val="clear" w:color="auto" w:fill="auto"/>
          </w:tcPr>
          <w:p w14:paraId="53446583" w14:textId="527A45F0"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1F732E0"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03677E84" w14:textId="77777777" w:rsidR="00414785" w:rsidRPr="005C1E37" w:rsidRDefault="00414785" w:rsidP="00414785">
            <w:pPr>
              <w:spacing w:before="0" w:line="240" w:lineRule="auto"/>
              <w:jc w:val="left"/>
              <w:rPr>
                <w:rFonts w:cs="Arial"/>
                <w:sz w:val="20"/>
              </w:rPr>
            </w:pPr>
          </w:p>
        </w:tc>
      </w:tr>
      <w:tr w:rsidR="00414785" w:rsidRPr="005C1E37" w14:paraId="54AE6924" w14:textId="77777777" w:rsidTr="006D1B37">
        <w:trPr>
          <w:cantSplit/>
          <w:trHeight w:val="288"/>
        </w:trPr>
        <w:tc>
          <w:tcPr>
            <w:tcW w:w="695" w:type="dxa"/>
            <w:shd w:val="clear" w:color="auto" w:fill="auto"/>
          </w:tcPr>
          <w:p w14:paraId="5D04122F" w14:textId="1B57A552"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16" w:author="Post-Agency_Review" w:date="2023-02-22T08:18:00Z">
              <w:r w:rsidRPr="005C1E37">
                <w:rPr>
                  <w:rFonts w:cs="Arial"/>
                  <w:color w:val="000000"/>
                  <w:sz w:val="20"/>
                </w:rPr>
                <w:delText>58</w:delText>
              </w:r>
            </w:del>
            <w:ins w:id="121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59</w:t>
              </w:r>
              <w:r w:rsidR="00414785" w:rsidRPr="009E6B4F">
                <w:rPr>
                  <w:rFonts w:eastAsiaTheme="minorHAnsi" w:cs="Arial"/>
                  <w:sz w:val="20"/>
                </w:rPr>
                <w:fldChar w:fldCharType="end"/>
              </w:r>
            </w:ins>
          </w:p>
        </w:tc>
        <w:tc>
          <w:tcPr>
            <w:tcW w:w="2218" w:type="dxa"/>
            <w:shd w:val="clear" w:color="auto" w:fill="auto"/>
          </w:tcPr>
          <w:p w14:paraId="003A7A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[5,5]</w:t>
            </w:r>
          </w:p>
        </w:tc>
        <w:tc>
          <w:tcPr>
            <w:tcW w:w="3022" w:type="dxa"/>
            <w:shd w:val="clear" w:color="auto" w:fill="auto"/>
          </w:tcPr>
          <w:p w14:paraId="5E7B64A2"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CY_DOT_Y_DOT</w:t>
            </w:r>
          </w:p>
        </w:tc>
        <w:tc>
          <w:tcPr>
            <w:tcW w:w="1154" w:type="dxa"/>
            <w:shd w:val="clear" w:color="auto" w:fill="auto"/>
          </w:tcPr>
          <w:p w14:paraId="3ED081A8" w14:textId="0F7E398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600AD3F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A734F1A" w14:textId="77777777" w:rsidR="00414785" w:rsidRPr="005C1E37" w:rsidRDefault="00414785" w:rsidP="00414785">
            <w:pPr>
              <w:spacing w:before="0" w:line="240" w:lineRule="auto"/>
              <w:jc w:val="left"/>
              <w:rPr>
                <w:rFonts w:cs="Arial"/>
                <w:sz w:val="20"/>
              </w:rPr>
            </w:pPr>
          </w:p>
        </w:tc>
      </w:tr>
      <w:tr w:rsidR="00414785" w:rsidRPr="005C1E37" w14:paraId="318BABC7" w14:textId="77777777" w:rsidTr="006D1B37">
        <w:trPr>
          <w:cantSplit/>
          <w:trHeight w:val="288"/>
        </w:trPr>
        <w:tc>
          <w:tcPr>
            <w:tcW w:w="695" w:type="dxa"/>
            <w:shd w:val="clear" w:color="auto" w:fill="auto"/>
          </w:tcPr>
          <w:p w14:paraId="42047BF8" w14:textId="0C6DEBC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18" w:author="Post-Agency_Review" w:date="2023-02-22T08:18:00Z">
              <w:r w:rsidRPr="005C1E37">
                <w:rPr>
                  <w:rFonts w:cs="Arial"/>
                  <w:color w:val="000000"/>
                  <w:sz w:val="20"/>
                </w:rPr>
                <w:delText>59</w:delText>
              </w:r>
            </w:del>
            <w:ins w:id="121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60</w:t>
              </w:r>
              <w:r w:rsidR="00414785" w:rsidRPr="009E6B4F">
                <w:rPr>
                  <w:rFonts w:eastAsiaTheme="minorHAnsi" w:cs="Arial"/>
                  <w:sz w:val="20"/>
                </w:rPr>
                <w:fldChar w:fldCharType="end"/>
              </w:r>
            </w:ins>
          </w:p>
        </w:tc>
        <w:tc>
          <w:tcPr>
            <w:tcW w:w="2218" w:type="dxa"/>
            <w:shd w:val="clear" w:color="auto" w:fill="auto"/>
          </w:tcPr>
          <w:p w14:paraId="4114B6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[6,1]</w:t>
            </w:r>
          </w:p>
        </w:tc>
        <w:tc>
          <w:tcPr>
            <w:tcW w:w="3022" w:type="dxa"/>
            <w:shd w:val="clear" w:color="auto" w:fill="auto"/>
          </w:tcPr>
          <w:p w14:paraId="52AB464A"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w:t>
            </w:r>
          </w:p>
        </w:tc>
        <w:tc>
          <w:tcPr>
            <w:tcW w:w="1154" w:type="dxa"/>
            <w:shd w:val="clear" w:color="auto" w:fill="auto"/>
          </w:tcPr>
          <w:p w14:paraId="0FB45848" w14:textId="0FAC3381"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14AB7C0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1C0EE89" w14:textId="77777777" w:rsidR="00414785" w:rsidRPr="005C1E37" w:rsidRDefault="00414785" w:rsidP="00414785">
            <w:pPr>
              <w:spacing w:before="0" w:line="240" w:lineRule="auto"/>
              <w:jc w:val="left"/>
              <w:rPr>
                <w:rFonts w:cs="Arial"/>
                <w:sz w:val="20"/>
              </w:rPr>
            </w:pPr>
          </w:p>
        </w:tc>
      </w:tr>
      <w:tr w:rsidR="00414785" w:rsidRPr="005C1E37" w14:paraId="551FD930" w14:textId="77777777" w:rsidTr="006D1B37">
        <w:trPr>
          <w:cantSplit/>
          <w:trHeight w:val="288"/>
        </w:trPr>
        <w:tc>
          <w:tcPr>
            <w:tcW w:w="695" w:type="dxa"/>
            <w:shd w:val="clear" w:color="auto" w:fill="auto"/>
          </w:tcPr>
          <w:p w14:paraId="5649B900" w14:textId="6FFB9CA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20" w:author="Post-Agency_Review" w:date="2023-02-22T08:18:00Z">
              <w:r w:rsidRPr="005C1E37">
                <w:rPr>
                  <w:rFonts w:cs="Arial"/>
                  <w:color w:val="000000"/>
                  <w:sz w:val="20"/>
                </w:rPr>
                <w:delText>60</w:delText>
              </w:r>
            </w:del>
            <w:ins w:id="122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61</w:t>
              </w:r>
              <w:r w:rsidR="00414785" w:rsidRPr="009E6B4F">
                <w:rPr>
                  <w:rFonts w:eastAsiaTheme="minorHAnsi" w:cs="Arial"/>
                  <w:sz w:val="20"/>
                </w:rPr>
                <w:fldChar w:fldCharType="end"/>
              </w:r>
            </w:ins>
          </w:p>
        </w:tc>
        <w:tc>
          <w:tcPr>
            <w:tcW w:w="2218" w:type="dxa"/>
            <w:shd w:val="clear" w:color="auto" w:fill="auto"/>
          </w:tcPr>
          <w:p w14:paraId="654B085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[6,2]</w:t>
            </w:r>
          </w:p>
        </w:tc>
        <w:tc>
          <w:tcPr>
            <w:tcW w:w="3022" w:type="dxa"/>
            <w:shd w:val="clear" w:color="auto" w:fill="auto"/>
          </w:tcPr>
          <w:p w14:paraId="0A8B0B08"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w:t>
            </w:r>
          </w:p>
        </w:tc>
        <w:tc>
          <w:tcPr>
            <w:tcW w:w="1154" w:type="dxa"/>
            <w:shd w:val="clear" w:color="auto" w:fill="auto"/>
          </w:tcPr>
          <w:p w14:paraId="1332F233" w14:textId="3C2EFC9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4823C2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34ABC20" w14:textId="77777777" w:rsidR="00414785" w:rsidRPr="005C1E37" w:rsidRDefault="00414785" w:rsidP="00414785">
            <w:pPr>
              <w:spacing w:before="0" w:line="240" w:lineRule="auto"/>
              <w:jc w:val="left"/>
              <w:rPr>
                <w:rFonts w:cs="Arial"/>
                <w:sz w:val="20"/>
              </w:rPr>
            </w:pPr>
          </w:p>
        </w:tc>
      </w:tr>
      <w:tr w:rsidR="00414785" w:rsidRPr="005C1E37" w14:paraId="7BBBDA14" w14:textId="77777777" w:rsidTr="006D1B37">
        <w:trPr>
          <w:cantSplit/>
          <w:trHeight w:val="288"/>
        </w:trPr>
        <w:tc>
          <w:tcPr>
            <w:tcW w:w="695" w:type="dxa"/>
            <w:shd w:val="clear" w:color="auto" w:fill="auto"/>
          </w:tcPr>
          <w:p w14:paraId="41DBDDCE" w14:textId="22B52DE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22" w:author="Post-Agency_Review" w:date="2023-02-22T08:18:00Z">
              <w:r w:rsidRPr="005C1E37">
                <w:rPr>
                  <w:rFonts w:cs="Arial"/>
                  <w:color w:val="000000"/>
                  <w:sz w:val="20"/>
                </w:rPr>
                <w:delText>61</w:delText>
              </w:r>
            </w:del>
            <w:ins w:id="122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62</w:t>
              </w:r>
              <w:r w:rsidR="00414785" w:rsidRPr="009E6B4F">
                <w:rPr>
                  <w:rFonts w:eastAsiaTheme="minorHAnsi" w:cs="Arial"/>
                  <w:sz w:val="20"/>
                </w:rPr>
                <w:fldChar w:fldCharType="end"/>
              </w:r>
            </w:ins>
          </w:p>
        </w:tc>
        <w:tc>
          <w:tcPr>
            <w:tcW w:w="2218" w:type="dxa"/>
            <w:shd w:val="clear" w:color="auto" w:fill="auto"/>
          </w:tcPr>
          <w:p w14:paraId="2AD8F9B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[6,3]</w:t>
            </w:r>
          </w:p>
        </w:tc>
        <w:tc>
          <w:tcPr>
            <w:tcW w:w="3022" w:type="dxa"/>
            <w:shd w:val="clear" w:color="auto" w:fill="auto"/>
          </w:tcPr>
          <w:p w14:paraId="60F1693A"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w:t>
            </w:r>
          </w:p>
        </w:tc>
        <w:tc>
          <w:tcPr>
            <w:tcW w:w="1154" w:type="dxa"/>
            <w:shd w:val="clear" w:color="auto" w:fill="auto"/>
          </w:tcPr>
          <w:p w14:paraId="285EBE4C" w14:textId="661341E7"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5B7367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70B21AD2" w14:textId="77777777" w:rsidR="00414785" w:rsidRPr="005C1E37" w:rsidRDefault="00414785" w:rsidP="00414785">
            <w:pPr>
              <w:spacing w:before="0" w:line="240" w:lineRule="auto"/>
              <w:jc w:val="left"/>
              <w:rPr>
                <w:rFonts w:cs="Arial"/>
                <w:sz w:val="20"/>
              </w:rPr>
            </w:pPr>
          </w:p>
        </w:tc>
      </w:tr>
      <w:tr w:rsidR="00414785" w:rsidRPr="005C1E37" w14:paraId="035577DD" w14:textId="77777777" w:rsidTr="006D1B37">
        <w:trPr>
          <w:cantSplit/>
          <w:trHeight w:val="288"/>
        </w:trPr>
        <w:tc>
          <w:tcPr>
            <w:tcW w:w="695" w:type="dxa"/>
            <w:shd w:val="clear" w:color="auto" w:fill="auto"/>
          </w:tcPr>
          <w:p w14:paraId="70AA31C4" w14:textId="1BADAC3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24" w:author="Post-Agency_Review" w:date="2023-02-22T08:18:00Z">
              <w:r w:rsidRPr="005C1E37">
                <w:rPr>
                  <w:rFonts w:cs="Arial"/>
                  <w:color w:val="000000"/>
                  <w:sz w:val="20"/>
                </w:rPr>
                <w:delText>62</w:delText>
              </w:r>
            </w:del>
            <w:ins w:id="122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63</w:t>
              </w:r>
              <w:r w:rsidR="00414785" w:rsidRPr="009E6B4F">
                <w:rPr>
                  <w:rFonts w:eastAsiaTheme="minorHAnsi" w:cs="Arial"/>
                  <w:sz w:val="20"/>
                </w:rPr>
                <w:fldChar w:fldCharType="end"/>
              </w:r>
            </w:ins>
          </w:p>
        </w:tc>
        <w:tc>
          <w:tcPr>
            <w:tcW w:w="2218" w:type="dxa"/>
            <w:shd w:val="clear" w:color="auto" w:fill="auto"/>
          </w:tcPr>
          <w:p w14:paraId="4C4419D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[6,4]</w:t>
            </w:r>
          </w:p>
        </w:tc>
        <w:tc>
          <w:tcPr>
            <w:tcW w:w="3022" w:type="dxa"/>
            <w:shd w:val="clear" w:color="auto" w:fill="auto"/>
          </w:tcPr>
          <w:p w14:paraId="6B9F8399"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CZ_DOT_X_DOT</w:t>
            </w:r>
          </w:p>
        </w:tc>
        <w:tc>
          <w:tcPr>
            <w:tcW w:w="1154" w:type="dxa"/>
            <w:shd w:val="clear" w:color="auto" w:fill="auto"/>
          </w:tcPr>
          <w:p w14:paraId="61887D84" w14:textId="00DC1568"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4C44113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A56144B" w14:textId="77777777" w:rsidR="00414785" w:rsidRPr="005C1E37" w:rsidRDefault="00414785" w:rsidP="00414785">
            <w:pPr>
              <w:spacing w:before="0" w:line="240" w:lineRule="auto"/>
              <w:jc w:val="left"/>
              <w:rPr>
                <w:rFonts w:cs="Arial"/>
                <w:sz w:val="20"/>
              </w:rPr>
            </w:pPr>
          </w:p>
        </w:tc>
      </w:tr>
      <w:tr w:rsidR="00414785" w:rsidRPr="005C1E37" w14:paraId="182BC1B5" w14:textId="77777777" w:rsidTr="006D1B37">
        <w:trPr>
          <w:cantSplit/>
          <w:trHeight w:val="288"/>
        </w:trPr>
        <w:tc>
          <w:tcPr>
            <w:tcW w:w="695" w:type="dxa"/>
            <w:shd w:val="clear" w:color="auto" w:fill="auto"/>
          </w:tcPr>
          <w:p w14:paraId="00E3FB02" w14:textId="70B56D09"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26" w:author="Post-Agency_Review" w:date="2023-02-22T08:18:00Z">
              <w:r w:rsidRPr="005C1E37">
                <w:rPr>
                  <w:rFonts w:cs="Arial"/>
                  <w:color w:val="000000"/>
                  <w:sz w:val="20"/>
                </w:rPr>
                <w:delText>63</w:delText>
              </w:r>
            </w:del>
            <w:ins w:id="122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64</w:t>
              </w:r>
              <w:r w:rsidR="00414785" w:rsidRPr="009E6B4F">
                <w:rPr>
                  <w:rFonts w:eastAsiaTheme="minorHAnsi" w:cs="Arial"/>
                  <w:sz w:val="20"/>
                </w:rPr>
                <w:fldChar w:fldCharType="end"/>
              </w:r>
            </w:ins>
          </w:p>
        </w:tc>
        <w:tc>
          <w:tcPr>
            <w:tcW w:w="2218" w:type="dxa"/>
            <w:shd w:val="clear" w:color="auto" w:fill="auto"/>
          </w:tcPr>
          <w:p w14:paraId="4521252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[6,5]</w:t>
            </w:r>
          </w:p>
        </w:tc>
        <w:tc>
          <w:tcPr>
            <w:tcW w:w="3022" w:type="dxa"/>
            <w:shd w:val="clear" w:color="auto" w:fill="auto"/>
          </w:tcPr>
          <w:p w14:paraId="239B80E5"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CZ_DOT_Y_DOT</w:t>
            </w:r>
          </w:p>
        </w:tc>
        <w:tc>
          <w:tcPr>
            <w:tcW w:w="1154" w:type="dxa"/>
            <w:shd w:val="clear" w:color="auto" w:fill="auto"/>
          </w:tcPr>
          <w:p w14:paraId="1FAC9ED2" w14:textId="1739F40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3C5598A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ACE51FA" w14:textId="77777777" w:rsidR="00414785" w:rsidRPr="005C1E37" w:rsidRDefault="00414785" w:rsidP="00414785">
            <w:pPr>
              <w:spacing w:before="0" w:line="240" w:lineRule="auto"/>
              <w:jc w:val="left"/>
              <w:rPr>
                <w:rFonts w:cs="Arial"/>
                <w:sz w:val="20"/>
              </w:rPr>
            </w:pPr>
          </w:p>
        </w:tc>
      </w:tr>
      <w:tr w:rsidR="00414785" w:rsidRPr="005C1E37" w14:paraId="7E22C701" w14:textId="77777777" w:rsidTr="006D1B37">
        <w:trPr>
          <w:cantSplit/>
          <w:trHeight w:val="288"/>
        </w:trPr>
        <w:tc>
          <w:tcPr>
            <w:tcW w:w="695" w:type="dxa"/>
            <w:shd w:val="clear" w:color="auto" w:fill="auto"/>
          </w:tcPr>
          <w:p w14:paraId="61B30715" w14:textId="7B24DA0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28" w:author="Post-Agency_Review" w:date="2023-02-22T08:18:00Z">
              <w:r w:rsidRPr="005C1E37">
                <w:rPr>
                  <w:rFonts w:cs="Arial"/>
                  <w:color w:val="000000"/>
                  <w:sz w:val="20"/>
                </w:rPr>
                <w:delText>64</w:delText>
              </w:r>
            </w:del>
            <w:ins w:id="122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65</w:t>
              </w:r>
              <w:r w:rsidR="00414785" w:rsidRPr="009E6B4F">
                <w:rPr>
                  <w:rFonts w:eastAsiaTheme="minorHAnsi" w:cs="Arial"/>
                  <w:sz w:val="20"/>
                </w:rPr>
                <w:fldChar w:fldCharType="end"/>
              </w:r>
            </w:ins>
          </w:p>
        </w:tc>
        <w:tc>
          <w:tcPr>
            <w:tcW w:w="2218" w:type="dxa"/>
            <w:shd w:val="clear" w:color="auto" w:fill="auto"/>
          </w:tcPr>
          <w:p w14:paraId="2C2391A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 matrix [6,6]</w:t>
            </w:r>
          </w:p>
        </w:tc>
        <w:tc>
          <w:tcPr>
            <w:tcW w:w="3022" w:type="dxa"/>
            <w:shd w:val="clear" w:color="auto" w:fill="auto"/>
          </w:tcPr>
          <w:p w14:paraId="6B97E2D9"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CZ_DOT_Z_DOT</w:t>
            </w:r>
          </w:p>
        </w:tc>
        <w:tc>
          <w:tcPr>
            <w:tcW w:w="1154" w:type="dxa"/>
            <w:shd w:val="clear" w:color="auto" w:fill="auto"/>
          </w:tcPr>
          <w:p w14:paraId="3CE69299" w14:textId="21B65EAE"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7492C37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D6245F6" w14:textId="77777777" w:rsidR="00414785" w:rsidRPr="005C1E37" w:rsidRDefault="00414785" w:rsidP="00414785">
            <w:pPr>
              <w:spacing w:before="0" w:line="240" w:lineRule="auto"/>
              <w:jc w:val="left"/>
              <w:rPr>
                <w:rFonts w:cs="Arial"/>
                <w:sz w:val="20"/>
              </w:rPr>
            </w:pPr>
          </w:p>
        </w:tc>
      </w:tr>
      <w:tr w:rsidR="00414785" w:rsidRPr="005C1E37" w14:paraId="551825FC" w14:textId="77777777" w:rsidTr="006D1B37">
        <w:trPr>
          <w:cantSplit/>
          <w:trHeight w:val="288"/>
        </w:trPr>
        <w:tc>
          <w:tcPr>
            <w:tcW w:w="695" w:type="dxa"/>
            <w:shd w:val="clear" w:color="auto" w:fill="D9E2F3" w:themeFill="accent5" w:themeFillTint="33"/>
          </w:tcPr>
          <w:p w14:paraId="17396CFF" w14:textId="4FCDC7D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30" w:author="Post-Agency_Review" w:date="2023-02-22T08:18:00Z">
              <w:r w:rsidRPr="005C1E37">
                <w:rPr>
                  <w:rFonts w:cs="Arial"/>
                  <w:color w:val="000000"/>
                  <w:sz w:val="20"/>
                </w:rPr>
                <w:delText>65</w:delText>
              </w:r>
            </w:del>
            <w:ins w:id="123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66</w:t>
              </w:r>
              <w:r w:rsidR="00414785" w:rsidRPr="009E6B4F">
                <w:rPr>
                  <w:rFonts w:eastAsiaTheme="minorHAnsi" w:cs="Arial"/>
                  <w:sz w:val="20"/>
                </w:rPr>
                <w:fldChar w:fldCharType="end"/>
              </w:r>
            </w:ins>
          </w:p>
        </w:tc>
        <w:tc>
          <w:tcPr>
            <w:tcW w:w="2218" w:type="dxa"/>
            <w:shd w:val="clear" w:color="auto" w:fill="D9E2F3" w:themeFill="accent5" w:themeFillTint="33"/>
          </w:tcPr>
          <w:p w14:paraId="1117413D" w14:textId="77777777" w:rsidR="00414785" w:rsidRPr="005C1E37" w:rsidRDefault="00414785" w:rsidP="00414785">
            <w:pPr>
              <w:spacing w:before="0" w:line="240" w:lineRule="auto"/>
              <w:jc w:val="left"/>
              <w:rPr>
                <w:rFonts w:ascii="Arial" w:hAnsi="Arial" w:cs="Arial"/>
                <w:sz w:val="20"/>
              </w:rPr>
            </w:pPr>
            <w:r w:rsidRPr="005C1E37">
              <w:rPr>
                <w:rFonts w:cs="Arial"/>
                <w:sz w:val="20"/>
              </w:rPr>
              <w:t>Maneuver Parameters logical block</w:t>
            </w:r>
          </w:p>
        </w:tc>
        <w:tc>
          <w:tcPr>
            <w:tcW w:w="3022" w:type="dxa"/>
            <w:shd w:val="clear" w:color="auto" w:fill="D9E2F3" w:themeFill="accent5" w:themeFillTint="33"/>
          </w:tcPr>
          <w:p w14:paraId="442E8964"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48599F10" w14:textId="05AF400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31380B9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4E20A2F3" w14:textId="77777777" w:rsidR="00414785" w:rsidRPr="005C1E37" w:rsidRDefault="00414785" w:rsidP="00414785">
            <w:pPr>
              <w:spacing w:before="0" w:line="240" w:lineRule="auto"/>
              <w:jc w:val="left"/>
              <w:rPr>
                <w:rFonts w:cs="Arial"/>
                <w:sz w:val="20"/>
              </w:rPr>
            </w:pPr>
          </w:p>
        </w:tc>
      </w:tr>
      <w:tr w:rsidR="00414785" w:rsidRPr="005C1E37" w14:paraId="6CA3D4CA" w14:textId="77777777" w:rsidTr="006D1B37">
        <w:trPr>
          <w:cantSplit/>
          <w:trHeight w:val="288"/>
        </w:trPr>
        <w:tc>
          <w:tcPr>
            <w:tcW w:w="695" w:type="dxa"/>
            <w:shd w:val="clear" w:color="auto" w:fill="auto"/>
          </w:tcPr>
          <w:p w14:paraId="1A7608FE" w14:textId="24794A7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32" w:author="Post-Agency_Review" w:date="2023-02-22T08:18:00Z">
              <w:r w:rsidRPr="005C1E37">
                <w:rPr>
                  <w:rFonts w:cs="Arial"/>
                  <w:color w:val="000000"/>
                  <w:sz w:val="20"/>
                </w:rPr>
                <w:delText>66</w:delText>
              </w:r>
            </w:del>
            <w:ins w:id="123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67</w:t>
              </w:r>
              <w:r w:rsidR="00414785" w:rsidRPr="009E6B4F">
                <w:rPr>
                  <w:rFonts w:eastAsiaTheme="minorHAnsi" w:cs="Arial"/>
                  <w:sz w:val="20"/>
                </w:rPr>
                <w:fldChar w:fldCharType="end"/>
              </w:r>
            </w:ins>
          </w:p>
        </w:tc>
        <w:tc>
          <w:tcPr>
            <w:tcW w:w="2218" w:type="dxa"/>
            <w:shd w:val="clear" w:color="auto" w:fill="auto"/>
          </w:tcPr>
          <w:p w14:paraId="3D43C6F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6C342779"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27DB4CF0" w14:textId="6CAEB02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3234FF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CBF2965" w14:textId="77777777" w:rsidR="00414785" w:rsidRPr="005C1E37" w:rsidRDefault="00414785" w:rsidP="00414785">
            <w:pPr>
              <w:spacing w:before="0" w:line="240" w:lineRule="auto"/>
              <w:jc w:val="left"/>
              <w:rPr>
                <w:rFonts w:cs="Arial"/>
                <w:sz w:val="20"/>
              </w:rPr>
            </w:pPr>
          </w:p>
        </w:tc>
      </w:tr>
      <w:tr w:rsidR="00414785" w:rsidRPr="005C1E37" w14:paraId="0991D0A3" w14:textId="77777777" w:rsidTr="006D1B37">
        <w:trPr>
          <w:cantSplit/>
          <w:trHeight w:val="288"/>
        </w:trPr>
        <w:tc>
          <w:tcPr>
            <w:tcW w:w="695" w:type="dxa"/>
            <w:shd w:val="clear" w:color="auto" w:fill="auto"/>
          </w:tcPr>
          <w:p w14:paraId="64274610" w14:textId="5C2AA79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34" w:author="Post-Agency_Review" w:date="2023-02-22T08:18:00Z">
              <w:r w:rsidRPr="005C1E37">
                <w:rPr>
                  <w:rFonts w:cs="Arial"/>
                  <w:color w:val="000000"/>
                  <w:sz w:val="20"/>
                </w:rPr>
                <w:delText>67</w:delText>
              </w:r>
            </w:del>
            <w:ins w:id="123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68</w:t>
              </w:r>
              <w:r w:rsidR="00414785" w:rsidRPr="009E6B4F">
                <w:rPr>
                  <w:rFonts w:eastAsiaTheme="minorHAnsi" w:cs="Arial"/>
                  <w:sz w:val="20"/>
                </w:rPr>
                <w:fldChar w:fldCharType="end"/>
              </w:r>
            </w:ins>
          </w:p>
        </w:tc>
        <w:tc>
          <w:tcPr>
            <w:tcW w:w="2218" w:type="dxa"/>
            <w:shd w:val="clear" w:color="auto" w:fill="auto"/>
          </w:tcPr>
          <w:p w14:paraId="51B7B73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of maneuver start</w:t>
            </w:r>
          </w:p>
        </w:tc>
        <w:tc>
          <w:tcPr>
            <w:tcW w:w="3022" w:type="dxa"/>
            <w:shd w:val="clear" w:color="auto" w:fill="auto"/>
          </w:tcPr>
          <w:p w14:paraId="0FFDA0CA" w14:textId="77777777" w:rsidR="00414785" w:rsidRPr="005C1E37" w:rsidRDefault="00414785" w:rsidP="00414785">
            <w:pPr>
              <w:spacing w:before="0" w:line="240" w:lineRule="auto"/>
              <w:jc w:val="left"/>
              <w:rPr>
                <w:rFonts w:ascii="Arial" w:hAnsi="Arial" w:cs="Arial"/>
                <w:sz w:val="20"/>
              </w:rPr>
            </w:pPr>
            <w:r w:rsidRPr="005C1E37">
              <w:rPr>
                <w:rFonts w:cs="Arial"/>
                <w:sz w:val="20"/>
              </w:rPr>
              <w:t>MAN_EPOCH_IGNITION</w:t>
            </w:r>
          </w:p>
        </w:tc>
        <w:tc>
          <w:tcPr>
            <w:tcW w:w="1154" w:type="dxa"/>
            <w:shd w:val="clear" w:color="auto" w:fill="auto"/>
          </w:tcPr>
          <w:p w14:paraId="100E2201" w14:textId="71885A0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93B31D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3EF2F445" w14:textId="77777777" w:rsidR="00414785" w:rsidRPr="005C1E37" w:rsidRDefault="00414785" w:rsidP="00414785">
            <w:pPr>
              <w:spacing w:before="0" w:line="240" w:lineRule="auto"/>
              <w:jc w:val="left"/>
              <w:rPr>
                <w:rFonts w:cs="Arial"/>
                <w:sz w:val="20"/>
              </w:rPr>
            </w:pPr>
          </w:p>
        </w:tc>
      </w:tr>
      <w:tr w:rsidR="00414785" w:rsidRPr="005C1E37" w14:paraId="091F9BB2" w14:textId="77777777" w:rsidTr="006D1B37">
        <w:trPr>
          <w:cantSplit/>
          <w:trHeight w:val="288"/>
        </w:trPr>
        <w:tc>
          <w:tcPr>
            <w:tcW w:w="695" w:type="dxa"/>
            <w:shd w:val="clear" w:color="auto" w:fill="auto"/>
          </w:tcPr>
          <w:p w14:paraId="39FDC153" w14:textId="6B6D6A4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36" w:author="Post-Agency_Review" w:date="2023-02-22T08:18:00Z">
              <w:r w:rsidRPr="005C1E37">
                <w:rPr>
                  <w:rFonts w:cs="Arial"/>
                  <w:color w:val="000000"/>
                  <w:sz w:val="20"/>
                </w:rPr>
                <w:delText>68</w:delText>
              </w:r>
            </w:del>
            <w:ins w:id="123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69</w:t>
              </w:r>
              <w:r w:rsidR="00414785" w:rsidRPr="009E6B4F">
                <w:rPr>
                  <w:rFonts w:eastAsiaTheme="minorHAnsi" w:cs="Arial"/>
                  <w:sz w:val="20"/>
                </w:rPr>
                <w:fldChar w:fldCharType="end"/>
              </w:r>
            </w:ins>
          </w:p>
        </w:tc>
        <w:tc>
          <w:tcPr>
            <w:tcW w:w="2218" w:type="dxa"/>
            <w:shd w:val="clear" w:color="auto" w:fill="auto"/>
          </w:tcPr>
          <w:p w14:paraId="56EE6B4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Duration of maneuver</w:t>
            </w:r>
          </w:p>
        </w:tc>
        <w:tc>
          <w:tcPr>
            <w:tcW w:w="3022" w:type="dxa"/>
            <w:shd w:val="clear" w:color="auto" w:fill="auto"/>
          </w:tcPr>
          <w:p w14:paraId="1395C894" w14:textId="77777777" w:rsidR="00414785" w:rsidRPr="005C1E37" w:rsidRDefault="00414785" w:rsidP="00414785">
            <w:pPr>
              <w:spacing w:before="0" w:line="240" w:lineRule="auto"/>
              <w:jc w:val="left"/>
              <w:rPr>
                <w:rFonts w:ascii="Arial" w:hAnsi="Arial" w:cs="Arial"/>
                <w:sz w:val="20"/>
              </w:rPr>
            </w:pPr>
            <w:r w:rsidRPr="005C1E37">
              <w:rPr>
                <w:rFonts w:cs="Arial"/>
                <w:sz w:val="20"/>
              </w:rPr>
              <w:t>MAN_DURATION</w:t>
            </w:r>
          </w:p>
        </w:tc>
        <w:tc>
          <w:tcPr>
            <w:tcW w:w="1154" w:type="dxa"/>
            <w:shd w:val="clear" w:color="auto" w:fill="auto"/>
          </w:tcPr>
          <w:p w14:paraId="743C8412" w14:textId="594BE59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0A38A1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CF68A2D" w14:textId="77777777" w:rsidR="00414785" w:rsidRPr="005C1E37" w:rsidRDefault="00414785" w:rsidP="00414785">
            <w:pPr>
              <w:spacing w:before="0" w:line="240" w:lineRule="auto"/>
              <w:jc w:val="left"/>
              <w:rPr>
                <w:rFonts w:cs="Arial"/>
                <w:sz w:val="20"/>
              </w:rPr>
            </w:pPr>
          </w:p>
        </w:tc>
      </w:tr>
      <w:tr w:rsidR="00414785" w:rsidRPr="005C1E37" w14:paraId="595FA7D8" w14:textId="77777777" w:rsidTr="006D1B37">
        <w:trPr>
          <w:cantSplit/>
          <w:trHeight w:val="288"/>
        </w:trPr>
        <w:tc>
          <w:tcPr>
            <w:tcW w:w="695" w:type="dxa"/>
            <w:shd w:val="clear" w:color="auto" w:fill="auto"/>
          </w:tcPr>
          <w:p w14:paraId="1CA4A9BF" w14:textId="5F933F1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38" w:author="Post-Agency_Review" w:date="2023-02-22T08:18:00Z">
              <w:r w:rsidRPr="005C1E37">
                <w:rPr>
                  <w:rFonts w:cs="Arial"/>
                  <w:color w:val="000000"/>
                  <w:sz w:val="20"/>
                </w:rPr>
                <w:delText>69</w:delText>
              </w:r>
            </w:del>
            <w:ins w:id="123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70</w:t>
              </w:r>
              <w:r w:rsidR="00414785" w:rsidRPr="009E6B4F">
                <w:rPr>
                  <w:rFonts w:eastAsiaTheme="minorHAnsi" w:cs="Arial"/>
                  <w:sz w:val="20"/>
                </w:rPr>
                <w:fldChar w:fldCharType="end"/>
              </w:r>
            </w:ins>
          </w:p>
        </w:tc>
        <w:tc>
          <w:tcPr>
            <w:tcW w:w="2218" w:type="dxa"/>
            <w:shd w:val="clear" w:color="auto" w:fill="auto"/>
          </w:tcPr>
          <w:p w14:paraId="7410D30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Change of mass due to maneuver</w:t>
            </w:r>
          </w:p>
        </w:tc>
        <w:tc>
          <w:tcPr>
            <w:tcW w:w="3022" w:type="dxa"/>
            <w:shd w:val="clear" w:color="auto" w:fill="auto"/>
          </w:tcPr>
          <w:p w14:paraId="447DDC03" w14:textId="77777777" w:rsidR="00414785" w:rsidRPr="005C1E37" w:rsidRDefault="00414785" w:rsidP="00414785">
            <w:pPr>
              <w:spacing w:before="0" w:line="240" w:lineRule="auto"/>
              <w:jc w:val="left"/>
              <w:rPr>
                <w:rFonts w:ascii="Arial" w:hAnsi="Arial" w:cs="Arial"/>
                <w:sz w:val="20"/>
              </w:rPr>
            </w:pPr>
            <w:r w:rsidRPr="005C1E37">
              <w:rPr>
                <w:rFonts w:cs="Arial"/>
                <w:sz w:val="20"/>
              </w:rPr>
              <w:t>MAN_DELTA_MASS</w:t>
            </w:r>
          </w:p>
        </w:tc>
        <w:tc>
          <w:tcPr>
            <w:tcW w:w="1154" w:type="dxa"/>
            <w:shd w:val="clear" w:color="auto" w:fill="auto"/>
          </w:tcPr>
          <w:p w14:paraId="2B6E38C8" w14:textId="58061EA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3E85146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26C21F6" w14:textId="77777777" w:rsidR="00414785" w:rsidRPr="005C1E37" w:rsidRDefault="00414785" w:rsidP="00414785">
            <w:pPr>
              <w:spacing w:before="0" w:line="240" w:lineRule="auto"/>
              <w:jc w:val="left"/>
              <w:rPr>
                <w:rFonts w:cs="Arial"/>
                <w:sz w:val="20"/>
              </w:rPr>
            </w:pPr>
          </w:p>
        </w:tc>
      </w:tr>
      <w:tr w:rsidR="00414785" w:rsidRPr="005C1E37" w14:paraId="6DCEBC4F" w14:textId="77777777" w:rsidTr="006D1B37">
        <w:trPr>
          <w:cantSplit/>
          <w:trHeight w:val="288"/>
        </w:trPr>
        <w:tc>
          <w:tcPr>
            <w:tcW w:w="695" w:type="dxa"/>
            <w:shd w:val="clear" w:color="auto" w:fill="auto"/>
          </w:tcPr>
          <w:p w14:paraId="45B6DC44" w14:textId="2EE86E2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40" w:author="Post-Agency_Review" w:date="2023-02-22T08:18:00Z">
              <w:r w:rsidRPr="005C1E37">
                <w:rPr>
                  <w:rFonts w:cs="Arial"/>
                  <w:color w:val="000000"/>
                  <w:sz w:val="20"/>
                </w:rPr>
                <w:delText>70</w:delText>
              </w:r>
            </w:del>
            <w:ins w:id="124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71</w:t>
              </w:r>
              <w:r w:rsidR="00414785" w:rsidRPr="009E6B4F">
                <w:rPr>
                  <w:rFonts w:eastAsiaTheme="minorHAnsi" w:cs="Arial"/>
                  <w:sz w:val="20"/>
                </w:rPr>
                <w:fldChar w:fldCharType="end"/>
              </w:r>
            </w:ins>
          </w:p>
        </w:tc>
        <w:tc>
          <w:tcPr>
            <w:tcW w:w="2218" w:type="dxa"/>
            <w:shd w:val="clear" w:color="auto" w:fill="auto"/>
          </w:tcPr>
          <w:p w14:paraId="132CEB8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Relevant reference frame for maneuver</w:t>
            </w:r>
          </w:p>
        </w:tc>
        <w:tc>
          <w:tcPr>
            <w:tcW w:w="3022" w:type="dxa"/>
            <w:shd w:val="clear" w:color="auto" w:fill="auto"/>
          </w:tcPr>
          <w:p w14:paraId="3D54772E" w14:textId="77777777" w:rsidR="00414785" w:rsidRPr="005C1E37" w:rsidRDefault="00414785" w:rsidP="00414785">
            <w:pPr>
              <w:spacing w:before="0" w:line="240" w:lineRule="auto"/>
              <w:jc w:val="left"/>
              <w:rPr>
                <w:rFonts w:ascii="Arial" w:hAnsi="Arial" w:cs="Arial"/>
                <w:sz w:val="20"/>
              </w:rPr>
            </w:pPr>
            <w:r w:rsidRPr="005C1E37">
              <w:rPr>
                <w:rFonts w:cs="Arial"/>
                <w:sz w:val="20"/>
              </w:rPr>
              <w:t>MAN_REF_FRAME</w:t>
            </w:r>
          </w:p>
        </w:tc>
        <w:tc>
          <w:tcPr>
            <w:tcW w:w="1154" w:type="dxa"/>
            <w:shd w:val="clear" w:color="auto" w:fill="auto"/>
          </w:tcPr>
          <w:p w14:paraId="6C6CF115" w14:textId="62281BD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A69968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2FBFD803" w14:textId="77777777" w:rsidR="00414785" w:rsidRPr="005C1E37" w:rsidRDefault="00414785" w:rsidP="00414785">
            <w:pPr>
              <w:spacing w:before="0" w:line="240" w:lineRule="auto"/>
              <w:jc w:val="left"/>
              <w:rPr>
                <w:rFonts w:cs="Arial"/>
                <w:sz w:val="20"/>
              </w:rPr>
            </w:pPr>
          </w:p>
        </w:tc>
      </w:tr>
      <w:tr w:rsidR="00414785" w:rsidRPr="005C1E37" w14:paraId="5379D3FA" w14:textId="77777777" w:rsidTr="006D1B37">
        <w:trPr>
          <w:cantSplit/>
          <w:trHeight w:val="288"/>
        </w:trPr>
        <w:tc>
          <w:tcPr>
            <w:tcW w:w="695" w:type="dxa"/>
            <w:shd w:val="clear" w:color="auto" w:fill="auto"/>
          </w:tcPr>
          <w:p w14:paraId="2F1B1F02" w14:textId="25D5F63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42" w:author="Post-Agency_Review" w:date="2023-02-22T08:18:00Z">
              <w:r w:rsidRPr="005C1E37">
                <w:rPr>
                  <w:rFonts w:cs="Arial"/>
                  <w:color w:val="000000"/>
                  <w:sz w:val="20"/>
                </w:rPr>
                <w:delText>71</w:delText>
              </w:r>
            </w:del>
            <w:ins w:id="1243"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72</w:t>
              </w:r>
              <w:r w:rsidR="00414785" w:rsidRPr="009E6B4F">
                <w:rPr>
                  <w:rFonts w:eastAsiaTheme="minorHAnsi" w:cs="Arial"/>
                  <w:sz w:val="20"/>
                </w:rPr>
                <w:fldChar w:fldCharType="end"/>
              </w:r>
            </w:ins>
          </w:p>
        </w:tc>
        <w:tc>
          <w:tcPr>
            <w:tcW w:w="2218" w:type="dxa"/>
            <w:shd w:val="clear" w:color="auto" w:fill="auto"/>
          </w:tcPr>
          <w:p w14:paraId="3E81506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1st component of velocity change</w:t>
            </w:r>
          </w:p>
        </w:tc>
        <w:tc>
          <w:tcPr>
            <w:tcW w:w="3022" w:type="dxa"/>
            <w:shd w:val="clear" w:color="auto" w:fill="auto"/>
          </w:tcPr>
          <w:p w14:paraId="01F5DCCE" w14:textId="77777777" w:rsidR="00414785" w:rsidRPr="005C1E37" w:rsidRDefault="00414785" w:rsidP="00414785">
            <w:pPr>
              <w:spacing w:before="0" w:line="240" w:lineRule="auto"/>
              <w:jc w:val="left"/>
              <w:rPr>
                <w:rFonts w:ascii="Arial" w:hAnsi="Arial" w:cs="Arial"/>
                <w:sz w:val="20"/>
              </w:rPr>
            </w:pPr>
            <w:r w:rsidRPr="005C1E37">
              <w:rPr>
                <w:rFonts w:cs="Arial"/>
                <w:sz w:val="20"/>
              </w:rPr>
              <w:t>MAN_DV_1</w:t>
            </w:r>
          </w:p>
        </w:tc>
        <w:tc>
          <w:tcPr>
            <w:tcW w:w="1154" w:type="dxa"/>
            <w:shd w:val="clear" w:color="auto" w:fill="auto"/>
          </w:tcPr>
          <w:p w14:paraId="50248175" w14:textId="615028A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23874F4F"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8FA401A" w14:textId="77777777" w:rsidR="00414785" w:rsidRPr="005C1E37" w:rsidRDefault="00414785" w:rsidP="00414785">
            <w:pPr>
              <w:spacing w:before="0" w:line="240" w:lineRule="auto"/>
              <w:jc w:val="left"/>
              <w:rPr>
                <w:rFonts w:cs="Arial"/>
                <w:sz w:val="20"/>
              </w:rPr>
            </w:pPr>
          </w:p>
        </w:tc>
      </w:tr>
      <w:tr w:rsidR="00414785" w:rsidRPr="005C1E37" w14:paraId="34D537D7" w14:textId="77777777" w:rsidTr="006D1B37">
        <w:trPr>
          <w:cantSplit/>
          <w:trHeight w:val="288"/>
        </w:trPr>
        <w:tc>
          <w:tcPr>
            <w:tcW w:w="695" w:type="dxa"/>
            <w:shd w:val="clear" w:color="auto" w:fill="auto"/>
          </w:tcPr>
          <w:p w14:paraId="03C5EFF2" w14:textId="1C52F94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44" w:author="Post-Agency_Review" w:date="2023-02-22T08:18:00Z">
              <w:r w:rsidRPr="005C1E37">
                <w:rPr>
                  <w:rFonts w:cs="Arial"/>
                  <w:color w:val="000000"/>
                  <w:sz w:val="20"/>
                </w:rPr>
                <w:delText>72</w:delText>
              </w:r>
            </w:del>
            <w:ins w:id="1245"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73</w:t>
              </w:r>
              <w:r w:rsidR="00414785" w:rsidRPr="009E6B4F">
                <w:rPr>
                  <w:rFonts w:eastAsiaTheme="minorHAnsi" w:cs="Arial"/>
                  <w:sz w:val="20"/>
                </w:rPr>
                <w:fldChar w:fldCharType="end"/>
              </w:r>
            </w:ins>
          </w:p>
        </w:tc>
        <w:tc>
          <w:tcPr>
            <w:tcW w:w="2218" w:type="dxa"/>
            <w:shd w:val="clear" w:color="auto" w:fill="auto"/>
          </w:tcPr>
          <w:p w14:paraId="5B92CD6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2nd component of velocity change</w:t>
            </w:r>
          </w:p>
        </w:tc>
        <w:tc>
          <w:tcPr>
            <w:tcW w:w="3022" w:type="dxa"/>
            <w:shd w:val="clear" w:color="auto" w:fill="auto"/>
          </w:tcPr>
          <w:p w14:paraId="29DE2AD4" w14:textId="77777777" w:rsidR="00414785" w:rsidRPr="005C1E37" w:rsidRDefault="00414785" w:rsidP="00414785">
            <w:pPr>
              <w:spacing w:before="0" w:line="240" w:lineRule="auto"/>
              <w:jc w:val="left"/>
              <w:rPr>
                <w:rFonts w:ascii="Arial" w:hAnsi="Arial" w:cs="Arial"/>
                <w:sz w:val="20"/>
              </w:rPr>
            </w:pPr>
            <w:r w:rsidRPr="005C1E37">
              <w:rPr>
                <w:rFonts w:cs="Arial"/>
                <w:sz w:val="20"/>
              </w:rPr>
              <w:t>MAN_DV_2</w:t>
            </w:r>
          </w:p>
        </w:tc>
        <w:tc>
          <w:tcPr>
            <w:tcW w:w="1154" w:type="dxa"/>
            <w:shd w:val="clear" w:color="auto" w:fill="auto"/>
          </w:tcPr>
          <w:p w14:paraId="4B1DD504" w14:textId="55C1F90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5281D7A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5A3B6D19" w14:textId="77777777" w:rsidR="00414785" w:rsidRPr="005C1E37" w:rsidRDefault="00414785" w:rsidP="00414785">
            <w:pPr>
              <w:spacing w:before="0" w:line="240" w:lineRule="auto"/>
              <w:jc w:val="left"/>
              <w:rPr>
                <w:rFonts w:cs="Arial"/>
                <w:sz w:val="20"/>
              </w:rPr>
            </w:pPr>
          </w:p>
        </w:tc>
      </w:tr>
      <w:tr w:rsidR="00414785" w:rsidRPr="005C1E37" w14:paraId="65AB76B0" w14:textId="77777777" w:rsidTr="006D1B37">
        <w:trPr>
          <w:cantSplit/>
          <w:trHeight w:val="288"/>
        </w:trPr>
        <w:tc>
          <w:tcPr>
            <w:tcW w:w="695" w:type="dxa"/>
            <w:shd w:val="clear" w:color="auto" w:fill="auto"/>
          </w:tcPr>
          <w:p w14:paraId="72CC1230" w14:textId="363261E7"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46" w:author="Post-Agency_Review" w:date="2023-02-22T08:18:00Z">
              <w:r w:rsidRPr="005C1E37">
                <w:rPr>
                  <w:rFonts w:cs="Arial"/>
                  <w:color w:val="000000"/>
                  <w:sz w:val="20"/>
                </w:rPr>
                <w:delText>73</w:delText>
              </w:r>
            </w:del>
            <w:ins w:id="1247"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74</w:t>
              </w:r>
              <w:r w:rsidR="00414785" w:rsidRPr="009E6B4F">
                <w:rPr>
                  <w:rFonts w:eastAsiaTheme="minorHAnsi" w:cs="Arial"/>
                  <w:sz w:val="20"/>
                </w:rPr>
                <w:fldChar w:fldCharType="end"/>
              </w:r>
            </w:ins>
          </w:p>
        </w:tc>
        <w:tc>
          <w:tcPr>
            <w:tcW w:w="2218" w:type="dxa"/>
            <w:shd w:val="clear" w:color="auto" w:fill="auto"/>
          </w:tcPr>
          <w:p w14:paraId="19E2A88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3rd component of velocity change</w:t>
            </w:r>
          </w:p>
        </w:tc>
        <w:tc>
          <w:tcPr>
            <w:tcW w:w="3022" w:type="dxa"/>
            <w:shd w:val="clear" w:color="auto" w:fill="auto"/>
          </w:tcPr>
          <w:p w14:paraId="2768553B" w14:textId="77777777" w:rsidR="00414785" w:rsidRPr="005C1E37" w:rsidRDefault="00414785" w:rsidP="00414785">
            <w:pPr>
              <w:spacing w:before="0" w:line="240" w:lineRule="auto"/>
              <w:jc w:val="left"/>
              <w:rPr>
                <w:rFonts w:ascii="Arial" w:hAnsi="Arial" w:cs="Arial"/>
                <w:sz w:val="20"/>
              </w:rPr>
            </w:pPr>
            <w:r w:rsidRPr="005C1E37">
              <w:rPr>
                <w:rFonts w:cs="Arial"/>
                <w:sz w:val="20"/>
              </w:rPr>
              <w:t>MAN_DV_3</w:t>
            </w:r>
          </w:p>
        </w:tc>
        <w:tc>
          <w:tcPr>
            <w:tcW w:w="1154" w:type="dxa"/>
            <w:shd w:val="clear" w:color="auto" w:fill="auto"/>
          </w:tcPr>
          <w:p w14:paraId="689A7A85" w14:textId="2CFDF0B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095B221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0837F480" w14:textId="77777777" w:rsidR="00414785" w:rsidRPr="005C1E37" w:rsidRDefault="00414785" w:rsidP="00414785">
            <w:pPr>
              <w:spacing w:before="0" w:line="240" w:lineRule="auto"/>
              <w:jc w:val="left"/>
              <w:rPr>
                <w:rFonts w:cs="Arial"/>
                <w:sz w:val="20"/>
              </w:rPr>
            </w:pPr>
          </w:p>
        </w:tc>
      </w:tr>
      <w:tr w:rsidR="00414785" w:rsidRPr="005C1E37" w14:paraId="5C7D5BF8" w14:textId="77777777" w:rsidTr="006D1B37">
        <w:trPr>
          <w:cantSplit/>
          <w:trHeight w:val="288"/>
        </w:trPr>
        <w:tc>
          <w:tcPr>
            <w:tcW w:w="695" w:type="dxa"/>
            <w:shd w:val="clear" w:color="auto" w:fill="D9E2F3" w:themeFill="accent5" w:themeFillTint="33"/>
          </w:tcPr>
          <w:p w14:paraId="7DF533DF" w14:textId="45E2A279"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48" w:author="Post-Agency_Review" w:date="2023-02-22T08:18:00Z">
              <w:r w:rsidRPr="005C1E37">
                <w:rPr>
                  <w:rFonts w:cs="Arial"/>
                  <w:color w:val="000000"/>
                  <w:sz w:val="20"/>
                </w:rPr>
                <w:delText>74</w:delText>
              </w:r>
            </w:del>
            <w:ins w:id="1249"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75</w:t>
              </w:r>
              <w:r w:rsidR="00414785" w:rsidRPr="009E6B4F">
                <w:rPr>
                  <w:rFonts w:eastAsiaTheme="minorHAnsi" w:cs="Arial"/>
                  <w:sz w:val="20"/>
                </w:rPr>
                <w:fldChar w:fldCharType="end"/>
              </w:r>
            </w:ins>
          </w:p>
        </w:tc>
        <w:tc>
          <w:tcPr>
            <w:tcW w:w="2218" w:type="dxa"/>
            <w:shd w:val="clear" w:color="auto" w:fill="D9E2F3" w:themeFill="accent5" w:themeFillTint="33"/>
          </w:tcPr>
          <w:p w14:paraId="42D3EE78" w14:textId="77777777" w:rsidR="00414785" w:rsidRPr="005C1E37" w:rsidRDefault="00414785" w:rsidP="00414785">
            <w:pPr>
              <w:spacing w:before="0" w:line="240" w:lineRule="auto"/>
              <w:jc w:val="left"/>
              <w:rPr>
                <w:rFonts w:ascii="Arial" w:hAnsi="Arial" w:cs="Arial"/>
                <w:sz w:val="20"/>
              </w:rPr>
            </w:pPr>
            <w:r w:rsidRPr="005C1E37">
              <w:rPr>
                <w:rFonts w:cs="Arial"/>
                <w:sz w:val="20"/>
              </w:rPr>
              <w:t>User-Defined Parameters logical block</w:t>
            </w:r>
          </w:p>
        </w:tc>
        <w:tc>
          <w:tcPr>
            <w:tcW w:w="3022" w:type="dxa"/>
            <w:shd w:val="clear" w:color="auto" w:fill="D9E2F3" w:themeFill="accent5" w:themeFillTint="33"/>
          </w:tcPr>
          <w:p w14:paraId="57704031"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085B8666" w14:textId="7B4075D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3A3FAE6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38136E5B" w14:textId="77777777" w:rsidR="00414785" w:rsidRPr="005C1E37" w:rsidRDefault="00414785" w:rsidP="00414785">
            <w:pPr>
              <w:spacing w:before="0" w:line="240" w:lineRule="auto"/>
              <w:jc w:val="left"/>
              <w:rPr>
                <w:rFonts w:cs="Arial"/>
                <w:sz w:val="20"/>
              </w:rPr>
            </w:pPr>
          </w:p>
        </w:tc>
      </w:tr>
      <w:tr w:rsidR="00414785" w:rsidRPr="005C1E37" w14:paraId="36F2E1CE" w14:textId="77777777" w:rsidTr="006D1B37">
        <w:trPr>
          <w:cantSplit/>
          <w:trHeight w:val="288"/>
        </w:trPr>
        <w:tc>
          <w:tcPr>
            <w:tcW w:w="695" w:type="dxa"/>
            <w:shd w:val="clear" w:color="auto" w:fill="auto"/>
          </w:tcPr>
          <w:p w14:paraId="503E1ACD" w14:textId="227FE7B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50" w:author="Post-Agency_Review" w:date="2023-02-22T08:18:00Z">
              <w:r w:rsidRPr="005C1E37">
                <w:rPr>
                  <w:rFonts w:cs="Arial"/>
                  <w:color w:val="000000"/>
                  <w:sz w:val="20"/>
                </w:rPr>
                <w:delText>75</w:delText>
              </w:r>
            </w:del>
            <w:ins w:id="1251" w:author="Post-Agency_Review" w:date="2023-02-22T08:18:00Z">
              <w:r w:rsidR="00414785" w:rsidRPr="009E6B4F">
                <w:rPr>
                  <w:rFonts w:eastAsiaTheme="minorHAnsi" w:cs="Arial"/>
                  <w:sz w:val="20"/>
                </w:rPr>
                <w:fldChar w:fldCharType="begin"/>
              </w:r>
              <w:r w:rsidR="00414785" w:rsidRPr="009E6B4F">
                <w:rPr>
                  <w:rFonts w:eastAsiaTheme="minorHAnsi" w:cs="Arial"/>
                  <w:sz w:val="20"/>
                </w:rPr>
                <w:instrText xml:space="preserve"> SEQ OPM </w:instrText>
              </w:r>
              <w:r w:rsidR="00414785" w:rsidRPr="009E6B4F">
                <w:rPr>
                  <w:rFonts w:eastAsiaTheme="minorHAnsi" w:cs="Arial"/>
                  <w:sz w:val="20"/>
                </w:rPr>
                <w:fldChar w:fldCharType="separate"/>
              </w:r>
              <w:r w:rsidR="00AE6C67">
                <w:rPr>
                  <w:rFonts w:eastAsiaTheme="minorHAnsi" w:cs="Arial"/>
                  <w:noProof/>
                  <w:sz w:val="20"/>
                </w:rPr>
                <w:t>76</w:t>
              </w:r>
              <w:r w:rsidR="00414785" w:rsidRPr="009E6B4F">
                <w:rPr>
                  <w:rFonts w:eastAsiaTheme="minorHAnsi" w:cs="Arial"/>
                  <w:sz w:val="20"/>
                </w:rPr>
                <w:fldChar w:fldCharType="end"/>
              </w:r>
            </w:ins>
          </w:p>
        </w:tc>
        <w:tc>
          <w:tcPr>
            <w:tcW w:w="2218" w:type="dxa"/>
            <w:shd w:val="clear" w:color="auto" w:fill="auto"/>
          </w:tcPr>
          <w:p w14:paraId="7996FEEA" w14:textId="6195B78F" w:rsidR="00414785" w:rsidRPr="005C1E37" w:rsidRDefault="00414785" w:rsidP="00414785">
            <w:pPr>
              <w:spacing w:before="0" w:line="240" w:lineRule="auto"/>
              <w:ind w:left="179"/>
              <w:jc w:val="left"/>
              <w:rPr>
                <w:rFonts w:ascii="Arial" w:hAnsi="Arial" w:cs="Arial"/>
                <w:sz w:val="20"/>
              </w:rPr>
            </w:pPr>
            <w:r w:rsidRPr="005C1E37">
              <w:rPr>
                <w:rFonts w:cs="Arial"/>
                <w:sz w:val="20"/>
              </w:rPr>
              <w:t>As defined by user, ‘essential information that cannot be conveyed in COMMENT statements’</w:t>
            </w:r>
          </w:p>
        </w:tc>
        <w:tc>
          <w:tcPr>
            <w:tcW w:w="3022" w:type="dxa"/>
            <w:shd w:val="clear" w:color="auto" w:fill="auto"/>
          </w:tcPr>
          <w:p w14:paraId="30BE4C0C" w14:textId="77777777" w:rsidR="00414785" w:rsidRPr="005C1E37" w:rsidRDefault="00414785" w:rsidP="00414785">
            <w:pPr>
              <w:spacing w:before="0" w:line="240" w:lineRule="auto"/>
              <w:jc w:val="left"/>
              <w:rPr>
                <w:rFonts w:ascii="Arial" w:hAnsi="Arial" w:cs="Arial"/>
                <w:sz w:val="20"/>
              </w:rPr>
            </w:pPr>
            <w:r w:rsidRPr="005C1E37">
              <w:rPr>
                <w:rFonts w:cs="Arial"/>
                <w:sz w:val="20"/>
              </w:rPr>
              <w:t>USER_DEFINED_x</w:t>
            </w:r>
          </w:p>
        </w:tc>
        <w:tc>
          <w:tcPr>
            <w:tcW w:w="1154" w:type="dxa"/>
            <w:shd w:val="clear" w:color="auto" w:fill="auto"/>
          </w:tcPr>
          <w:p w14:paraId="0F783790" w14:textId="5594B95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T_303OPMData \h  \* MERGEFORMAT </w:instrText>
            </w:r>
            <w:r>
              <w:rPr>
                <w:rFonts w:cs="Arial"/>
                <w:sz w:val="20"/>
              </w:rPr>
            </w:r>
            <w:r>
              <w:rPr>
                <w:rFonts w:cs="Arial"/>
                <w:sz w:val="20"/>
              </w:rPr>
              <w:fldChar w:fldCharType="separate"/>
            </w:r>
            <w:r w:rsidR="00AE6C67" w:rsidRPr="00AE6C67">
              <w:rPr>
                <w:rFonts w:cs="Arial"/>
                <w:sz w:val="20"/>
              </w:rPr>
              <w:t>3</w:t>
            </w:r>
            <w:r w:rsidR="00AE6C67" w:rsidRPr="00AE6C67">
              <w:rPr>
                <w:rFonts w:cs="Arial"/>
                <w:sz w:val="20"/>
              </w:rPr>
              <w:noBreakHyphen/>
              <w:t>3</w:t>
            </w:r>
            <w:r>
              <w:rPr>
                <w:rFonts w:cs="Arial"/>
                <w:sz w:val="20"/>
              </w:rPr>
              <w:fldChar w:fldCharType="end"/>
            </w:r>
          </w:p>
        </w:tc>
        <w:tc>
          <w:tcPr>
            <w:tcW w:w="983" w:type="dxa"/>
            <w:shd w:val="clear" w:color="auto" w:fill="auto"/>
          </w:tcPr>
          <w:p w14:paraId="11F84291"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7C1E7170" w14:textId="77777777" w:rsidR="00414785" w:rsidRPr="005C1E37" w:rsidRDefault="00414785" w:rsidP="00414785">
            <w:pPr>
              <w:spacing w:before="0" w:line="240" w:lineRule="auto"/>
              <w:jc w:val="left"/>
              <w:rPr>
                <w:rFonts w:cs="Arial"/>
                <w:sz w:val="20"/>
              </w:rPr>
            </w:pPr>
          </w:p>
        </w:tc>
      </w:tr>
    </w:tbl>
    <w:p w14:paraId="6D8CD6A6" w14:textId="7BB4AFCF" w:rsidR="006404D9" w:rsidRPr="005C1E37" w:rsidRDefault="00E773F4" w:rsidP="00F4518C">
      <w:pPr>
        <w:pStyle w:val="Annex4"/>
        <w:spacing w:before="480" w:after="240"/>
      </w:pPr>
      <w:r w:rsidRPr="005C1E37">
        <w:lastRenderedPageBreak/>
        <w:t>Orbit Mean Elements Message Requirements List</w:t>
      </w:r>
    </w:p>
    <w:tbl>
      <w:tblPr>
        <w:tblStyle w:val="TableGrid"/>
        <w:tblW w:w="8928" w:type="dxa"/>
        <w:shd w:val="clear" w:color="auto" w:fill="FF0000"/>
        <w:tblLayout w:type="fixed"/>
        <w:tblCellMar>
          <w:top w:w="29" w:type="dxa"/>
          <w:left w:w="58" w:type="dxa"/>
          <w:bottom w:w="29" w:type="dxa"/>
          <w:right w:w="58" w:type="dxa"/>
        </w:tblCellMar>
        <w:tblLook w:val="04A0" w:firstRow="1" w:lastRow="0" w:firstColumn="1" w:lastColumn="0" w:noHBand="0" w:noVBand="1"/>
        <w:tblPrChange w:id="1252" w:author="Post-Agency_Review" w:date="2023-02-22T08:18:00Z">
          <w:tblPr>
            <w:tblStyle w:val="TableGrid"/>
            <w:tblW w:w="8928" w:type="dxa"/>
            <w:shd w:val="clear" w:color="auto" w:fill="FF0000"/>
            <w:tblLayout w:type="fixed"/>
            <w:tblCellMar>
              <w:top w:w="29" w:type="dxa"/>
              <w:left w:w="58" w:type="dxa"/>
              <w:bottom w:w="29" w:type="dxa"/>
              <w:right w:w="58" w:type="dxa"/>
            </w:tblCellMar>
            <w:tblLook w:val="04A0" w:firstRow="1" w:lastRow="0" w:firstColumn="1" w:lastColumn="0" w:noHBand="0" w:noVBand="1"/>
          </w:tblPr>
        </w:tblPrChange>
      </w:tblPr>
      <w:tblGrid>
        <w:gridCol w:w="695"/>
        <w:gridCol w:w="2218"/>
        <w:gridCol w:w="3022"/>
        <w:gridCol w:w="1154"/>
        <w:gridCol w:w="849"/>
        <w:gridCol w:w="990"/>
        <w:tblGridChange w:id="1253">
          <w:tblGrid>
            <w:gridCol w:w="695"/>
            <w:gridCol w:w="2218"/>
            <w:gridCol w:w="3022"/>
            <w:gridCol w:w="1154"/>
            <w:gridCol w:w="849"/>
            <w:gridCol w:w="990"/>
          </w:tblGrid>
        </w:tblGridChange>
      </w:tblGrid>
      <w:tr w:rsidR="00E773F4" w:rsidRPr="005C1E37" w14:paraId="1D9973C5" w14:textId="77777777" w:rsidTr="006B6520">
        <w:trPr>
          <w:cantSplit/>
          <w:tblHeader/>
          <w:trPrChange w:id="1254" w:author="Post-Agency_Review" w:date="2023-02-22T08:18:00Z">
            <w:trPr>
              <w:cantSplit/>
              <w:tblHeader/>
            </w:trPr>
          </w:trPrChange>
        </w:trPr>
        <w:tc>
          <w:tcPr>
            <w:tcW w:w="695" w:type="dxa"/>
            <w:shd w:val="clear" w:color="auto" w:fill="auto"/>
            <w:vAlign w:val="bottom"/>
            <w:tcPrChange w:id="1255" w:author="Post-Agency_Review" w:date="2023-02-22T08:18:00Z">
              <w:tcPr>
                <w:tcW w:w="695" w:type="dxa"/>
                <w:shd w:val="clear" w:color="auto" w:fill="auto"/>
                <w:vAlign w:val="bottom"/>
              </w:tcPr>
            </w:tcPrChange>
          </w:tcPr>
          <w:p w14:paraId="4360066E"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Item</w:t>
            </w:r>
          </w:p>
        </w:tc>
        <w:tc>
          <w:tcPr>
            <w:tcW w:w="2218" w:type="dxa"/>
            <w:shd w:val="clear" w:color="auto" w:fill="auto"/>
            <w:vAlign w:val="bottom"/>
            <w:tcPrChange w:id="1256" w:author="Post-Agency_Review" w:date="2023-02-22T08:18:00Z">
              <w:tcPr>
                <w:tcW w:w="2218" w:type="dxa"/>
                <w:shd w:val="clear" w:color="auto" w:fill="auto"/>
                <w:vAlign w:val="bottom"/>
              </w:tcPr>
            </w:tcPrChange>
          </w:tcPr>
          <w:p w14:paraId="55E393D5"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Feature</w:t>
            </w:r>
          </w:p>
        </w:tc>
        <w:tc>
          <w:tcPr>
            <w:tcW w:w="3022" w:type="dxa"/>
            <w:shd w:val="clear" w:color="auto" w:fill="auto"/>
            <w:vAlign w:val="bottom"/>
            <w:tcPrChange w:id="1257" w:author="Post-Agency_Review" w:date="2023-02-22T08:18:00Z">
              <w:tcPr>
                <w:tcW w:w="3022" w:type="dxa"/>
                <w:shd w:val="clear" w:color="auto" w:fill="auto"/>
                <w:vAlign w:val="bottom"/>
              </w:tcPr>
            </w:tcPrChange>
          </w:tcPr>
          <w:p w14:paraId="16AB4579"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Keyword</w:t>
            </w:r>
          </w:p>
        </w:tc>
        <w:tc>
          <w:tcPr>
            <w:tcW w:w="1154" w:type="dxa"/>
            <w:shd w:val="clear" w:color="auto" w:fill="auto"/>
            <w:vAlign w:val="bottom"/>
            <w:tcPrChange w:id="1258" w:author="Post-Agency_Review" w:date="2023-02-22T08:18:00Z">
              <w:tcPr>
                <w:tcW w:w="1154" w:type="dxa"/>
                <w:shd w:val="clear" w:color="auto" w:fill="auto"/>
                <w:vAlign w:val="bottom"/>
              </w:tcPr>
            </w:tcPrChange>
          </w:tcPr>
          <w:p w14:paraId="4394E66F"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Reference</w:t>
            </w:r>
          </w:p>
        </w:tc>
        <w:tc>
          <w:tcPr>
            <w:tcW w:w="849" w:type="dxa"/>
            <w:shd w:val="clear" w:color="auto" w:fill="auto"/>
            <w:vAlign w:val="bottom"/>
            <w:tcPrChange w:id="1259" w:author="Post-Agency_Review" w:date="2023-02-22T08:18:00Z">
              <w:tcPr>
                <w:tcW w:w="849" w:type="dxa"/>
                <w:shd w:val="clear" w:color="auto" w:fill="auto"/>
                <w:vAlign w:val="bottom"/>
              </w:tcPr>
            </w:tcPrChange>
          </w:tcPr>
          <w:p w14:paraId="425901FF"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Status M/O/C</w:t>
            </w:r>
          </w:p>
        </w:tc>
        <w:tc>
          <w:tcPr>
            <w:tcW w:w="990" w:type="dxa"/>
            <w:shd w:val="clear" w:color="auto" w:fill="auto"/>
            <w:vAlign w:val="bottom"/>
            <w:tcPrChange w:id="1260" w:author="Post-Agency_Review" w:date="2023-02-22T08:18:00Z">
              <w:tcPr>
                <w:tcW w:w="990" w:type="dxa"/>
                <w:shd w:val="clear" w:color="auto" w:fill="auto"/>
                <w:vAlign w:val="bottom"/>
              </w:tcPr>
            </w:tcPrChange>
          </w:tcPr>
          <w:p w14:paraId="6BAE6D06" w14:textId="77777777" w:rsidR="00E773F4" w:rsidRPr="005C1E37" w:rsidRDefault="00E773F4" w:rsidP="006D1B37">
            <w:pPr>
              <w:keepNext/>
              <w:spacing w:before="0" w:line="240" w:lineRule="auto"/>
              <w:jc w:val="left"/>
              <w:rPr>
                <w:rFonts w:cs="Arial"/>
                <w:b/>
                <w:sz w:val="20"/>
              </w:rPr>
            </w:pPr>
            <w:r w:rsidRPr="005C1E37">
              <w:rPr>
                <w:rFonts w:cs="Arial"/>
                <w:b/>
                <w:sz w:val="20"/>
              </w:rPr>
              <w:t>Support</w:t>
            </w:r>
          </w:p>
        </w:tc>
      </w:tr>
      <w:tr w:rsidR="006D074B" w:rsidRPr="005C1E37" w14:paraId="16592B5E" w14:textId="77777777" w:rsidTr="006B6520">
        <w:trPr>
          <w:cantSplit/>
          <w:trHeight w:val="288"/>
        </w:trPr>
        <w:tc>
          <w:tcPr>
            <w:tcW w:w="695" w:type="dxa"/>
            <w:shd w:val="clear" w:color="auto" w:fill="D9E2F3" w:themeFill="accent5" w:themeFillTint="33"/>
          </w:tcPr>
          <w:p w14:paraId="22FB1852" w14:textId="1FE8C5E0" w:rsidR="006D074B" w:rsidRPr="005C1E37" w:rsidRDefault="00E773F4" w:rsidP="006D074B">
            <w:pPr>
              <w:keepNext/>
              <w:autoSpaceDE w:val="0"/>
              <w:autoSpaceDN w:val="0"/>
              <w:adjustRightInd w:val="0"/>
              <w:spacing w:before="0" w:line="240" w:lineRule="auto"/>
              <w:jc w:val="center"/>
              <w:rPr>
                <w:rFonts w:ascii="Arial" w:eastAsiaTheme="minorHAnsi" w:hAnsi="Arial" w:cs="Arial"/>
                <w:sz w:val="20"/>
              </w:rPr>
            </w:pPr>
            <w:del w:id="1261" w:author="Post-Agency_Review" w:date="2023-02-22T08:18:00Z">
              <w:r w:rsidRPr="005C1E37">
                <w:rPr>
                  <w:rFonts w:cs="Arial"/>
                  <w:color w:val="000000"/>
                  <w:sz w:val="20"/>
                </w:rPr>
                <w:delText>1</w:delText>
              </w:r>
            </w:del>
            <w:ins w:id="1262" w:author="Post-Agency_Review" w:date="2023-02-22T08:18:00Z">
              <w:r w:rsidR="000C1CC6" w:rsidRPr="005C1E37">
                <w:rPr>
                  <w:rFonts w:eastAsiaTheme="minorHAnsi" w:cs="Arial"/>
                  <w:sz w:val="20"/>
                </w:rPr>
                <w:fldChar w:fldCharType="begin"/>
              </w:r>
              <w:r w:rsidR="000C1CC6" w:rsidRPr="005C1E37">
                <w:rPr>
                  <w:rFonts w:eastAsiaTheme="minorHAnsi" w:cs="Arial"/>
                  <w:sz w:val="20"/>
                </w:rPr>
                <w:instrText xml:space="preserve"> SEQ O</w:instrText>
              </w:r>
              <w:r w:rsidR="00414785">
                <w:rPr>
                  <w:rFonts w:eastAsiaTheme="minorHAnsi" w:cs="Arial"/>
                  <w:sz w:val="20"/>
                </w:rPr>
                <w:instrText>M</w:instrText>
              </w:r>
              <w:r w:rsidR="000C1CC6" w:rsidRPr="005C1E37">
                <w:rPr>
                  <w:rFonts w:eastAsiaTheme="minorHAnsi" w:cs="Arial"/>
                  <w:sz w:val="20"/>
                </w:rPr>
                <w:instrText>M \r1</w:instrText>
              </w:r>
              <w:r w:rsidR="000C1CC6" w:rsidRPr="005C1E37">
                <w:rPr>
                  <w:rFonts w:eastAsiaTheme="minorHAnsi" w:cs="Arial"/>
                  <w:sz w:val="20"/>
                </w:rPr>
                <w:fldChar w:fldCharType="separate"/>
              </w:r>
              <w:r w:rsidR="00AE6C67">
                <w:rPr>
                  <w:rFonts w:eastAsiaTheme="minorHAnsi" w:cs="Arial"/>
                  <w:noProof/>
                  <w:sz w:val="20"/>
                </w:rPr>
                <w:t>1</w:t>
              </w:r>
              <w:r w:rsidR="000C1CC6" w:rsidRPr="005C1E37">
                <w:rPr>
                  <w:rFonts w:eastAsiaTheme="minorHAnsi" w:cs="Arial"/>
                  <w:sz w:val="20"/>
                </w:rPr>
                <w:fldChar w:fldCharType="end"/>
              </w:r>
            </w:ins>
          </w:p>
        </w:tc>
        <w:tc>
          <w:tcPr>
            <w:tcW w:w="2218" w:type="dxa"/>
            <w:shd w:val="clear" w:color="auto" w:fill="D9E2F3" w:themeFill="accent5" w:themeFillTint="33"/>
          </w:tcPr>
          <w:p w14:paraId="15E0CDC5" w14:textId="77777777" w:rsidR="006D074B" w:rsidRPr="005C1E37" w:rsidRDefault="006D074B" w:rsidP="006D074B">
            <w:pPr>
              <w:keepNext/>
              <w:spacing w:before="0" w:line="240" w:lineRule="auto"/>
              <w:jc w:val="left"/>
              <w:rPr>
                <w:rFonts w:ascii="Arial" w:hAnsi="Arial" w:cs="Arial"/>
                <w:sz w:val="20"/>
              </w:rPr>
            </w:pPr>
            <w:r w:rsidRPr="005C1E37">
              <w:rPr>
                <w:rFonts w:eastAsiaTheme="minorHAnsi" w:cs="Arial"/>
                <w:sz w:val="20"/>
              </w:rPr>
              <w:t>OMM Header</w:t>
            </w:r>
          </w:p>
        </w:tc>
        <w:tc>
          <w:tcPr>
            <w:tcW w:w="3022" w:type="dxa"/>
            <w:shd w:val="clear" w:color="auto" w:fill="D9E2F3" w:themeFill="accent5" w:themeFillTint="33"/>
          </w:tcPr>
          <w:p w14:paraId="6C42B915"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56C35583" w14:textId="440C3F6C" w:rsidR="006D074B" w:rsidRPr="005C1E37" w:rsidRDefault="006D074B" w:rsidP="006D074B">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1</w:t>
            </w:r>
            <w:r>
              <w:rPr>
                <w:rFonts w:cs="Arial"/>
                <w:sz w:val="20"/>
              </w:rPr>
              <w:fldChar w:fldCharType="end"/>
            </w:r>
          </w:p>
        </w:tc>
        <w:tc>
          <w:tcPr>
            <w:tcW w:w="849" w:type="dxa"/>
            <w:shd w:val="clear" w:color="auto" w:fill="D9E2F3" w:themeFill="accent5" w:themeFillTint="33"/>
          </w:tcPr>
          <w:p w14:paraId="1EB4583C" w14:textId="77777777" w:rsidR="006D074B" w:rsidRPr="005C1E37" w:rsidRDefault="006D074B" w:rsidP="006D074B">
            <w:pPr>
              <w:keepNext/>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07A9C0E1" w14:textId="77777777" w:rsidR="006D074B" w:rsidRPr="005C1E37" w:rsidRDefault="006D074B" w:rsidP="006D074B">
            <w:pPr>
              <w:keepNext/>
              <w:spacing w:before="0" w:line="240" w:lineRule="auto"/>
              <w:jc w:val="left"/>
              <w:rPr>
                <w:rFonts w:cs="Arial"/>
                <w:sz w:val="20"/>
              </w:rPr>
            </w:pPr>
          </w:p>
        </w:tc>
      </w:tr>
      <w:tr w:rsidR="00414785" w:rsidRPr="005C1E37" w14:paraId="3AD9C301" w14:textId="77777777" w:rsidTr="006B6520">
        <w:trPr>
          <w:cantSplit/>
          <w:trHeight w:val="288"/>
        </w:trPr>
        <w:tc>
          <w:tcPr>
            <w:tcW w:w="695" w:type="dxa"/>
            <w:shd w:val="clear" w:color="auto" w:fill="auto"/>
          </w:tcPr>
          <w:p w14:paraId="75E16E64" w14:textId="3FFBE1E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63" w:author="Post-Agency_Review" w:date="2023-02-22T08:18:00Z">
              <w:r w:rsidRPr="005C1E37">
                <w:rPr>
                  <w:rFonts w:cs="Arial"/>
                  <w:color w:val="000000"/>
                  <w:sz w:val="20"/>
                </w:rPr>
                <w:delText>2</w:delText>
              </w:r>
            </w:del>
            <w:ins w:id="1264" w:author="Post-Agency_Review" w:date="2023-02-22T08:18:00Z">
              <w:r w:rsidR="00414785" w:rsidRPr="00494EA9">
                <w:rPr>
                  <w:rFonts w:eastAsiaTheme="minorHAnsi" w:cs="Arial"/>
                  <w:sz w:val="20"/>
                </w:rPr>
                <w:fldChar w:fldCharType="begin"/>
              </w:r>
              <w:r w:rsidR="00414785" w:rsidRPr="00494EA9">
                <w:rPr>
                  <w:rFonts w:eastAsiaTheme="minorHAnsi" w:cs="Arial"/>
                  <w:sz w:val="20"/>
                </w:rPr>
                <w:instrText xml:space="preserve"> SEQ OMM</w:instrText>
              </w:r>
              <w:r w:rsidR="00414785">
                <w:rPr>
                  <w:rFonts w:eastAsiaTheme="minorHAnsi" w:cs="Arial"/>
                  <w:sz w:val="20"/>
                </w:rPr>
                <w:instrText xml:space="preserve"> </w:instrText>
              </w:r>
              <w:r w:rsidR="00414785" w:rsidRPr="00494EA9">
                <w:rPr>
                  <w:rFonts w:eastAsiaTheme="minorHAnsi" w:cs="Arial"/>
                  <w:sz w:val="20"/>
                </w:rPr>
                <w:fldChar w:fldCharType="separate"/>
              </w:r>
              <w:r w:rsidR="00AE6C67">
                <w:rPr>
                  <w:rFonts w:eastAsiaTheme="minorHAnsi" w:cs="Arial"/>
                  <w:noProof/>
                  <w:sz w:val="20"/>
                </w:rPr>
                <w:t>2</w:t>
              </w:r>
              <w:r w:rsidR="00414785" w:rsidRPr="00494EA9">
                <w:rPr>
                  <w:rFonts w:eastAsiaTheme="minorHAnsi" w:cs="Arial"/>
                  <w:sz w:val="20"/>
                </w:rPr>
                <w:fldChar w:fldCharType="end"/>
              </w:r>
            </w:ins>
          </w:p>
        </w:tc>
        <w:tc>
          <w:tcPr>
            <w:tcW w:w="2218" w:type="dxa"/>
            <w:shd w:val="clear" w:color="auto" w:fill="auto"/>
          </w:tcPr>
          <w:p w14:paraId="6454E9D6"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OMM Version</w:t>
            </w:r>
          </w:p>
        </w:tc>
        <w:tc>
          <w:tcPr>
            <w:tcW w:w="3022" w:type="dxa"/>
            <w:shd w:val="clear" w:color="auto" w:fill="auto"/>
          </w:tcPr>
          <w:p w14:paraId="289BAC28" w14:textId="77777777" w:rsidR="00414785" w:rsidRPr="005C1E37" w:rsidRDefault="00414785" w:rsidP="00414785">
            <w:pPr>
              <w:spacing w:before="0" w:line="240" w:lineRule="auto"/>
              <w:jc w:val="left"/>
              <w:rPr>
                <w:rFonts w:ascii="Arial" w:hAnsi="Arial" w:cs="Arial"/>
                <w:sz w:val="20"/>
              </w:rPr>
            </w:pPr>
            <w:r w:rsidRPr="005C1E37">
              <w:rPr>
                <w:rFonts w:cs="Arial"/>
                <w:sz w:val="20"/>
              </w:rPr>
              <w:t>CCSDS_OMM_VERS</w:t>
            </w:r>
          </w:p>
        </w:tc>
        <w:tc>
          <w:tcPr>
            <w:tcW w:w="1154" w:type="dxa"/>
            <w:shd w:val="clear" w:color="auto" w:fill="auto"/>
          </w:tcPr>
          <w:p w14:paraId="77284635" w14:textId="6B4CFF2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1</w:t>
            </w:r>
            <w:r>
              <w:rPr>
                <w:rFonts w:cs="Arial"/>
                <w:sz w:val="20"/>
              </w:rPr>
              <w:fldChar w:fldCharType="end"/>
            </w:r>
          </w:p>
        </w:tc>
        <w:tc>
          <w:tcPr>
            <w:tcW w:w="849" w:type="dxa"/>
            <w:shd w:val="clear" w:color="auto" w:fill="auto"/>
          </w:tcPr>
          <w:p w14:paraId="5F1A4AA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EADC135" w14:textId="77777777" w:rsidR="00414785" w:rsidRPr="005C1E37" w:rsidRDefault="00414785" w:rsidP="00414785">
            <w:pPr>
              <w:spacing w:before="0" w:line="240" w:lineRule="auto"/>
              <w:jc w:val="left"/>
              <w:rPr>
                <w:rFonts w:cs="Arial"/>
                <w:sz w:val="20"/>
              </w:rPr>
            </w:pPr>
          </w:p>
        </w:tc>
      </w:tr>
      <w:tr w:rsidR="00414785" w:rsidRPr="005C1E37" w14:paraId="66DEEFF7" w14:textId="77777777" w:rsidTr="00215F49">
        <w:trPr>
          <w:cantSplit/>
          <w:trHeight w:val="288"/>
        </w:trPr>
        <w:tc>
          <w:tcPr>
            <w:tcW w:w="695" w:type="dxa"/>
            <w:shd w:val="clear" w:color="auto" w:fill="auto"/>
          </w:tcPr>
          <w:p w14:paraId="0D520EA4" w14:textId="3D16A90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65" w:author="Post-Agency_Review" w:date="2023-02-22T08:18:00Z">
              <w:r w:rsidRPr="005C1E37">
                <w:rPr>
                  <w:rFonts w:cs="Arial"/>
                  <w:color w:val="000000"/>
                  <w:sz w:val="20"/>
                </w:rPr>
                <w:delText>3</w:delText>
              </w:r>
            </w:del>
            <w:ins w:id="1266"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w:t>
              </w:r>
              <w:r w:rsidR="00414785" w:rsidRPr="00F64CC4">
                <w:rPr>
                  <w:rFonts w:eastAsiaTheme="minorHAnsi" w:cs="Arial"/>
                  <w:sz w:val="20"/>
                </w:rPr>
                <w:fldChar w:fldCharType="end"/>
              </w:r>
            </w:ins>
          </w:p>
        </w:tc>
        <w:tc>
          <w:tcPr>
            <w:tcW w:w="2218" w:type="dxa"/>
            <w:shd w:val="clear" w:color="auto" w:fill="auto"/>
          </w:tcPr>
          <w:p w14:paraId="2008575D"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Comment</w:t>
            </w:r>
          </w:p>
        </w:tc>
        <w:tc>
          <w:tcPr>
            <w:tcW w:w="3022" w:type="dxa"/>
            <w:shd w:val="clear" w:color="auto" w:fill="auto"/>
          </w:tcPr>
          <w:p w14:paraId="7B0C3D95"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1FA3832E" w14:textId="5A236E7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1</w:t>
            </w:r>
            <w:r>
              <w:rPr>
                <w:rFonts w:cs="Arial"/>
                <w:sz w:val="20"/>
              </w:rPr>
              <w:fldChar w:fldCharType="end"/>
            </w:r>
          </w:p>
        </w:tc>
        <w:tc>
          <w:tcPr>
            <w:tcW w:w="849" w:type="dxa"/>
            <w:shd w:val="clear" w:color="auto" w:fill="auto"/>
          </w:tcPr>
          <w:p w14:paraId="5EEC2D8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259BD8F5" w14:textId="77777777" w:rsidR="00414785" w:rsidRPr="005C1E37" w:rsidRDefault="00414785" w:rsidP="00414785">
            <w:pPr>
              <w:spacing w:before="0" w:line="240" w:lineRule="auto"/>
              <w:jc w:val="left"/>
              <w:rPr>
                <w:rFonts w:cs="Arial"/>
                <w:sz w:val="20"/>
              </w:rPr>
            </w:pPr>
          </w:p>
        </w:tc>
      </w:tr>
      <w:tr w:rsidR="00414785" w:rsidRPr="005C1E37" w14:paraId="2D204271" w14:textId="77777777" w:rsidTr="006B6520">
        <w:trPr>
          <w:cantSplit/>
          <w:trHeight w:val="288"/>
          <w:ins w:id="1267" w:author="Post-Agency_Review" w:date="2023-02-22T08:18:00Z"/>
        </w:trPr>
        <w:tc>
          <w:tcPr>
            <w:tcW w:w="695" w:type="dxa"/>
            <w:shd w:val="clear" w:color="auto" w:fill="auto"/>
          </w:tcPr>
          <w:p w14:paraId="4F1AD268" w14:textId="639DA122" w:rsidR="00414785" w:rsidRPr="005C1E37" w:rsidRDefault="00414785" w:rsidP="00414785">
            <w:pPr>
              <w:autoSpaceDE w:val="0"/>
              <w:autoSpaceDN w:val="0"/>
              <w:adjustRightInd w:val="0"/>
              <w:spacing w:before="0" w:line="240" w:lineRule="auto"/>
              <w:jc w:val="center"/>
              <w:rPr>
                <w:ins w:id="1268" w:author="Post-Agency_Review" w:date="2023-02-22T08:18:00Z"/>
                <w:rFonts w:ascii="Arial" w:eastAsiaTheme="minorHAnsi" w:hAnsi="Arial" w:cs="Arial"/>
                <w:sz w:val="20"/>
              </w:rPr>
            </w:pPr>
            <w:ins w:id="1269" w:author="Post-Agency_Review" w:date="2023-02-22T08:18:00Z">
              <w:r w:rsidRPr="00F64CC4">
                <w:rPr>
                  <w:rFonts w:eastAsiaTheme="minorHAnsi" w:cs="Arial"/>
                  <w:sz w:val="20"/>
                </w:rPr>
                <w:fldChar w:fldCharType="begin"/>
              </w:r>
              <w:r w:rsidRPr="00F64CC4">
                <w:rPr>
                  <w:rFonts w:eastAsiaTheme="minorHAnsi" w:cs="Arial"/>
                  <w:sz w:val="20"/>
                </w:rPr>
                <w:instrText xml:space="preserve"> SEQ OMM </w:instrText>
              </w:r>
              <w:r w:rsidRPr="00F64CC4">
                <w:rPr>
                  <w:rFonts w:eastAsiaTheme="minorHAnsi" w:cs="Arial"/>
                  <w:sz w:val="20"/>
                </w:rPr>
                <w:fldChar w:fldCharType="separate"/>
              </w:r>
              <w:r w:rsidR="00AE6C67">
                <w:rPr>
                  <w:rFonts w:eastAsiaTheme="minorHAnsi" w:cs="Arial"/>
                  <w:noProof/>
                  <w:sz w:val="20"/>
                </w:rPr>
                <w:t>4</w:t>
              </w:r>
              <w:r w:rsidRPr="00F64CC4">
                <w:rPr>
                  <w:rFonts w:eastAsiaTheme="minorHAnsi" w:cs="Arial"/>
                  <w:sz w:val="20"/>
                </w:rPr>
                <w:fldChar w:fldCharType="end"/>
              </w:r>
            </w:ins>
          </w:p>
        </w:tc>
        <w:tc>
          <w:tcPr>
            <w:tcW w:w="2218" w:type="dxa"/>
            <w:shd w:val="clear" w:color="auto" w:fill="auto"/>
          </w:tcPr>
          <w:p w14:paraId="5306BFD7" w14:textId="37438CB6" w:rsidR="00414785" w:rsidRPr="005C1E37" w:rsidRDefault="00414785" w:rsidP="00414785">
            <w:pPr>
              <w:spacing w:before="0" w:line="240" w:lineRule="auto"/>
              <w:ind w:left="208"/>
              <w:jc w:val="left"/>
              <w:rPr>
                <w:ins w:id="1270" w:author="Post-Agency_Review" w:date="2023-02-22T08:18:00Z"/>
                <w:rFonts w:ascii="Arial" w:hAnsi="Arial" w:cs="Arial"/>
                <w:sz w:val="20"/>
              </w:rPr>
            </w:pPr>
            <w:ins w:id="1271" w:author="Post-Agency_Review" w:date="2023-02-22T08:18:00Z">
              <w:r w:rsidRPr="005C1E37">
                <w:rPr>
                  <w:rFonts w:eastAsiaTheme="minorHAnsi" w:cs="Arial"/>
                  <w:sz w:val="20"/>
                </w:rPr>
                <w:t>Message classification/caveats</w:t>
              </w:r>
            </w:ins>
          </w:p>
        </w:tc>
        <w:tc>
          <w:tcPr>
            <w:tcW w:w="3022" w:type="dxa"/>
            <w:shd w:val="clear" w:color="auto" w:fill="auto"/>
          </w:tcPr>
          <w:p w14:paraId="44FA6FB3" w14:textId="2184D18B" w:rsidR="00414785" w:rsidRPr="005C1E37" w:rsidRDefault="00414785" w:rsidP="00414785">
            <w:pPr>
              <w:spacing w:before="0" w:line="240" w:lineRule="auto"/>
              <w:jc w:val="left"/>
              <w:rPr>
                <w:ins w:id="1272" w:author="Post-Agency_Review" w:date="2023-02-22T08:18:00Z"/>
                <w:rFonts w:ascii="Arial" w:hAnsi="Arial" w:cs="Arial"/>
                <w:sz w:val="20"/>
              </w:rPr>
            </w:pPr>
            <w:ins w:id="1273" w:author="Post-Agency_Review" w:date="2023-02-22T08:18:00Z">
              <w:r w:rsidRPr="005C1E37">
                <w:rPr>
                  <w:rFonts w:cs="Arial"/>
                  <w:sz w:val="20"/>
                </w:rPr>
                <w:t>CLASSIFICATION</w:t>
              </w:r>
            </w:ins>
          </w:p>
        </w:tc>
        <w:tc>
          <w:tcPr>
            <w:tcW w:w="1154" w:type="dxa"/>
            <w:shd w:val="clear" w:color="auto" w:fill="auto"/>
          </w:tcPr>
          <w:p w14:paraId="569C02A3" w14:textId="277C466C" w:rsidR="00414785" w:rsidRPr="005C1E37" w:rsidRDefault="00414785" w:rsidP="00414785">
            <w:pPr>
              <w:spacing w:before="0" w:line="240" w:lineRule="auto"/>
              <w:jc w:val="left"/>
              <w:rPr>
                <w:ins w:id="1274" w:author="Post-Agency_Review" w:date="2023-02-22T08:18:00Z"/>
                <w:rFonts w:ascii="Arial" w:hAnsi="Arial" w:cs="Arial"/>
                <w:sz w:val="20"/>
              </w:rPr>
            </w:pPr>
            <w:ins w:id="1275" w:author="Post-Agency_Review" w:date="2023-02-22T08:18:00Z">
              <w:r w:rsidRPr="005C1E37">
                <w:rPr>
                  <w:rFonts w:cs="Arial"/>
                  <w:sz w:val="20"/>
                </w:rPr>
                <w:t xml:space="preserve">Table </w:t>
              </w:r>
              <w:r>
                <w:rPr>
                  <w:rFonts w:cs="Arial"/>
                  <w:sz w:val="20"/>
                </w:rPr>
                <w:fldChar w:fldCharType="begin"/>
              </w:r>
              <w:r>
                <w:rPr>
                  <w:rFonts w:cs="Arial"/>
                  <w:sz w:val="20"/>
                </w:rPr>
                <w:instrText xml:space="preserve"> REF T_401OMMHeader \h  \* MERGEFORMAT </w:instrText>
              </w:r>
            </w:ins>
            <w:r>
              <w:rPr>
                <w:rFonts w:cs="Arial"/>
                <w:sz w:val="20"/>
              </w:rPr>
            </w:r>
            <w:ins w:id="1276" w:author="Post-Agency_Review" w:date="2023-02-22T08:18:00Z">
              <w:r>
                <w:rPr>
                  <w:rFonts w:cs="Arial"/>
                  <w:sz w:val="20"/>
                </w:rPr>
                <w:fldChar w:fldCharType="separate"/>
              </w:r>
              <w:r w:rsidR="00AE6C67" w:rsidRPr="00AE6C67">
                <w:rPr>
                  <w:rFonts w:cs="Arial"/>
                  <w:sz w:val="20"/>
                </w:rPr>
                <w:t>4</w:t>
              </w:r>
              <w:r w:rsidR="00AE6C67" w:rsidRPr="00AE6C67">
                <w:rPr>
                  <w:rFonts w:cs="Arial"/>
                  <w:sz w:val="20"/>
                </w:rPr>
                <w:noBreakHyphen/>
                <w:t>1</w:t>
              </w:r>
              <w:r>
                <w:rPr>
                  <w:rFonts w:cs="Arial"/>
                  <w:sz w:val="20"/>
                </w:rPr>
                <w:fldChar w:fldCharType="end"/>
              </w:r>
            </w:ins>
          </w:p>
        </w:tc>
        <w:tc>
          <w:tcPr>
            <w:tcW w:w="849" w:type="dxa"/>
            <w:shd w:val="clear" w:color="auto" w:fill="auto"/>
          </w:tcPr>
          <w:p w14:paraId="3A1E1489" w14:textId="77777777" w:rsidR="00414785" w:rsidRPr="005C1E37" w:rsidRDefault="00414785" w:rsidP="00414785">
            <w:pPr>
              <w:spacing w:before="0" w:line="240" w:lineRule="auto"/>
              <w:jc w:val="left"/>
              <w:rPr>
                <w:ins w:id="1277" w:author="Post-Agency_Review" w:date="2023-02-22T08:18:00Z"/>
                <w:rFonts w:ascii="Arial" w:hAnsi="Arial" w:cs="Arial"/>
                <w:sz w:val="20"/>
              </w:rPr>
            </w:pPr>
            <w:ins w:id="1278" w:author="Post-Agency_Review" w:date="2023-02-22T08:18:00Z">
              <w:r w:rsidRPr="005C1E37">
                <w:rPr>
                  <w:rFonts w:cs="Arial"/>
                  <w:sz w:val="20"/>
                </w:rPr>
                <w:t>O</w:t>
              </w:r>
            </w:ins>
          </w:p>
        </w:tc>
        <w:tc>
          <w:tcPr>
            <w:tcW w:w="990" w:type="dxa"/>
            <w:shd w:val="clear" w:color="auto" w:fill="auto"/>
          </w:tcPr>
          <w:p w14:paraId="2F06A622" w14:textId="77777777" w:rsidR="00414785" w:rsidRPr="005C1E37" w:rsidRDefault="00414785" w:rsidP="00414785">
            <w:pPr>
              <w:spacing w:before="0" w:line="240" w:lineRule="auto"/>
              <w:jc w:val="left"/>
              <w:rPr>
                <w:ins w:id="1279" w:author="Post-Agency_Review" w:date="2023-02-22T08:18:00Z"/>
                <w:rFonts w:cs="Arial"/>
                <w:sz w:val="20"/>
              </w:rPr>
            </w:pPr>
          </w:p>
        </w:tc>
      </w:tr>
      <w:tr w:rsidR="00414785" w:rsidRPr="005C1E37" w14:paraId="40758034" w14:textId="77777777" w:rsidTr="006B6520">
        <w:trPr>
          <w:cantSplit/>
          <w:trHeight w:val="288"/>
        </w:trPr>
        <w:tc>
          <w:tcPr>
            <w:tcW w:w="695" w:type="dxa"/>
            <w:shd w:val="clear" w:color="auto" w:fill="auto"/>
          </w:tcPr>
          <w:p w14:paraId="49A1A598" w14:textId="295FFF7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80" w:author="Post-Agency_Review" w:date="2023-02-22T08:18:00Z">
              <w:r w:rsidRPr="005C1E37">
                <w:rPr>
                  <w:rFonts w:cs="Arial"/>
                  <w:color w:val="000000"/>
                  <w:sz w:val="20"/>
                </w:rPr>
                <w:delText>4</w:delText>
              </w:r>
            </w:del>
            <w:ins w:id="128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w:t>
              </w:r>
              <w:r w:rsidR="00414785" w:rsidRPr="00F64CC4">
                <w:rPr>
                  <w:rFonts w:eastAsiaTheme="minorHAnsi" w:cs="Arial"/>
                  <w:sz w:val="20"/>
                </w:rPr>
                <w:fldChar w:fldCharType="end"/>
              </w:r>
            </w:ins>
          </w:p>
        </w:tc>
        <w:tc>
          <w:tcPr>
            <w:tcW w:w="2218" w:type="dxa"/>
            <w:shd w:val="clear" w:color="auto" w:fill="auto"/>
          </w:tcPr>
          <w:p w14:paraId="595A8911"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22" w:type="dxa"/>
            <w:shd w:val="clear" w:color="auto" w:fill="auto"/>
          </w:tcPr>
          <w:p w14:paraId="01492AA5" w14:textId="77777777" w:rsidR="00414785" w:rsidRPr="005C1E37" w:rsidRDefault="00414785" w:rsidP="00414785">
            <w:pPr>
              <w:spacing w:before="0" w:line="240" w:lineRule="auto"/>
              <w:jc w:val="left"/>
              <w:rPr>
                <w:rFonts w:ascii="Arial" w:hAnsi="Arial" w:cs="Arial"/>
                <w:sz w:val="20"/>
              </w:rPr>
            </w:pPr>
            <w:r w:rsidRPr="005C1E37">
              <w:rPr>
                <w:rFonts w:cs="Arial"/>
                <w:sz w:val="20"/>
              </w:rPr>
              <w:t>CREATION_DATE</w:t>
            </w:r>
          </w:p>
        </w:tc>
        <w:tc>
          <w:tcPr>
            <w:tcW w:w="1154" w:type="dxa"/>
            <w:shd w:val="clear" w:color="auto" w:fill="auto"/>
          </w:tcPr>
          <w:p w14:paraId="6EF5AAC5" w14:textId="2375AC4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1</w:t>
            </w:r>
            <w:r>
              <w:rPr>
                <w:rFonts w:cs="Arial"/>
                <w:sz w:val="20"/>
              </w:rPr>
              <w:fldChar w:fldCharType="end"/>
            </w:r>
          </w:p>
        </w:tc>
        <w:tc>
          <w:tcPr>
            <w:tcW w:w="849" w:type="dxa"/>
            <w:shd w:val="clear" w:color="auto" w:fill="auto"/>
          </w:tcPr>
          <w:p w14:paraId="61A5359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1A04AD35" w14:textId="77777777" w:rsidR="00414785" w:rsidRPr="005C1E37" w:rsidRDefault="00414785" w:rsidP="00414785">
            <w:pPr>
              <w:spacing w:before="0" w:line="240" w:lineRule="auto"/>
              <w:jc w:val="left"/>
              <w:rPr>
                <w:rFonts w:cs="Arial"/>
                <w:sz w:val="20"/>
              </w:rPr>
            </w:pPr>
          </w:p>
        </w:tc>
      </w:tr>
      <w:tr w:rsidR="00414785" w:rsidRPr="005C1E37" w14:paraId="62E85D14" w14:textId="77777777" w:rsidTr="006B6520">
        <w:trPr>
          <w:cantSplit/>
          <w:trHeight w:val="288"/>
        </w:trPr>
        <w:tc>
          <w:tcPr>
            <w:tcW w:w="695" w:type="dxa"/>
            <w:shd w:val="clear" w:color="auto" w:fill="auto"/>
          </w:tcPr>
          <w:p w14:paraId="76C41C56" w14:textId="62D7298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82" w:author="Post-Agency_Review" w:date="2023-02-22T08:18:00Z">
              <w:r w:rsidRPr="005C1E37">
                <w:rPr>
                  <w:rFonts w:cs="Arial"/>
                  <w:color w:val="000000"/>
                  <w:sz w:val="20"/>
                </w:rPr>
                <w:delText>5</w:delText>
              </w:r>
            </w:del>
            <w:ins w:id="128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w:t>
              </w:r>
              <w:r w:rsidR="00414785" w:rsidRPr="00F64CC4">
                <w:rPr>
                  <w:rFonts w:eastAsiaTheme="minorHAnsi" w:cs="Arial"/>
                  <w:sz w:val="20"/>
                </w:rPr>
                <w:fldChar w:fldCharType="end"/>
              </w:r>
            </w:ins>
          </w:p>
        </w:tc>
        <w:tc>
          <w:tcPr>
            <w:tcW w:w="2218" w:type="dxa"/>
            <w:shd w:val="clear" w:color="auto" w:fill="auto"/>
          </w:tcPr>
          <w:p w14:paraId="5C7FFA17"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originator</w:t>
            </w:r>
          </w:p>
        </w:tc>
        <w:tc>
          <w:tcPr>
            <w:tcW w:w="3022" w:type="dxa"/>
            <w:shd w:val="clear" w:color="auto" w:fill="auto"/>
          </w:tcPr>
          <w:p w14:paraId="34AA1EF2"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w:t>
            </w:r>
          </w:p>
        </w:tc>
        <w:tc>
          <w:tcPr>
            <w:tcW w:w="1154" w:type="dxa"/>
            <w:shd w:val="clear" w:color="auto" w:fill="auto"/>
          </w:tcPr>
          <w:p w14:paraId="7D71F48A" w14:textId="3D4D15D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1</w:t>
            </w:r>
            <w:r>
              <w:rPr>
                <w:rFonts w:cs="Arial"/>
                <w:sz w:val="20"/>
              </w:rPr>
              <w:fldChar w:fldCharType="end"/>
            </w:r>
          </w:p>
        </w:tc>
        <w:tc>
          <w:tcPr>
            <w:tcW w:w="849" w:type="dxa"/>
            <w:shd w:val="clear" w:color="auto" w:fill="auto"/>
          </w:tcPr>
          <w:p w14:paraId="17BF4F0B"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214804AE" w14:textId="77777777" w:rsidR="00414785" w:rsidRPr="005C1E37" w:rsidRDefault="00414785" w:rsidP="00414785">
            <w:pPr>
              <w:spacing w:before="0" w:line="240" w:lineRule="auto"/>
              <w:jc w:val="left"/>
              <w:rPr>
                <w:rFonts w:cs="Arial"/>
                <w:sz w:val="20"/>
              </w:rPr>
            </w:pPr>
          </w:p>
        </w:tc>
      </w:tr>
      <w:tr w:rsidR="00414785" w:rsidRPr="005C1E37" w14:paraId="795C3263" w14:textId="77777777" w:rsidTr="006B6520">
        <w:trPr>
          <w:cantSplit/>
          <w:trHeight w:val="288"/>
        </w:trPr>
        <w:tc>
          <w:tcPr>
            <w:tcW w:w="695" w:type="dxa"/>
            <w:shd w:val="clear" w:color="auto" w:fill="auto"/>
          </w:tcPr>
          <w:p w14:paraId="0747A841" w14:textId="73600E1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84" w:author="Post-Agency_Review" w:date="2023-02-22T08:18:00Z">
              <w:r w:rsidRPr="005C1E37">
                <w:rPr>
                  <w:rFonts w:cs="Arial"/>
                  <w:color w:val="000000"/>
                  <w:sz w:val="20"/>
                </w:rPr>
                <w:delText>6</w:delText>
              </w:r>
            </w:del>
            <w:ins w:id="128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7</w:t>
              </w:r>
              <w:r w:rsidR="00414785" w:rsidRPr="00F64CC4">
                <w:rPr>
                  <w:rFonts w:eastAsiaTheme="minorHAnsi" w:cs="Arial"/>
                  <w:sz w:val="20"/>
                </w:rPr>
                <w:fldChar w:fldCharType="end"/>
              </w:r>
            </w:ins>
          </w:p>
        </w:tc>
        <w:tc>
          <w:tcPr>
            <w:tcW w:w="2218" w:type="dxa"/>
            <w:shd w:val="clear" w:color="auto" w:fill="auto"/>
          </w:tcPr>
          <w:p w14:paraId="630E6CE0" w14:textId="77777777" w:rsidR="00414785" w:rsidRPr="005C1E37" w:rsidRDefault="00414785" w:rsidP="00414785">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22" w:type="dxa"/>
            <w:shd w:val="clear" w:color="auto" w:fill="auto"/>
          </w:tcPr>
          <w:p w14:paraId="3B73AE1C" w14:textId="77777777" w:rsidR="00414785" w:rsidRPr="005C1E37" w:rsidRDefault="00414785" w:rsidP="00414785">
            <w:pPr>
              <w:spacing w:before="0" w:line="240" w:lineRule="auto"/>
              <w:jc w:val="left"/>
              <w:rPr>
                <w:rFonts w:ascii="Arial" w:hAnsi="Arial" w:cs="Arial"/>
                <w:sz w:val="20"/>
              </w:rPr>
            </w:pPr>
            <w:r w:rsidRPr="005C1E37">
              <w:rPr>
                <w:rFonts w:cs="Arial"/>
                <w:sz w:val="20"/>
              </w:rPr>
              <w:t>MESSAGE_ID</w:t>
            </w:r>
          </w:p>
        </w:tc>
        <w:tc>
          <w:tcPr>
            <w:tcW w:w="1154" w:type="dxa"/>
            <w:shd w:val="clear" w:color="auto" w:fill="auto"/>
          </w:tcPr>
          <w:p w14:paraId="5FEB2EC1" w14:textId="3B2BC4B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T_401OMMHeader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1</w:t>
            </w:r>
            <w:r>
              <w:rPr>
                <w:rFonts w:cs="Arial"/>
                <w:sz w:val="20"/>
              </w:rPr>
              <w:fldChar w:fldCharType="end"/>
            </w:r>
          </w:p>
        </w:tc>
        <w:tc>
          <w:tcPr>
            <w:tcW w:w="849" w:type="dxa"/>
            <w:shd w:val="clear" w:color="auto" w:fill="auto"/>
          </w:tcPr>
          <w:p w14:paraId="5C6D7FFF" w14:textId="77777777" w:rsidR="00414785" w:rsidRPr="005C1E37" w:rsidRDefault="00414785" w:rsidP="00414785">
            <w:pPr>
              <w:spacing w:before="0" w:line="240" w:lineRule="auto"/>
              <w:jc w:val="left"/>
              <w:rPr>
                <w:rFonts w:cs="Arial"/>
                <w:sz w:val="20"/>
              </w:rPr>
            </w:pPr>
            <w:r w:rsidRPr="005C1E37">
              <w:rPr>
                <w:rFonts w:cs="Arial"/>
                <w:sz w:val="20"/>
              </w:rPr>
              <w:t>O</w:t>
            </w:r>
          </w:p>
          <w:p w14:paraId="6FD44A54" w14:textId="77777777" w:rsidR="00414785" w:rsidRPr="005C1E37" w:rsidRDefault="00414785" w:rsidP="00414785">
            <w:pPr>
              <w:spacing w:before="0" w:line="240" w:lineRule="auto"/>
              <w:jc w:val="left"/>
              <w:rPr>
                <w:rFonts w:ascii="Arial" w:hAnsi="Arial" w:cs="Arial"/>
                <w:sz w:val="20"/>
              </w:rPr>
            </w:pPr>
          </w:p>
        </w:tc>
        <w:tc>
          <w:tcPr>
            <w:tcW w:w="990" w:type="dxa"/>
            <w:shd w:val="clear" w:color="auto" w:fill="auto"/>
          </w:tcPr>
          <w:p w14:paraId="3E34598C" w14:textId="77777777" w:rsidR="00414785" w:rsidRPr="005C1E37" w:rsidRDefault="00414785" w:rsidP="00414785">
            <w:pPr>
              <w:spacing w:before="0" w:line="240" w:lineRule="auto"/>
              <w:jc w:val="left"/>
              <w:rPr>
                <w:rFonts w:cs="Arial"/>
                <w:sz w:val="20"/>
              </w:rPr>
            </w:pPr>
          </w:p>
        </w:tc>
      </w:tr>
      <w:tr w:rsidR="00414785" w:rsidRPr="005C1E37" w14:paraId="353E9B10" w14:textId="77777777" w:rsidTr="006B6520">
        <w:trPr>
          <w:cantSplit/>
          <w:trHeight w:val="288"/>
        </w:trPr>
        <w:tc>
          <w:tcPr>
            <w:tcW w:w="695" w:type="dxa"/>
            <w:shd w:val="clear" w:color="auto" w:fill="D9E2F3" w:themeFill="accent5" w:themeFillTint="33"/>
          </w:tcPr>
          <w:p w14:paraId="6105FAB2" w14:textId="47091BC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86" w:author="Post-Agency_Review" w:date="2023-02-22T08:18:00Z">
              <w:r w:rsidRPr="005C1E37">
                <w:rPr>
                  <w:rFonts w:cs="Arial"/>
                  <w:color w:val="000000"/>
                  <w:sz w:val="20"/>
                </w:rPr>
                <w:delText>7</w:delText>
              </w:r>
            </w:del>
            <w:ins w:id="128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8</w:t>
              </w:r>
              <w:r w:rsidR="00414785" w:rsidRPr="00F64CC4">
                <w:rPr>
                  <w:rFonts w:eastAsiaTheme="minorHAnsi" w:cs="Arial"/>
                  <w:sz w:val="20"/>
                </w:rPr>
                <w:fldChar w:fldCharType="end"/>
              </w:r>
            </w:ins>
          </w:p>
        </w:tc>
        <w:tc>
          <w:tcPr>
            <w:tcW w:w="2218" w:type="dxa"/>
            <w:shd w:val="clear" w:color="auto" w:fill="D9E2F3" w:themeFill="accent5" w:themeFillTint="33"/>
          </w:tcPr>
          <w:p w14:paraId="3D6F6CBC" w14:textId="77777777" w:rsidR="00414785" w:rsidRPr="005C1E37" w:rsidRDefault="00414785" w:rsidP="00414785">
            <w:pPr>
              <w:spacing w:before="0" w:line="240" w:lineRule="auto"/>
              <w:jc w:val="left"/>
              <w:rPr>
                <w:rFonts w:ascii="Arial" w:hAnsi="Arial" w:cs="Arial"/>
                <w:sz w:val="20"/>
              </w:rPr>
            </w:pPr>
            <w:r w:rsidRPr="005C1E37">
              <w:rPr>
                <w:rFonts w:cs="Arial"/>
                <w:sz w:val="20"/>
              </w:rPr>
              <w:t>OMM Metadata</w:t>
            </w:r>
          </w:p>
        </w:tc>
        <w:tc>
          <w:tcPr>
            <w:tcW w:w="3022" w:type="dxa"/>
            <w:shd w:val="clear" w:color="auto" w:fill="D9E2F3" w:themeFill="accent5" w:themeFillTint="33"/>
          </w:tcPr>
          <w:p w14:paraId="76AB3B9D"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221AF5A4" w14:textId="59385F5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D9E2F3" w:themeFill="accent5" w:themeFillTint="33"/>
          </w:tcPr>
          <w:p w14:paraId="7F4E54F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7B1D7C83" w14:textId="77777777" w:rsidR="00414785" w:rsidRPr="005C1E37" w:rsidRDefault="00414785" w:rsidP="00414785">
            <w:pPr>
              <w:spacing w:before="0" w:line="240" w:lineRule="auto"/>
              <w:jc w:val="left"/>
              <w:rPr>
                <w:rFonts w:cs="Arial"/>
                <w:sz w:val="20"/>
              </w:rPr>
            </w:pPr>
          </w:p>
        </w:tc>
      </w:tr>
      <w:tr w:rsidR="00414785" w:rsidRPr="005C1E37" w14:paraId="25FC00F1" w14:textId="77777777" w:rsidTr="006B6520">
        <w:trPr>
          <w:cantSplit/>
          <w:trHeight w:val="288"/>
        </w:trPr>
        <w:tc>
          <w:tcPr>
            <w:tcW w:w="695" w:type="dxa"/>
            <w:shd w:val="clear" w:color="auto" w:fill="auto"/>
          </w:tcPr>
          <w:p w14:paraId="3DCF76D3" w14:textId="437AE37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88" w:author="Post-Agency_Review" w:date="2023-02-22T08:18:00Z">
              <w:r w:rsidRPr="005C1E37">
                <w:rPr>
                  <w:rFonts w:cs="Arial"/>
                  <w:color w:val="000000"/>
                  <w:sz w:val="20"/>
                </w:rPr>
                <w:delText>8</w:delText>
              </w:r>
            </w:del>
            <w:ins w:id="128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9</w:t>
              </w:r>
              <w:r w:rsidR="00414785" w:rsidRPr="00F64CC4">
                <w:rPr>
                  <w:rFonts w:eastAsiaTheme="minorHAnsi" w:cs="Arial"/>
                  <w:sz w:val="20"/>
                </w:rPr>
                <w:fldChar w:fldCharType="end"/>
              </w:r>
            </w:ins>
          </w:p>
        </w:tc>
        <w:tc>
          <w:tcPr>
            <w:tcW w:w="2218" w:type="dxa"/>
            <w:shd w:val="clear" w:color="auto" w:fill="auto"/>
          </w:tcPr>
          <w:p w14:paraId="5B0E5777"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022" w:type="dxa"/>
            <w:shd w:val="clear" w:color="auto" w:fill="auto"/>
          </w:tcPr>
          <w:p w14:paraId="503E4FC3"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0186DC63" w14:textId="4D0EDD9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2DC16EB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70C08D5C" w14:textId="77777777" w:rsidR="00414785" w:rsidRPr="005C1E37" w:rsidRDefault="00414785" w:rsidP="00414785">
            <w:pPr>
              <w:spacing w:before="0" w:line="240" w:lineRule="auto"/>
              <w:jc w:val="left"/>
              <w:rPr>
                <w:rFonts w:cs="Arial"/>
                <w:sz w:val="20"/>
              </w:rPr>
            </w:pPr>
          </w:p>
        </w:tc>
      </w:tr>
      <w:tr w:rsidR="00414785" w:rsidRPr="005C1E37" w14:paraId="1600B1B0" w14:textId="77777777" w:rsidTr="006B6520">
        <w:trPr>
          <w:cantSplit/>
          <w:trHeight w:val="288"/>
        </w:trPr>
        <w:tc>
          <w:tcPr>
            <w:tcW w:w="695" w:type="dxa"/>
            <w:shd w:val="clear" w:color="auto" w:fill="auto"/>
          </w:tcPr>
          <w:p w14:paraId="4FBCD8AB" w14:textId="5C759EC7"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90" w:author="Post-Agency_Review" w:date="2023-02-22T08:18:00Z">
              <w:r w:rsidRPr="005C1E37">
                <w:rPr>
                  <w:rFonts w:cs="Arial"/>
                  <w:color w:val="000000"/>
                  <w:sz w:val="20"/>
                </w:rPr>
                <w:delText>9</w:delText>
              </w:r>
            </w:del>
            <w:ins w:id="129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10</w:t>
              </w:r>
              <w:r w:rsidR="00414785" w:rsidRPr="00F64CC4">
                <w:rPr>
                  <w:rFonts w:eastAsiaTheme="minorHAnsi" w:cs="Arial"/>
                  <w:sz w:val="20"/>
                </w:rPr>
                <w:fldChar w:fldCharType="end"/>
              </w:r>
            </w:ins>
          </w:p>
        </w:tc>
        <w:tc>
          <w:tcPr>
            <w:tcW w:w="2218" w:type="dxa"/>
            <w:shd w:val="clear" w:color="auto" w:fill="auto"/>
          </w:tcPr>
          <w:p w14:paraId="1AD0FE0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space object</w:t>
            </w:r>
          </w:p>
        </w:tc>
        <w:tc>
          <w:tcPr>
            <w:tcW w:w="3022" w:type="dxa"/>
            <w:shd w:val="clear" w:color="auto" w:fill="auto"/>
          </w:tcPr>
          <w:p w14:paraId="5EAE0737"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OBJECT_NAME </w:t>
            </w:r>
          </w:p>
        </w:tc>
        <w:tc>
          <w:tcPr>
            <w:tcW w:w="1154" w:type="dxa"/>
            <w:shd w:val="clear" w:color="auto" w:fill="auto"/>
          </w:tcPr>
          <w:p w14:paraId="5557BD6B" w14:textId="1C26F92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220A960D"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B2B44F2" w14:textId="77777777" w:rsidR="00414785" w:rsidRPr="005C1E37" w:rsidRDefault="00414785" w:rsidP="00414785">
            <w:pPr>
              <w:spacing w:before="0" w:line="240" w:lineRule="auto"/>
              <w:jc w:val="left"/>
              <w:rPr>
                <w:rFonts w:cs="Arial"/>
                <w:sz w:val="20"/>
              </w:rPr>
            </w:pPr>
          </w:p>
        </w:tc>
      </w:tr>
      <w:tr w:rsidR="00414785" w:rsidRPr="005C1E37" w14:paraId="3406D627" w14:textId="77777777" w:rsidTr="006B6520">
        <w:trPr>
          <w:cantSplit/>
          <w:trHeight w:val="288"/>
        </w:trPr>
        <w:tc>
          <w:tcPr>
            <w:tcW w:w="695" w:type="dxa"/>
            <w:shd w:val="clear" w:color="auto" w:fill="auto"/>
          </w:tcPr>
          <w:p w14:paraId="33AD6223" w14:textId="275921D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92" w:author="Post-Agency_Review" w:date="2023-02-22T08:18:00Z">
              <w:r w:rsidRPr="005C1E37">
                <w:rPr>
                  <w:rFonts w:cs="Arial"/>
                  <w:color w:val="000000"/>
                  <w:sz w:val="20"/>
                </w:rPr>
                <w:delText>10</w:delText>
              </w:r>
            </w:del>
            <w:ins w:id="129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11</w:t>
              </w:r>
              <w:r w:rsidR="00414785" w:rsidRPr="00F64CC4">
                <w:rPr>
                  <w:rFonts w:eastAsiaTheme="minorHAnsi" w:cs="Arial"/>
                  <w:sz w:val="20"/>
                </w:rPr>
                <w:fldChar w:fldCharType="end"/>
              </w:r>
            </w:ins>
          </w:p>
        </w:tc>
        <w:tc>
          <w:tcPr>
            <w:tcW w:w="2218" w:type="dxa"/>
            <w:shd w:val="clear" w:color="auto" w:fill="auto"/>
          </w:tcPr>
          <w:p w14:paraId="1D9AB13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Identifier of space object</w:t>
            </w:r>
          </w:p>
        </w:tc>
        <w:tc>
          <w:tcPr>
            <w:tcW w:w="3022" w:type="dxa"/>
            <w:shd w:val="clear" w:color="auto" w:fill="auto"/>
          </w:tcPr>
          <w:p w14:paraId="528D0596"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OBJECT_ID </w:t>
            </w:r>
          </w:p>
        </w:tc>
        <w:tc>
          <w:tcPr>
            <w:tcW w:w="1154" w:type="dxa"/>
            <w:shd w:val="clear" w:color="auto" w:fill="auto"/>
          </w:tcPr>
          <w:p w14:paraId="071C2256" w14:textId="5C61BA5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5D5E04B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7AE811FB" w14:textId="77777777" w:rsidR="00414785" w:rsidRPr="005C1E37" w:rsidRDefault="00414785" w:rsidP="00414785">
            <w:pPr>
              <w:spacing w:before="0" w:line="240" w:lineRule="auto"/>
              <w:jc w:val="left"/>
              <w:rPr>
                <w:rFonts w:cs="Arial"/>
                <w:sz w:val="20"/>
              </w:rPr>
            </w:pPr>
          </w:p>
        </w:tc>
      </w:tr>
      <w:tr w:rsidR="00414785" w:rsidRPr="005C1E37" w14:paraId="4C106174" w14:textId="77777777" w:rsidTr="006B6520">
        <w:trPr>
          <w:cantSplit/>
          <w:trHeight w:val="288"/>
        </w:trPr>
        <w:tc>
          <w:tcPr>
            <w:tcW w:w="695" w:type="dxa"/>
            <w:shd w:val="clear" w:color="auto" w:fill="auto"/>
          </w:tcPr>
          <w:p w14:paraId="05525556" w14:textId="217518D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94" w:author="Post-Agency_Review" w:date="2023-02-22T08:18:00Z">
              <w:r w:rsidRPr="005C1E37">
                <w:rPr>
                  <w:rFonts w:cs="Arial"/>
                  <w:color w:val="000000"/>
                  <w:sz w:val="20"/>
                </w:rPr>
                <w:delText>11</w:delText>
              </w:r>
            </w:del>
            <w:ins w:id="129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12</w:t>
              </w:r>
              <w:r w:rsidR="00414785" w:rsidRPr="00F64CC4">
                <w:rPr>
                  <w:rFonts w:eastAsiaTheme="minorHAnsi" w:cs="Arial"/>
                  <w:sz w:val="20"/>
                </w:rPr>
                <w:fldChar w:fldCharType="end"/>
              </w:r>
            </w:ins>
          </w:p>
        </w:tc>
        <w:tc>
          <w:tcPr>
            <w:tcW w:w="2218" w:type="dxa"/>
            <w:shd w:val="clear" w:color="auto" w:fill="auto"/>
          </w:tcPr>
          <w:p w14:paraId="42A07C7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Orbit center</w:t>
            </w:r>
          </w:p>
        </w:tc>
        <w:tc>
          <w:tcPr>
            <w:tcW w:w="3022" w:type="dxa"/>
            <w:shd w:val="clear" w:color="auto" w:fill="auto"/>
          </w:tcPr>
          <w:p w14:paraId="21D2B75F" w14:textId="77777777" w:rsidR="00414785" w:rsidRPr="005C1E37" w:rsidRDefault="00414785" w:rsidP="00414785">
            <w:pPr>
              <w:spacing w:before="0" w:line="240" w:lineRule="auto"/>
              <w:jc w:val="left"/>
              <w:rPr>
                <w:rFonts w:ascii="Arial" w:hAnsi="Arial" w:cs="Arial"/>
                <w:sz w:val="20"/>
              </w:rPr>
            </w:pPr>
            <w:r w:rsidRPr="005C1E37">
              <w:rPr>
                <w:rFonts w:cs="Arial"/>
                <w:sz w:val="20"/>
              </w:rPr>
              <w:t>CENTER_NAME</w:t>
            </w:r>
          </w:p>
        </w:tc>
        <w:tc>
          <w:tcPr>
            <w:tcW w:w="1154" w:type="dxa"/>
            <w:shd w:val="clear" w:color="auto" w:fill="auto"/>
          </w:tcPr>
          <w:p w14:paraId="2BD17375" w14:textId="025BDEA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1D470EF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A16142A" w14:textId="77777777" w:rsidR="00414785" w:rsidRPr="005C1E37" w:rsidRDefault="00414785" w:rsidP="00414785">
            <w:pPr>
              <w:spacing w:before="0" w:line="240" w:lineRule="auto"/>
              <w:jc w:val="left"/>
              <w:rPr>
                <w:rFonts w:cs="Arial"/>
                <w:sz w:val="20"/>
              </w:rPr>
            </w:pPr>
          </w:p>
        </w:tc>
      </w:tr>
      <w:tr w:rsidR="00414785" w:rsidRPr="005C1E37" w14:paraId="4CF89D4D" w14:textId="77777777" w:rsidTr="006B6520">
        <w:trPr>
          <w:cantSplit/>
          <w:trHeight w:val="288"/>
        </w:trPr>
        <w:tc>
          <w:tcPr>
            <w:tcW w:w="695" w:type="dxa"/>
            <w:shd w:val="clear" w:color="auto" w:fill="auto"/>
          </w:tcPr>
          <w:p w14:paraId="2B7782F2" w14:textId="2447C09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96" w:author="Post-Agency_Review" w:date="2023-02-22T08:18:00Z">
              <w:r w:rsidRPr="005C1E37">
                <w:rPr>
                  <w:rFonts w:cs="Arial"/>
                  <w:color w:val="000000"/>
                  <w:sz w:val="20"/>
                </w:rPr>
                <w:delText>12</w:delText>
              </w:r>
            </w:del>
            <w:ins w:id="129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13</w:t>
              </w:r>
              <w:r w:rsidR="00414785" w:rsidRPr="00F64CC4">
                <w:rPr>
                  <w:rFonts w:eastAsiaTheme="minorHAnsi" w:cs="Arial"/>
                  <w:sz w:val="20"/>
                </w:rPr>
                <w:fldChar w:fldCharType="end"/>
              </w:r>
            </w:ins>
          </w:p>
        </w:tc>
        <w:tc>
          <w:tcPr>
            <w:tcW w:w="2218" w:type="dxa"/>
            <w:shd w:val="clear" w:color="auto" w:fill="auto"/>
          </w:tcPr>
          <w:p w14:paraId="22E755A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Reference frame</w:t>
            </w:r>
          </w:p>
        </w:tc>
        <w:tc>
          <w:tcPr>
            <w:tcW w:w="3022" w:type="dxa"/>
            <w:shd w:val="clear" w:color="auto" w:fill="auto"/>
          </w:tcPr>
          <w:p w14:paraId="1FCDDC69"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w:t>
            </w:r>
          </w:p>
        </w:tc>
        <w:tc>
          <w:tcPr>
            <w:tcW w:w="1154" w:type="dxa"/>
            <w:shd w:val="clear" w:color="auto" w:fill="auto"/>
          </w:tcPr>
          <w:p w14:paraId="378D5B79" w14:textId="7117432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44FAF4B1"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6A8A0BEE" w14:textId="77777777" w:rsidR="00414785" w:rsidRPr="005C1E37" w:rsidRDefault="00414785" w:rsidP="00414785">
            <w:pPr>
              <w:spacing w:before="0" w:line="240" w:lineRule="auto"/>
              <w:jc w:val="left"/>
              <w:rPr>
                <w:rFonts w:cs="Arial"/>
                <w:sz w:val="20"/>
              </w:rPr>
            </w:pPr>
          </w:p>
        </w:tc>
      </w:tr>
      <w:tr w:rsidR="00414785" w:rsidRPr="005C1E37" w14:paraId="14971A0B" w14:textId="77777777" w:rsidTr="006B6520">
        <w:trPr>
          <w:cantSplit/>
          <w:trHeight w:val="288"/>
        </w:trPr>
        <w:tc>
          <w:tcPr>
            <w:tcW w:w="695" w:type="dxa"/>
            <w:shd w:val="clear" w:color="auto" w:fill="auto"/>
          </w:tcPr>
          <w:p w14:paraId="78B765C4" w14:textId="6FB4F0D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298" w:author="Post-Agency_Review" w:date="2023-02-22T08:18:00Z">
              <w:r w:rsidRPr="005C1E37">
                <w:rPr>
                  <w:rFonts w:cs="Arial"/>
                  <w:color w:val="000000"/>
                  <w:sz w:val="20"/>
                </w:rPr>
                <w:delText>13</w:delText>
              </w:r>
            </w:del>
            <w:ins w:id="129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14</w:t>
              </w:r>
              <w:r w:rsidR="00414785" w:rsidRPr="00F64CC4">
                <w:rPr>
                  <w:rFonts w:eastAsiaTheme="minorHAnsi" w:cs="Arial"/>
                  <w:sz w:val="20"/>
                </w:rPr>
                <w:fldChar w:fldCharType="end"/>
              </w:r>
            </w:ins>
          </w:p>
        </w:tc>
        <w:tc>
          <w:tcPr>
            <w:tcW w:w="2218" w:type="dxa"/>
            <w:shd w:val="clear" w:color="auto" w:fill="auto"/>
          </w:tcPr>
          <w:p w14:paraId="2EC8056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reference frame</w:t>
            </w:r>
          </w:p>
        </w:tc>
        <w:tc>
          <w:tcPr>
            <w:tcW w:w="3022" w:type="dxa"/>
            <w:shd w:val="clear" w:color="auto" w:fill="auto"/>
          </w:tcPr>
          <w:p w14:paraId="4A83AA77"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REF_FRAME_EPOCH</w:t>
            </w:r>
          </w:p>
        </w:tc>
        <w:tc>
          <w:tcPr>
            <w:tcW w:w="1154" w:type="dxa"/>
            <w:shd w:val="clear" w:color="auto" w:fill="auto"/>
          </w:tcPr>
          <w:p w14:paraId="382F689A" w14:textId="2F71BF2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0DCCBFD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2E7E05E" w14:textId="77777777" w:rsidR="00414785" w:rsidRPr="005C1E37" w:rsidRDefault="00414785" w:rsidP="00414785">
            <w:pPr>
              <w:spacing w:before="0" w:line="240" w:lineRule="auto"/>
              <w:jc w:val="left"/>
              <w:rPr>
                <w:rFonts w:cs="Arial"/>
                <w:sz w:val="20"/>
              </w:rPr>
            </w:pPr>
          </w:p>
        </w:tc>
      </w:tr>
      <w:tr w:rsidR="00414785" w:rsidRPr="005C1E37" w14:paraId="7614B3CD" w14:textId="77777777" w:rsidTr="006B6520">
        <w:trPr>
          <w:cantSplit/>
          <w:trHeight w:val="288"/>
        </w:trPr>
        <w:tc>
          <w:tcPr>
            <w:tcW w:w="695" w:type="dxa"/>
            <w:shd w:val="clear" w:color="auto" w:fill="auto"/>
          </w:tcPr>
          <w:p w14:paraId="03CECBB4" w14:textId="0B8875F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00" w:author="Post-Agency_Review" w:date="2023-02-22T08:18:00Z">
              <w:r w:rsidRPr="005C1E37">
                <w:rPr>
                  <w:rFonts w:cs="Arial"/>
                  <w:color w:val="000000"/>
                  <w:sz w:val="20"/>
                </w:rPr>
                <w:delText>14</w:delText>
              </w:r>
            </w:del>
            <w:ins w:id="130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15</w:t>
              </w:r>
              <w:r w:rsidR="00414785" w:rsidRPr="00F64CC4">
                <w:rPr>
                  <w:rFonts w:eastAsiaTheme="minorHAnsi" w:cs="Arial"/>
                  <w:sz w:val="20"/>
                </w:rPr>
                <w:fldChar w:fldCharType="end"/>
              </w:r>
            </w:ins>
          </w:p>
        </w:tc>
        <w:tc>
          <w:tcPr>
            <w:tcW w:w="2218" w:type="dxa"/>
            <w:shd w:val="clear" w:color="auto" w:fill="auto"/>
          </w:tcPr>
          <w:p w14:paraId="2F69693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applicable to data</w:t>
            </w:r>
          </w:p>
        </w:tc>
        <w:tc>
          <w:tcPr>
            <w:tcW w:w="3022" w:type="dxa"/>
            <w:shd w:val="clear" w:color="auto" w:fill="auto"/>
          </w:tcPr>
          <w:p w14:paraId="79F759D8"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54" w:type="dxa"/>
            <w:shd w:val="clear" w:color="auto" w:fill="auto"/>
          </w:tcPr>
          <w:p w14:paraId="213EAA02" w14:textId="300E9A8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7C0CCFD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128E3F07" w14:textId="77777777" w:rsidR="00414785" w:rsidRPr="005C1E37" w:rsidRDefault="00414785" w:rsidP="00414785">
            <w:pPr>
              <w:spacing w:before="0" w:line="240" w:lineRule="auto"/>
              <w:jc w:val="left"/>
              <w:rPr>
                <w:rFonts w:cs="Arial"/>
                <w:sz w:val="20"/>
              </w:rPr>
            </w:pPr>
          </w:p>
        </w:tc>
      </w:tr>
      <w:tr w:rsidR="00414785" w:rsidRPr="005C1E37" w14:paraId="65276697" w14:textId="77777777" w:rsidTr="006B6520">
        <w:trPr>
          <w:cantSplit/>
          <w:trHeight w:val="288"/>
        </w:trPr>
        <w:tc>
          <w:tcPr>
            <w:tcW w:w="695" w:type="dxa"/>
            <w:shd w:val="clear" w:color="auto" w:fill="auto"/>
          </w:tcPr>
          <w:p w14:paraId="1342AB86" w14:textId="0D2198E9"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02" w:author="Post-Agency_Review" w:date="2023-02-22T08:18:00Z">
              <w:r w:rsidRPr="005C1E37">
                <w:rPr>
                  <w:rFonts w:cs="Arial"/>
                  <w:color w:val="000000"/>
                  <w:sz w:val="20"/>
                </w:rPr>
                <w:delText>15</w:delText>
              </w:r>
            </w:del>
            <w:ins w:id="130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16</w:t>
              </w:r>
              <w:r w:rsidR="00414785" w:rsidRPr="00F64CC4">
                <w:rPr>
                  <w:rFonts w:eastAsiaTheme="minorHAnsi" w:cs="Arial"/>
                  <w:sz w:val="20"/>
                </w:rPr>
                <w:fldChar w:fldCharType="end"/>
              </w:r>
            </w:ins>
          </w:p>
        </w:tc>
        <w:tc>
          <w:tcPr>
            <w:tcW w:w="2218" w:type="dxa"/>
            <w:shd w:val="clear" w:color="auto" w:fill="auto"/>
          </w:tcPr>
          <w:p w14:paraId="7FBAE44E"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Mean element set theory of data</w:t>
            </w:r>
          </w:p>
        </w:tc>
        <w:tc>
          <w:tcPr>
            <w:tcW w:w="3022" w:type="dxa"/>
            <w:shd w:val="clear" w:color="auto" w:fill="auto"/>
          </w:tcPr>
          <w:p w14:paraId="3FD5801E" w14:textId="77777777" w:rsidR="00414785" w:rsidRPr="005C1E37" w:rsidRDefault="00414785" w:rsidP="00414785">
            <w:pPr>
              <w:spacing w:before="0" w:line="240" w:lineRule="auto"/>
              <w:jc w:val="left"/>
              <w:rPr>
                <w:rFonts w:ascii="Arial" w:hAnsi="Arial" w:cs="Arial"/>
                <w:sz w:val="20"/>
              </w:rPr>
            </w:pPr>
            <w:r w:rsidRPr="005C1E37">
              <w:rPr>
                <w:rFonts w:cs="Arial"/>
                <w:sz w:val="20"/>
              </w:rPr>
              <w:t>MEAN_ELEMENT_THEORY</w:t>
            </w:r>
          </w:p>
        </w:tc>
        <w:tc>
          <w:tcPr>
            <w:tcW w:w="1154" w:type="dxa"/>
            <w:shd w:val="clear" w:color="auto" w:fill="auto"/>
          </w:tcPr>
          <w:p w14:paraId="7CA0DB6E" w14:textId="7A99D19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T_402OMMMetadata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2</w:t>
            </w:r>
            <w:r>
              <w:rPr>
                <w:rFonts w:cs="Arial"/>
                <w:sz w:val="20"/>
              </w:rPr>
              <w:fldChar w:fldCharType="end"/>
            </w:r>
          </w:p>
        </w:tc>
        <w:tc>
          <w:tcPr>
            <w:tcW w:w="849" w:type="dxa"/>
            <w:shd w:val="clear" w:color="auto" w:fill="auto"/>
          </w:tcPr>
          <w:p w14:paraId="420F17AD"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580C2655" w14:textId="77777777" w:rsidR="00414785" w:rsidRPr="005C1E37" w:rsidRDefault="00414785" w:rsidP="00414785">
            <w:pPr>
              <w:spacing w:before="0" w:line="240" w:lineRule="auto"/>
              <w:jc w:val="left"/>
              <w:rPr>
                <w:rFonts w:cs="Arial"/>
                <w:sz w:val="20"/>
              </w:rPr>
            </w:pPr>
          </w:p>
        </w:tc>
      </w:tr>
      <w:tr w:rsidR="00414785" w:rsidRPr="005C1E37" w14:paraId="76C81B93" w14:textId="77777777" w:rsidTr="006B6520">
        <w:trPr>
          <w:cantSplit/>
          <w:trHeight w:val="288"/>
        </w:trPr>
        <w:tc>
          <w:tcPr>
            <w:tcW w:w="695" w:type="dxa"/>
            <w:shd w:val="clear" w:color="auto" w:fill="D9E2F3" w:themeFill="accent5" w:themeFillTint="33"/>
          </w:tcPr>
          <w:p w14:paraId="33979549" w14:textId="5CF3EDD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04" w:author="Post-Agency_Review" w:date="2023-02-22T08:18:00Z">
              <w:r w:rsidRPr="005C1E37">
                <w:rPr>
                  <w:rFonts w:cs="Arial"/>
                  <w:color w:val="000000"/>
                  <w:sz w:val="20"/>
                </w:rPr>
                <w:delText>16</w:delText>
              </w:r>
            </w:del>
            <w:ins w:id="130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17</w:t>
              </w:r>
              <w:r w:rsidR="00414785" w:rsidRPr="00F64CC4">
                <w:rPr>
                  <w:rFonts w:eastAsiaTheme="minorHAnsi" w:cs="Arial"/>
                  <w:sz w:val="20"/>
                </w:rPr>
                <w:fldChar w:fldCharType="end"/>
              </w:r>
            </w:ins>
          </w:p>
        </w:tc>
        <w:tc>
          <w:tcPr>
            <w:tcW w:w="2218" w:type="dxa"/>
            <w:shd w:val="clear" w:color="auto" w:fill="D9E2F3" w:themeFill="accent5" w:themeFillTint="33"/>
          </w:tcPr>
          <w:p w14:paraId="5946D09C" w14:textId="77777777" w:rsidR="00414785" w:rsidRPr="005C1E37" w:rsidRDefault="00414785" w:rsidP="00414785">
            <w:pPr>
              <w:spacing w:before="0" w:line="240" w:lineRule="auto"/>
              <w:jc w:val="left"/>
              <w:rPr>
                <w:rFonts w:ascii="Arial" w:hAnsi="Arial" w:cs="Arial"/>
                <w:sz w:val="20"/>
              </w:rPr>
            </w:pPr>
            <w:r w:rsidRPr="005C1E37">
              <w:rPr>
                <w:rFonts w:cs="Arial"/>
                <w:sz w:val="20"/>
              </w:rPr>
              <w:t>OMM Data</w:t>
            </w:r>
          </w:p>
        </w:tc>
        <w:tc>
          <w:tcPr>
            <w:tcW w:w="3022" w:type="dxa"/>
            <w:shd w:val="clear" w:color="auto" w:fill="D9E2F3" w:themeFill="accent5" w:themeFillTint="33"/>
          </w:tcPr>
          <w:p w14:paraId="0CBDC844"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67B89924" w14:textId="3C63CB2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D9E2F3" w:themeFill="accent5" w:themeFillTint="33"/>
          </w:tcPr>
          <w:p w14:paraId="2FD7DC0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07202214" w14:textId="77777777" w:rsidR="00414785" w:rsidRPr="005C1E37" w:rsidRDefault="00414785" w:rsidP="00414785">
            <w:pPr>
              <w:spacing w:before="0" w:line="240" w:lineRule="auto"/>
              <w:jc w:val="left"/>
              <w:rPr>
                <w:rFonts w:cs="Arial"/>
                <w:sz w:val="20"/>
              </w:rPr>
            </w:pPr>
          </w:p>
        </w:tc>
      </w:tr>
      <w:tr w:rsidR="00414785" w:rsidRPr="005C1E37" w14:paraId="360B5102" w14:textId="77777777" w:rsidTr="006B6520">
        <w:trPr>
          <w:cantSplit/>
          <w:trHeight w:val="288"/>
        </w:trPr>
        <w:tc>
          <w:tcPr>
            <w:tcW w:w="695" w:type="dxa"/>
            <w:shd w:val="clear" w:color="auto" w:fill="D9E2F3" w:themeFill="accent5" w:themeFillTint="33"/>
          </w:tcPr>
          <w:p w14:paraId="75D6CD16" w14:textId="14F96BF1"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06" w:author="Post-Agency_Review" w:date="2023-02-22T08:18:00Z">
              <w:r w:rsidRPr="005C1E37">
                <w:rPr>
                  <w:rFonts w:cs="Arial"/>
                  <w:color w:val="000000"/>
                  <w:sz w:val="20"/>
                </w:rPr>
                <w:delText>17</w:delText>
              </w:r>
            </w:del>
            <w:ins w:id="130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18</w:t>
              </w:r>
              <w:r w:rsidR="00414785" w:rsidRPr="00F64CC4">
                <w:rPr>
                  <w:rFonts w:eastAsiaTheme="minorHAnsi" w:cs="Arial"/>
                  <w:sz w:val="20"/>
                </w:rPr>
                <w:fldChar w:fldCharType="end"/>
              </w:r>
            </w:ins>
          </w:p>
        </w:tc>
        <w:tc>
          <w:tcPr>
            <w:tcW w:w="2218" w:type="dxa"/>
            <w:shd w:val="clear" w:color="auto" w:fill="D9E2F3" w:themeFill="accent5" w:themeFillTint="33"/>
          </w:tcPr>
          <w:p w14:paraId="4C86BA68" w14:textId="77777777" w:rsidR="00414785" w:rsidRPr="005C1E37" w:rsidRDefault="00414785" w:rsidP="00414785">
            <w:pPr>
              <w:spacing w:before="0" w:line="240" w:lineRule="auto"/>
              <w:jc w:val="left"/>
              <w:rPr>
                <w:rFonts w:ascii="Arial" w:hAnsi="Arial" w:cs="Arial"/>
                <w:sz w:val="20"/>
              </w:rPr>
            </w:pPr>
            <w:r w:rsidRPr="005C1E37">
              <w:rPr>
                <w:rFonts w:cs="Arial"/>
                <w:sz w:val="20"/>
              </w:rPr>
              <w:t>Mean Keplerian elements logical block</w:t>
            </w:r>
          </w:p>
        </w:tc>
        <w:tc>
          <w:tcPr>
            <w:tcW w:w="3022" w:type="dxa"/>
            <w:shd w:val="clear" w:color="auto" w:fill="D9E2F3" w:themeFill="accent5" w:themeFillTint="33"/>
          </w:tcPr>
          <w:p w14:paraId="67A9F388"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7DF09ABE" w14:textId="38A1C62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D9E2F3" w:themeFill="accent5" w:themeFillTint="33"/>
          </w:tcPr>
          <w:p w14:paraId="126D7246"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D9E2F3" w:themeFill="accent5" w:themeFillTint="33"/>
          </w:tcPr>
          <w:p w14:paraId="0BC595AA" w14:textId="77777777" w:rsidR="00414785" w:rsidRPr="005C1E37" w:rsidRDefault="00414785" w:rsidP="00414785">
            <w:pPr>
              <w:spacing w:before="0" w:line="240" w:lineRule="auto"/>
              <w:jc w:val="left"/>
              <w:rPr>
                <w:rFonts w:cs="Arial"/>
                <w:sz w:val="20"/>
              </w:rPr>
            </w:pPr>
          </w:p>
        </w:tc>
      </w:tr>
      <w:tr w:rsidR="00414785" w:rsidRPr="005C1E37" w14:paraId="59461A7B" w14:textId="77777777" w:rsidTr="006B6520">
        <w:trPr>
          <w:cantSplit/>
          <w:trHeight w:val="288"/>
        </w:trPr>
        <w:tc>
          <w:tcPr>
            <w:tcW w:w="695" w:type="dxa"/>
            <w:shd w:val="clear" w:color="auto" w:fill="auto"/>
          </w:tcPr>
          <w:p w14:paraId="6B2F80AE" w14:textId="3FAEAD8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08" w:author="Post-Agency_Review" w:date="2023-02-22T08:18:00Z">
              <w:r w:rsidRPr="005C1E37">
                <w:rPr>
                  <w:rFonts w:cs="Arial"/>
                  <w:color w:val="000000"/>
                  <w:sz w:val="20"/>
                </w:rPr>
                <w:delText>18</w:delText>
              </w:r>
            </w:del>
            <w:ins w:id="130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19</w:t>
              </w:r>
              <w:r w:rsidR="00414785" w:rsidRPr="00F64CC4">
                <w:rPr>
                  <w:rFonts w:eastAsiaTheme="minorHAnsi" w:cs="Arial"/>
                  <w:sz w:val="20"/>
                </w:rPr>
                <w:fldChar w:fldCharType="end"/>
              </w:r>
            </w:ins>
          </w:p>
        </w:tc>
        <w:tc>
          <w:tcPr>
            <w:tcW w:w="2218" w:type="dxa"/>
            <w:shd w:val="clear" w:color="auto" w:fill="auto"/>
          </w:tcPr>
          <w:p w14:paraId="186893F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F003A45"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COMMENT</w:t>
            </w:r>
          </w:p>
        </w:tc>
        <w:tc>
          <w:tcPr>
            <w:tcW w:w="1154" w:type="dxa"/>
            <w:shd w:val="clear" w:color="auto" w:fill="auto"/>
          </w:tcPr>
          <w:p w14:paraId="46C87256" w14:textId="1303EFF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12D71E1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61AA31D1" w14:textId="77777777" w:rsidR="00414785" w:rsidRPr="005C1E37" w:rsidRDefault="00414785" w:rsidP="00414785">
            <w:pPr>
              <w:spacing w:before="0" w:line="240" w:lineRule="auto"/>
              <w:jc w:val="left"/>
              <w:rPr>
                <w:rFonts w:cs="Arial"/>
                <w:sz w:val="20"/>
              </w:rPr>
            </w:pPr>
          </w:p>
        </w:tc>
      </w:tr>
      <w:tr w:rsidR="00414785" w:rsidRPr="005C1E37" w14:paraId="02A0E041" w14:textId="77777777" w:rsidTr="006B6520">
        <w:trPr>
          <w:cantSplit/>
          <w:trHeight w:val="288"/>
        </w:trPr>
        <w:tc>
          <w:tcPr>
            <w:tcW w:w="695" w:type="dxa"/>
            <w:shd w:val="clear" w:color="auto" w:fill="auto"/>
          </w:tcPr>
          <w:p w14:paraId="7172CEAD" w14:textId="2B44F27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10" w:author="Post-Agency_Review" w:date="2023-02-22T08:18:00Z">
              <w:r w:rsidRPr="005C1E37">
                <w:rPr>
                  <w:rFonts w:cs="Arial"/>
                  <w:color w:val="000000"/>
                  <w:sz w:val="20"/>
                </w:rPr>
                <w:delText>19</w:delText>
              </w:r>
            </w:del>
            <w:ins w:id="131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20</w:t>
              </w:r>
              <w:r w:rsidR="00414785" w:rsidRPr="00F64CC4">
                <w:rPr>
                  <w:rFonts w:eastAsiaTheme="minorHAnsi" w:cs="Arial"/>
                  <w:sz w:val="20"/>
                </w:rPr>
                <w:fldChar w:fldCharType="end"/>
              </w:r>
            </w:ins>
          </w:p>
        </w:tc>
        <w:tc>
          <w:tcPr>
            <w:tcW w:w="2218" w:type="dxa"/>
            <w:shd w:val="clear" w:color="auto" w:fill="auto"/>
          </w:tcPr>
          <w:p w14:paraId="5C6FB59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the orbital elements</w:t>
            </w:r>
          </w:p>
        </w:tc>
        <w:tc>
          <w:tcPr>
            <w:tcW w:w="3022" w:type="dxa"/>
            <w:shd w:val="clear" w:color="auto" w:fill="auto"/>
          </w:tcPr>
          <w:p w14:paraId="449532C0"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EPOCH</w:t>
            </w:r>
          </w:p>
        </w:tc>
        <w:tc>
          <w:tcPr>
            <w:tcW w:w="1154" w:type="dxa"/>
            <w:shd w:val="clear" w:color="auto" w:fill="auto"/>
          </w:tcPr>
          <w:p w14:paraId="2AC8B6A2" w14:textId="1E859CE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7113383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961A919" w14:textId="77777777" w:rsidR="00414785" w:rsidRPr="005C1E37" w:rsidRDefault="00414785" w:rsidP="00414785">
            <w:pPr>
              <w:spacing w:before="0" w:line="240" w:lineRule="auto"/>
              <w:jc w:val="left"/>
              <w:rPr>
                <w:rFonts w:cs="Arial"/>
                <w:sz w:val="20"/>
              </w:rPr>
            </w:pPr>
          </w:p>
        </w:tc>
      </w:tr>
      <w:tr w:rsidR="00414785" w:rsidRPr="005C1E37" w14:paraId="58239E7F" w14:textId="77777777" w:rsidTr="006B6520">
        <w:trPr>
          <w:cantSplit/>
          <w:trHeight w:val="288"/>
        </w:trPr>
        <w:tc>
          <w:tcPr>
            <w:tcW w:w="695" w:type="dxa"/>
            <w:shd w:val="clear" w:color="auto" w:fill="auto"/>
          </w:tcPr>
          <w:p w14:paraId="70C7CB9E" w14:textId="0F1746F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12" w:author="Post-Agency_Review" w:date="2023-02-22T08:18:00Z">
              <w:r w:rsidRPr="005C1E37">
                <w:rPr>
                  <w:rFonts w:cs="Arial"/>
                  <w:color w:val="000000"/>
                  <w:sz w:val="20"/>
                </w:rPr>
                <w:delText>20</w:delText>
              </w:r>
            </w:del>
            <w:ins w:id="131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21</w:t>
              </w:r>
              <w:r w:rsidR="00414785" w:rsidRPr="00F64CC4">
                <w:rPr>
                  <w:rFonts w:eastAsiaTheme="minorHAnsi" w:cs="Arial"/>
                  <w:sz w:val="20"/>
                </w:rPr>
                <w:fldChar w:fldCharType="end"/>
              </w:r>
            </w:ins>
          </w:p>
        </w:tc>
        <w:tc>
          <w:tcPr>
            <w:tcW w:w="2218" w:type="dxa"/>
            <w:shd w:val="clear" w:color="auto" w:fill="auto"/>
          </w:tcPr>
          <w:p w14:paraId="3BDB5A7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Semi-major axis or mean motion</w:t>
            </w:r>
          </w:p>
        </w:tc>
        <w:tc>
          <w:tcPr>
            <w:tcW w:w="3022" w:type="dxa"/>
            <w:shd w:val="clear" w:color="auto" w:fill="auto"/>
          </w:tcPr>
          <w:p w14:paraId="692A97EA"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SEMI_MAJOR_AXIS or MEAN_MOTION</w:t>
            </w:r>
          </w:p>
        </w:tc>
        <w:tc>
          <w:tcPr>
            <w:tcW w:w="1154" w:type="dxa"/>
            <w:shd w:val="clear" w:color="auto" w:fill="auto"/>
          </w:tcPr>
          <w:p w14:paraId="2212E28C" w14:textId="34F2185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4989D5F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7E28560" w14:textId="77777777" w:rsidR="00414785" w:rsidRPr="005C1E37" w:rsidRDefault="00414785" w:rsidP="00414785">
            <w:pPr>
              <w:spacing w:before="0" w:line="240" w:lineRule="auto"/>
              <w:jc w:val="left"/>
              <w:rPr>
                <w:rFonts w:cs="Arial"/>
                <w:sz w:val="20"/>
              </w:rPr>
            </w:pPr>
          </w:p>
        </w:tc>
      </w:tr>
      <w:tr w:rsidR="00414785" w:rsidRPr="005C1E37" w14:paraId="65CD9531" w14:textId="77777777" w:rsidTr="006B6520">
        <w:trPr>
          <w:cantSplit/>
          <w:trHeight w:val="288"/>
        </w:trPr>
        <w:tc>
          <w:tcPr>
            <w:tcW w:w="695" w:type="dxa"/>
            <w:shd w:val="clear" w:color="auto" w:fill="auto"/>
          </w:tcPr>
          <w:p w14:paraId="69845A2E" w14:textId="0B0ACD0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14" w:author="Post-Agency_Review" w:date="2023-02-22T08:18:00Z">
              <w:r w:rsidRPr="005C1E37">
                <w:rPr>
                  <w:rFonts w:cs="Arial"/>
                  <w:color w:val="000000"/>
                  <w:sz w:val="20"/>
                </w:rPr>
                <w:delText>21</w:delText>
              </w:r>
            </w:del>
            <w:ins w:id="131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22</w:t>
              </w:r>
              <w:r w:rsidR="00414785" w:rsidRPr="00F64CC4">
                <w:rPr>
                  <w:rFonts w:eastAsiaTheme="minorHAnsi" w:cs="Arial"/>
                  <w:sz w:val="20"/>
                </w:rPr>
                <w:fldChar w:fldCharType="end"/>
              </w:r>
            </w:ins>
          </w:p>
        </w:tc>
        <w:tc>
          <w:tcPr>
            <w:tcW w:w="2218" w:type="dxa"/>
            <w:shd w:val="clear" w:color="auto" w:fill="auto"/>
          </w:tcPr>
          <w:p w14:paraId="1584941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Eccentricity</w:t>
            </w:r>
          </w:p>
        </w:tc>
        <w:tc>
          <w:tcPr>
            <w:tcW w:w="3022" w:type="dxa"/>
            <w:shd w:val="clear" w:color="auto" w:fill="auto"/>
          </w:tcPr>
          <w:p w14:paraId="1A312599"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ECCENTRICITY</w:t>
            </w:r>
          </w:p>
        </w:tc>
        <w:tc>
          <w:tcPr>
            <w:tcW w:w="1154" w:type="dxa"/>
            <w:shd w:val="clear" w:color="auto" w:fill="auto"/>
          </w:tcPr>
          <w:p w14:paraId="6A7C14C1" w14:textId="74D6856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5351677"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50ABB1B7" w14:textId="77777777" w:rsidR="00414785" w:rsidRPr="005C1E37" w:rsidRDefault="00414785" w:rsidP="00414785">
            <w:pPr>
              <w:spacing w:before="0" w:line="240" w:lineRule="auto"/>
              <w:jc w:val="left"/>
              <w:rPr>
                <w:rFonts w:cs="Arial"/>
                <w:sz w:val="20"/>
              </w:rPr>
            </w:pPr>
          </w:p>
        </w:tc>
      </w:tr>
      <w:tr w:rsidR="00414785" w:rsidRPr="005C1E37" w14:paraId="43CB7436" w14:textId="77777777" w:rsidTr="006B6520">
        <w:trPr>
          <w:cantSplit/>
          <w:trHeight w:val="288"/>
        </w:trPr>
        <w:tc>
          <w:tcPr>
            <w:tcW w:w="695" w:type="dxa"/>
            <w:shd w:val="clear" w:color="auto" w:fill="auto"/>
          </w:tcPr>
          <w:p w14:paraId="1AE15F3B" w14:textId="3869123D"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16" w:author="Post-Agency_Review" w:date="2023-02-22T08:18:00Z">
              <w:r w:rsidRPr="005C1E37">
                <w:rPr>
                  <w:rFonts w:cs="Arial"/>
                  <w:color w:val="000000"/>
                  <w:sz w:val="20"/>
                </w:rPr>
                <w:delText>22</w:delText>
              </w:r>
            </w:del>
            <w:ins w:id="131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23</w:t>
              </w:r>
              <w:r w:rsidR="00414785" w:rsidRPr="00F64CC4">
                <w:rPr>
                  <w:rFonts w:eastAsiaTheme="minorHAnsi" w:cs="Arial"/>
                  <w:sz w:val="20"/>
                </w:rPr>
                <w:fldChar w:fldCharType="end"/>
              </w:r>
            </w:ins>
          </w:p>
        </w:tc>
        <w:tc>
          <w:tcPr>
            <w:tcW w:w="2218" w:type="dxa"/>
            <w:shd w:val="clear" w:color="auto" w:fill="auto"/>
          </w:tcPr>
          <w:p w14:paraId="530F198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Inclination</w:t>
            </w:r>
          </w:p>
        </w:tc>
        <w:tc>
          <w:tcPr>
            <w:tcW w:w="3022" w:type="dxa"/>
            <w:shd w:val="clear" w:color="auto" w:fill="auto"/>
          </w:tcPr>
          <w:p w14:paraId="05530146"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INCLINATION</w:t>
            </w:r>
          </w:p>
        </w:tc>
        <w:tc>
          <w:tcPr>
            <w:tcW w:w="1154" w:type="dxa"/>
            <w:shd w:val="clear" w:color="auto" w:fill="auto"/>
          </w:tcPr>
          <w:p w14:paraId="5C649ADE" w14:textId="172272F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1A96189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0B39CF1E" w14:textId="77777777" w:rsidR="00414785" w:rsidRPr="005C1E37" w:rsidRDefault="00414785" w:rsidP="00414785">
            <w:pPr>
              <w:spacing w:before="0" w:line="240" w:lineRule="auto"/>
              <w:jc w:val="left"/>
              <w:rPr>
                <w:rFonts w:cs="Arial"/>
                <w:sz w:val="20"/>
              </w:rPr>
            </w:pPr>
          </w:p>
        </w:tc>
      </w:tr>
      <w:tr w:rsidR="00414785" w:rsidRPr="005C1E37" w14:paraId="52A8B46C" w14:textId="77777777" w:rsidTr="006B6520">
        <w:trPr>
          <w:cantSplit/>
          <w:trHeight w:val="288"/>
        </w:trPr>
        <w:tc>
          <w:tcPr>
            <w:tcW w:w="695" w:type="dxa"/>
            <w:shd w:val="clear" w:color="auto" w:fill="auto"/>
          </w:tcPr>
          <w:p w14:paraId="6F360BF0" w14:textId="31ED6F9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18" w:author="Post-Agency_Review" w:date="2023-02-22T08:18:00Z">
              <w:r w:rsidRPr="005C1E37">
                <w:rPr>
                  <w:rFonts w:cs="Arial"/>
                  <w:color w:val="000000"/>
                  <w:sz w:val="20"/>
                </w:rPr>
                <w:delText>23</w:delText>
              </w:r>
            </w:del>
            <w:ins w:id="131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24</w:t>
              </w:r>
              <w:r w:rsidR="00414785" w:rsidRPr="00F64CC4">
                <w:rPr>
                  <w:rFonts w:eastAsiaTheme="minorHAnsi" w:cs="Arial"/>
                  <w:sz w:val="20"/>
                </w:rPr>
                <w:fldChar w:fldCharType="end"/>
              </w:r>
            </w:ins>
          </w:p>
        </w:tc>
        <w:tc>
          <w:tcPr>
            <w:tcW w:w="2218" w:type="dxa"/>
            <w:shd w:val="clear" w:color="auto" w:fill="auto"/>
          </w:tcPr>
          <w:p w14:paraId="0774EB9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Right ascension of ascending node</w:t>
            </w:r>
          </w:p>
        </w:tc>
        <w:tc>
          <w:tcPr>
            <w:tcW w:w="3022" w:type="dxa"/>
            <w:shd w:val="clear" w:color="auto" w:fill="auto"/>
          </w:tcPr>
          <w:p w14:paraId="2B7F3EB3"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RA_OF_ASC_NODE</w:t>
            </w:r>
          </w:p>
        </w:tc>
        <w:tc>
          <w:tcPr>
            <w:tcW w:w="1154" w:type="dxa"/>
            <w:shd w:val="clear" w:color="auto" w:fill="auto"/>
          </w:tcPr>
          <w:p w14:paraId="4B952501" w14:textId="6DC3E88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3B9783F"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6D46DD67" w14:textId="77777777" w:rsidR="00414785" w:rsidRPr="005C1E37" w:rsidRDefault="00414785" w:rsidP="00414785">
            <w:pPr>
              <w:spacing w:before="0" w:line="240" w:lineRule="auto"/>
              <w:jc w:val="left"/>
              <w:rPr>
                <w:rFonts w:cs="Arial"/>
                <w:sz w:val="20"/>
              </w:rPr>
            </w:pPr>
          </w:p>
        </w:tc>
      </w:tr>
      <w:tr w:rsidR="00414785" w:rsidRPr="005C1E37" w14:paraId="08E74FEA" w14:textId="77777777" w:rsidTr="006B6520">
        <w:trPr>
          <w:cantSplit/>
          <w:trHeight w:val="288"/>
        </w:trPr>
        <w:tc>
          <w:tcPr>
            <w:tcW w:w="695" w:type="dxa"/>
            <w:shd w:val="clear" w:color="auto" w:fill="auto"/>
          </w:tcPr>
          <w:p w14:paraId="2D1E84C1" w14:textId="7CDE23D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20" w:author="Post-Agency_Review" w:date="2023-02-22T08:18:00Z">
              <w:r w:rsidRPr="005C1E37">
                <w:rPr>
                  <w:rFonts w:cs="Arial"/>
                  <w:color w:val="000000"/>
                  <w:sz w:val="20"/>
                </w:rPr>
                <w:delText>24</w:delText>
              </w:r>
            </w:del>
            <w:ins w:id="132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25</w:t>
              </w:r>
              <w:r w:rsidR="00414785" w:rsidRPr="00F64CC4">
                <w:rPr>
                  <w:rFonts w:eastAsiaTheme="minorHAnsi" w:cs="Arial"/>
                  <w:sz w:val="20"/>
                </w:rPr>
                <w:fldChar w:fldCharType="end"/>
              </w:r>
            </w:ins>
          </w:p>
        </w:tc>
        <w:tc>
          <w:tcPr>
            <w:tcW w:w="2218" w:type="dxa"/>
            <w:shd w:val="clear" w:color="auto" w:fill="auto"/>
          </w:tcPr>
          <w:p w14:paraId="06D79AB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Argument of pericenter</w:t>
            </w:r>
          </w:p>
        </w:tc>
        <w:tc>
          <w:tcPr>
            <w:tcW w:w="3022" w:type="dxa"/>
            <w:shd w:val="clear" w:color="auto" w:fill="auto"/>
          </w:tcPr>
          <w:p w14:paraId="1856ED3E" w14:textId="77777777" w:rsidR="00414785" w:rsidRPr="005C1E37" w:rsidRDefault="00414785" w:rsidP="00414785">
            <w:pPr>
              <w:spacing w:before="0" w:line="240" w:lineRule="auto"/>
              <w:jc w:val="left"/>
              <w:rPr>
                <w:rFonts w:ascii="Arial" w:hAnsi="Arial" w:cs="Arial"/>
                <w:sz w:val="20"/>
              </w:rPr>
            </w:pPr>
            <w:r w:rsidRPr="005C1E37">
              <w:rPr>
                <w:rFonts w:cs="Arial"/>
                <w:sz w:val="20"/>
              </w:rPr>
              <w:t>ARG_OF_PERICENTER</w:t>
            </w:r>
          </w:p>
        </w:tc>
        <w:tc>
          <w:tcPr>
            <w:tcW w:w="1154" w:type="dxa"/>
            <w:shd w:val="clear" w:color="auto" w:fill="auto"/>
          </w:tcPr>
          <w:p w14:paraId="59D8350B" w14:textId="7C42B4A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5677D8D0"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EC57A07" w14:textId="77777777" w:rsidR="00414785" w:rsidRPr="005C1E37" w:rsidRDefault="00414785" w:rsidP="00414785">
            <w:pPr>
              <w:spacing w:before="0" w:line="240" w:lineRule="auto"/>
              <w:jc w:val="left"/>
              <w:rPr>
                <w:rFonts w:cs="Arial"/>
                <w:sz w:val="20"/>
              </w:rPr>
            </w:pPr>
          </w:p>
        </w:tc>
      </w:tr>
      <w:tr w:rsidR="00414785" w:rsidRPr="005C1E37" w14:paraId="6388255F" w14:textId="77777777" w:rsidTr="006B6520">
        <w:trPr>
          <w:cantSplit/>
          <w:trHeight w:val="288"/>
        </w:trPr>
        <w:tc>
          <w:tcPr>
            <w:tcW w:w="695" w:type="dxa"/>
            <w:shd w:val="clear" w:color="auto" w:fill="auto"/>
          </w:tcPr>
          <w:p w14:paraId="2CF170AB" w14:textId="71117C8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22" w:author="Post-Agency_Review" w:date="2023-02-22T08:18:00Z">
              <w:r w:rsidRPr="005C1E37">
                <w:rPr>
                  <w:rFonts w:cs="Arial"/>
                  <w:color w:val="000000"/>
                  <w:sz w:val="20"/>
                </w:rPr>
                <w:delText>25</w:delText>
              </w:r>
            </w:del>
            <w:ins w:id="132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26</w:t>
              </w:r>
              <w:r w:rsidR="00414785" w:rsidRPr="00F64CC4">
                <w:rPr>
                  <w:rFonts w:eastAsiaTheme="minorHAnsi" w:cs="Arial"/>
                  <w:sz w:val="20"/>
                </w:rPr>
                <w:fldChar w:fldCharType="end"/>
              </w:r>
            </w:ins>
          </w:p>
        </w:tc>
        <w:tc>
          <w:tcPr>
            <w:tcW w:w="2218" w:type="dxa"/>
            <w:shd w:val="clear" w:color="auto" w:fill="auto"/>
          </w:tcPr>
          <w:p w14:paraId="457C0D7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Mean anomaly</w:t>
            </w:r>
          </w:p>
        </w:tc>
        <w:tc>
          <w:tcPr>
            <w:tcW w:w="3022" w:type="dxa"/>
            <w:shd w:val="clear" w:color="auto" w:fill="auto"/>
          </w:tcPr>
          <w:p w14:paraId="431E452F"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MEAN_ANOMALY</w:t>
            </w:r>
          </w:p>
        </w:tc>
        <w:tc>
          <w:tcPr>
            <w:tcW w:w="1154" w:type="dxa"/>
            <w:shd w:val="clear" w:color="auto" w:fill="auto"/>
          </w:tcPr>
          <w:p w14:paraId="7B50EE91" w14:textId="6C1D29F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ADD305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90" w:type="dxa"/>
            <w:shd w:val="clear" w:color="auto" w:fill="auto"/>
          </w:tcPr>
          <w:p w14:paraId="4294DA51" w14:textId="77777777" w:rsidR="00414785" w:rsidRPr="005C1E37" w:rsidRDefault="00414785" w:rsidP="00414785">
            <w:pPr>
              <w:spacing w:before="0" w:line="240" w:lineRule="auto"/>
              <w:jc w:val="left"/>
              <w:rPr>
                <w:rFonts w:cs="Arial"/>
                <w:sz w:val="20"/>
              </w:rPr>
            </w:pPr>
          </w:p>
        </w:tc>
      </w:tr>
      <w:tr w:rsidR="00414785" w:rsidRPr="005C1E37" w14:paraId="633DB781" w14:textId="77777777" w:rsidTr="006B6520">
        <w:trPr>
          <w:cantSplit/>
          <w:trHeight w:val="288"/>
        </w:trPr>
        <w:tc>
          <w:tcPr>
            <w:tcW w:w="695" w:type="dxa"/>
            <w:shd w:val="clear" w:color="auto" w:fill="auto"/>
          </w:tcPr>
          <w:p w14:paraId="790EA671" w14:textId="46E2C19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24" w:author="Post-Agency_Review" w:date="2023-02-22T08:18:00Z">
              <w:r w:rsidRPr="005C1E37">
                <w:rPr>
                  <w:rFonts w:cs="Arial"/>
                  <w:color w:val="000000"/>
                  <w:sz w:val="20"/>
                </w:rPr>
                <w:delText>26</w:delText>
              </w:r>
            </w:del>
            <w:ins w:id="132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27</w:t>
              </w:r>
              <w:r w:rsidR="00414785" w:rsidRPr="00F64CC4">
                <w:rPr>
                  <w:rFonts w:eastAsiaTheme="minorHAnsi" w:cs="Arial"/>
                  <w:sz w:val="20"/>
                </w:rPr>
                <w:fldChar w:fldCharType="end"/>
              </w:r>
            </w:ins>
          </w:p>
        </w:tc>
        <w:tc>
          <w:tcPr>
            <w:tcW w:w="2218" w:type="dxa"/>
            <w:shd w:val="clear" w:color="auto" w:fill="auto"/>
          </w:tcPr>
          <w:p w14:paraId="421443B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Gravitational Coefficient</w:t>
            </w:r>
          </w:p>
        </w:tc>
        <w:tc>
          <w:tcPr>
            <w:tcW w:w="3022" w:type="dxa"/>
            <w:shd w:val="clear" w:color="auto" w:fill="auto"/>
          </w:tcPr>
          <w:p w14:paraId="1E75ED3E" w14:textId="77777777" w:rsidR="00414785" w:rsidRPr="005C1E37" w:rsidRDefault="00414785" w:rsidP="00414785">
            <w:pPr>
              <w:spacing w:before="0" w:line="240" w:lineRule="auto"/>
              <w:jc w:val="left"/>
              <w:rPr>
                <w:rFonts w:ascii="Courier New" w:hAnsi="Courier New"/>
                <w:sz w:val="18"/>
                <w:szCs w:val="18"/>
              </w:rPr>
            </w:pPr>
            <w:r w:rsidRPr="005C1E37">
              <w:rPr>
                <w:rFonts w:cs="Arial"/>
                <w:sz w:val="20"/>
              </w:rPr>
              <w:t>GM</w:t>
            </w:r>
          </w:p>
        </w:tc>
        <w:tc>
          <w:tcPr>
            <w:tcW w:w="1154" w:type="dxa"/>
            <w:shd w:val="clear" w:color="auto" w:fill="auto"/>
          </w:tcPr>
          <w:p w14:paraId="2D1B1461" w14:textId="734AF4A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2E9913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557421B3" w14:textId="77777777" w:rsidR="00414785" w:rsidRPr="005C1E37" w:rsidRDefault="00414785" w:rsidP="00414785">
            <w:pPr>
              <w:spacing w:before="0" w:line="240" w:lineRule="auto"/>
              <w:jc w:val="left"/>
              <w:rPr>
                <w:rFonts w:cs="Arial"/>
                <w:sz w:val="20"/>
              </w:rPr>
            </w:pPr>
          </w:p>
        </w:tc>
      </w:tr>
      <w:tr w:rsidR="00414785" w:rsidRPr="005C1E37" w14:paraId="7971FE09" w14:textId="77777777" w:rsidTr="006B6520">
        <w:trPr>
          <w:cantSplit/>
          <w:trHeight w:val="288"/>
        </w:trPr>
        <w:tc>
          <w:tcPr>
            <w:tcW w:w="695" w:type="dxa"/>
            <w:shd w:val="clear" w:color="auto" w:fill="D9E2F3" w:themeFill="accent5" w:themeFillTint="33"/>
          </w:tcPr>
          <w:p w14:paraId="51B5BAC9" w14:textId="0428F45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26" w:author="Post-Agency_Review" w:date="2023-02-22T08:18:00Z">
              <w:r w:rsidRPr="005C1E37">
                <w:rPr>
                  <w:rFonts w:cs="Arial"/>
                  <w:color w:val="000000"/>
                  <w:sz w:val="20"/>
                </w:rPr>
                <w:lastRenderedPageBreak/>
                <w:delText>27</w:delText>
              </w:r>
            </w:del>
            <w:ins w:id="132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28</w:t>
              </w:r>
              <w:r w:rsidR="00414785" w:rsidRPr="00F64CC4">
                <w:rPr>
                  <w:rFonts w:eastAsiaTheme="minorHAnsi" w:cs="Arial"/>
                  <w:sz w:val="20"/>
                </w:rPr>
                <w:fldChar w:fldCharType="end"/>
              </w:r>
            </w:ins>
          </w:p>
        </w:tc>
        <w:tc>
          <w:tcPr>
            <w:tcW w:w="2218" w:type="dxa"/>
            <w:shd w:val="clear" w:color="auto" w:fill="D9E2F3" w:themeFill="accent5" w:themeFillTint="33"/>
          </w:tcPr>
          <w:p w14:paraId="43CB9294" w14:textId="77777777" w:rsidR="00414785" w:rsidRPr="005C1E37" w:rsidRDefault="00414785" w:rsidP="00414785">
            <w:pPr>
              <w:spacing w:before="0" w:line="240" w:lineRule="auto"/>
              <w:jc w:val="left"/>
              <w:rPr>
                <w:rFonts w:ascii="Arial" w:hAnsi="Arial" w:cs="Arial"/>
                <w:sz w:val="20"/>
              </w:rPr>
            </w:pPr>
            <w:r w:rsidRPr="005C1E37">
              <w:rPr>
                <w:rFonts w:cs="Arial"/>
                <w:sz w:val="20"/>
              </w:rPr>
              <w:t>Spacecraft Parameters logical block</w:t>
            </w:r>
          </w:p>
        </w:tc>
        <w:tc>
          <w:tcPr>
            <w:tcW w:w="3022" w:type="dxa"/>
            <w:shd w:val="clear" w:color="auto" w:fill="D9E2F3" w:themeFill="accent5" w:themeFillTint="33"/>
          </w:tcPr>
          <w:p w14:paraId="73C2FE45"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1AA19A59" w14:textId="31D30F5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D9E2F3" w:themeFill="accent5" w:themeFillTint="33"/>
          </w:tcPr>
          <w:p w14:paraId="44AB16C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7295D750" w14:textId="77777777" w:rsidR="00414785" w:rsidRPr="005C1E37" w:rsidRDefault="00414785" w:rsidP="00414785">
            <w:pPr>
              <w:spacing w:before="0" w:line="240" w:lineRule="auto"/>
              <w:jc w:val="left"/>
              <w:rPr>
                <w:rFonts w:cs="Arial"/>
                <w:sz w:val="20"/>
              </w:rPr>
            </w:pPr>
          </w:p>
        </w:tc>
      </w:tr>
      <w:tr w:rsidR="00414785" w:rsidRPr="005C1E37" w14:paraId="1E1C28DA" w14:textId="77777777" w:rsidTr="006B6520">
        <w:trPr>
          <w:cantSplit/>
          <w:trHeight w:val="288"/>
        </w:trPr>
        <w:tc>
          <w:tcPr>
            <w:tcW w:w="695" w:type="dxa"/>
            <w:shd w:val="clear" w:color="auto" w:fill="auto"/>
          </w:tcPr>
          <w:p w14:paraId="252BA7B7" w14:textId="3232F34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28" w:author="Post-Agency_Review" w:date="2023-02-22T08:18:00Z">
              <w:r w:rsidRPr="005C1E37">
                <w:rPr>
                  <w:rFonts w:cs="Arial"/>
                  <w:color w:val="000000"/>
                  <w:sz w:val="20"/>
                </w:rPr>
                <w:delText>28</w:delText>
              </w:r>
            </w:del>
            <w:ins w:id="132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29</w:t>
              </w:r>
              <w:r w:rsidR="00414785" w:rsidRPr="00F64CC4">
                <w:rPr>
                  <w:rFonts w:eastAsiaTheme="minorHAnsi" w:cs="Arial"/>
                  <w:sz w:val="20"/>
                </w:rPr>
                <w:fldChar w:fldCharType="end"/>
              </w:r>
            </w:ins>
          </w:p>
        </w:tc>
        <w:tc>
          <w:tcPr>
            <w:tcW w:w="2218" w:type="dxa"/>
            <w:shd w:val="clear" w:color="auto" w:fill="auto"/>
          </w:tcPr>
          <w:p w14:paraId="16CDE87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45C77B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1A69C129" w14:textId="6419B80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6240A5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0FADEAFA" w14:textId="77777777" w:rsidR="00414785" w:rsidRPr="005C1E37" w:rsidRDefault="00414785" w:rsidP="00414785">
            <w:pPr>
              <w:spacing w:before="0" w:line="240" w:lineRule="auto"/>
              <w:jc w:val="left"/>
              <w:rPr>
                <w:rFonts w:cs="Arial"/>
                <w:sz w:val="20"/>
              </w:rPr>
            </w:pPr>
          </w:p>
        </w:tc>
      </w:tr>
      <w:tr w:rsidR="00414785" w:rsidRPr="005C1E37" w14:paraId="591A312D" w14:textId="77777777" w:rsidTr="006B6520">
        <w:trPr>
          <w:cantSplit/>
          <w:trHeight w:val="288"/>
        </w:trPr>
        <w:tc>
          <w:tcPr>
            <w:tcW w:w="695" w:type="dxa"/>
            <w:shd w:val="clear" w:color="auto" w:fill="auto"/>
          </w:tcPr>
          <w:p w14:paraId="3957F73B" w14:textId="67AB57F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30" w:author="Post-Agency_Review" w:date="2023-02-22T08:18:00Z">
              <w:r w:rsidRPr="005C1E37">
                <w:rPr>
                  <w:rFonts w:cs="Arial"/>
                  <w:color w:val="000000"/>
                  <w:sz w:val="20"/>
                </w:rPr>
                <w:delText>29</w:delText>
              </w:r>
            </w:del>
            <w:ins w:id="133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30</w:t>
              </w:r>
              <w:r w:rsidR="00414785" w:rsidRPr="00F64CC4">
                <w:rPr>
                  <w:rFonts w:eastAsiaTheme="minorHAnsi" w:cs="Arial"/>
                  <w:sz w:val="20"/>
                </w:rPr>
                <w:fldChar w:fldCharType="end"/>
              </w:r>
            </w:ins>
          </w:p>
        </w:tc>
        <w:tc>
          <w:tcPr>
            <w:tcW w:w="2218" w:type="dxa"/>
            <w:shd w:val="clear" w:color="auto" w:fill="auto"/>
          </w:tcPr>
          <w:p w14:paraId="7EB4699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Mass</w:t>
            </w:r>
          </w:p>
        </w:tc>
        <w:tc>
          <w:tcPr>
            <w:tcW w:w="3022" w:type="dxa"/>
            <w:shd w:val="clear" w:color="auto" w:fill="auto"/>
          </w:tcPr>
          <w:p w14:paraId="6A430FC1" w14:textId="77777777" w:rsidR="00414785" w:rsidRPr="005C1E37" w:rsidRDefault="00414785" w:rsidP="00414785">
            <w:pPr>
              <w:spacing w:before="0" w:line="240" w:lineRule="auto"/>
              <w:jc w:val="left"/>
              <w:rPr>
                <w:rFonts w:ascii="Arial" w:hAnsi="Arial" w:cs="Arial"/>
                <w:sz w:val="20"/>
              </w:rPr>
            </w:pPr>
            <w:r w:rsidRPr="005C1E37">
              <w:rPr>
                <w:rFonts w:cs="Arial"/>
                <w:sz w:val="20"/>
              </w:rPr>
              <w:t>MASS</w:t>
            </w:r>
          </w:p>
        </w:tc>
        <w:tc>
          <w:tcPr>
            <w:tcW w:w="1154" w:type="dxa"/>
            <w:shd w:val="clear" w:color="auto" w:fill="auto"/>
          </w:tcPr>
          <w:p w14:paraId="29C059C6" w14:textId="20E5B34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5340C1AB"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7652948F" w14:textId="77777777" w:rsidR="00414785" w:rsidRPr="005C1E37" w:rsidRDefault="00414785" w:rsidP="00414785">
            <w:pPr>
              <w:spacing w:before="0" w:line="240" w:lineRule="auto"/>
              <w:jc w:val="left"/>
              <w:rPr>
                <w:rFonts w:cs="Arial"/>
                <w:sz w:val="20"/>
              </w:rPr>
            </w:pPr>
          </w:p>
        </w:tc>
      </w:tr>
      <w:tr w:rsidR="00414785" w:rsidRPr="005C1E37" w14:paraId="41448B9B" w14:textId="77777777" w:rsidTr="006B6520">
        <w:trPr>
          <w:cantSplit/>
          <w:trHeight w:val="288"/>
        </w:trPr>
        <w:tc>
          <w:tcPr>
            <w:tcW w:w="695" w:type="dxa"/>
            <w:shd w:val="clear" w:color="auto" w:fill="auto"/>
          </w:tcPr>
          <w:p w14:paraId="5CDD7585" w14:textId="335B480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32" w:author="Post-Agency_Review" w:date="2023-02-22T08:18:00Z">
              <w:r w:rsidRPr="005C1E37">
                <w:rPr>
                  <w:rFonts w:cs="Arial"/>
                  <w:color w:val="000000"/>
                  <w:sz w:val="20"/>
                </w:rPr>
                <w:delText>30</w:delText>
              </w:r>
            </w:del>
            <w:ins w:id="133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31</w:t>
              </w:r>
              <w:r w:rsidR="00414785" w:rsidRPr="00F64CC4">
                <w:rPr>
                  <w:rFonts w:eastAsiaTheme="minorHAnsi" w:cs="Arial"/>
                  <w:sz w:val="20"/>
                </w:rPr>
                <w:fldChar w:fldCharType="end"/>
              </w:r>
            </w:ins>
          </w:p>
        </w:tc>
        <w:tc>
          <w:tcPr>
            <w:tcW w:w="2218" w:type="dxa"/>
            <w:shd w:val="clear" w:color="auto" w:fill="auto"/>
          </w:tcPr>
          <w:p w14:paraId="36F257E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Pressure Area</w:t>
            </w:r>
          </w:p>
        </w:tc>
        <w:tc>
          <w:tcPr>
            <w:tcW w:w="3022" w:type="dxa"/>
            <w:shd w:val="clear" w:color="auto" w:fill="auto"/>
          </w:tcPr>
          <w:p w14:paraId="0A239BBB"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SOLAR_RAD_AREA</w:t>
            </w:r>
          </w:p>
        </w:tc>
        <w:tc>
          <w:tcPr>
            <w:tcW w:w="1154" w:type="dxa"/>
            <w:shd w:val="clear" w:color="auto" w:fill="auto"/>
          </w:tcPr>
          <w:p w14:paraId="131A01BE" w14:textId="33A10FA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7C1A15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0A56DC0D" w14:textId="77777777" w:rsidR="00414785" w:rsidRPr="005C1E37" w:rsidRDefault="00414785" w:rsidP="00414785">
            <w:pPr>
              <w:spacing w:before="0" w:line="240" w:lineRule="auto"/>
              <w:jc w:val="left"/>
              <w:rPr>
                <w:rFonts w:cs="Arial"/>
                <w:sz w:val="20"/>
              </w:rPr>
            </w:pPr>
          </w:p>
        </w:tc>
      </w:tr>
      <w:tr w:rsidR="00414785" w:rsidRPr="005C1E37" w14:paraId="5B6B4EBA" w14:textId="77777777" w:rsidTr="006B6520">
        <w:trPr>
          <w:cantSplit/>
          <w:trHeight w:val="288"/>
        </w:trPr>
        <w:tc>
          <w:tcPr>
            <w:tcW w:w="695" w:type="dxa"/>
            <w:shd w:val="clear" w:color="auto" w:fill="auto"/>
          </w:tcPr>
          <w:p w14:paraId="7DAC8B94" w14:textId="4FE7C49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34" w:author="Post-Agency_Review" w:date="2023-02-22T08:18:00Z">
              <w:r w:rsidRPr="005C1E37">
                <w:rPr>
                  <w:rFonts w:cs="Arial"/>
                  <w:color w:val="000000"/>
                  <w:sz w:val="20"/>
                </w:rPr>
                <w:delText>31</w:delText>
              </w:r>
            </w:del>
            <w:ins w:id="133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32</w:t>
              </w:r>
              <w:r w:rsidR="00414785" w:rsidRPr="00F64CC4">
                <w:rPr>
                  <w:rFonts w:eastAsiaTheme="minorHAnsi" w:cs="Arial"/>
                  <w:sz w:val="20"/>
                </w:rPr>
                <w:fldChar w:fldCharType="end"/>
              </w:r>
            </w:ins>
          </w:p>
        </w:tc>
        <w:tc>
          <w:tcPr>
            <w:tcW w:w="2218" w:type="dxa"/>
            <w:shd w:val="clear" w:color="auto" w:fill="auto"/>
          </w:tcPr>
          <w:p w14:paraId="5F73978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Solar Radiation Pressure Coefficient</w:t>
            </w:r>
          </w:p>
        </w:tc>
        <w:tc>
          <w:tcPr>
            <w:tcW w:w="3022" w:type="dxa"/>
            <w:shd w:val="clear" w:color="auto" w:fill="auto"/>
          </w:tcPr>
          <w:p w14:paraId="70895CD3" w14:textId="77777777" w:rsidR="00414785" w:rsidRPr="005C1E37" w:rsidRDefault="00414785" w:rsidP="00414785">
            <w:pPr>
              <w:spacing w:before="0" w:line="240" w:lineRule="auto"/>
              <w:jc w:val="left"/>
              <w:rPr>
                <w:rFonts w:ascii="Arial" w:hAnsi="Arial" w:cs="Arial"/>
                <w:sz w:val="20"/>
              </w:rPr>
            </w:pPr>
            <w:r w:rsidRPr="005C1E37">
              <w:rPr>
                <w:rFonts w:cs="Arial"/>
                <w:sz w:val="20"/>
              </w:rPr>
              <w:t>SOLAR_RAD_COEFF</w:t>
            </w:r>
          </w:p>
        </w:tc>
        <w:tc>
          <w:tcPr>
            <w:tcW w:w="1154" w:type="dxa"/>
            <w:shd w:val="clear" w:color="auto" w:fill="auto"/>
          </w:tcPr>
          <w:p w14:paraId="60BB06BB" w14:textId="0B0AD85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1FE2C59"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0EF801D7" w14:textId="77777777" w:rsidR="00414785" w:rsidRPr="005C1E37" w:rsidRDefault="00414785" w:rsidP="00414785">
            <w:pPr>
              <w:spacing w:before="0" w:line="240" w:lineRule="auto"/>
              <w:jc w:val="left"/>
              <w:rPr>
                <w:rFonts w:cs="Arial"/>
                <w:sz w:val="20"/>
              </w:rPr>
            </w:pPr>
          </w:p>
        </w:tc>
      </w:tr>
      <w:tr w:rsidR="00414785" w:rsidRPr="005C1E37" w14:paraId="418AEFBE" w14:textId="77777777" w:rsidTr="006B6520">
        <w:trPr>
          <w:cantSplit/>
          <w:trHeight w:val="288"/>
        </w:trPr>
        <w:tc>
          <w:tcPr>
            <w:tcW w:w="695" w:type="dxa"/>
            <w:shd w:val="clear" w:color="auto" w:fill="auto"/>
          </w:tcPr>
          <w:p w14:paraId="3EB81A33" w14:textId="096E5CC2"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36" w:author="Post-Agency_Review" w:date="2023-02-22T08:18:00Z">
              <w:r w:rsidRPr="005C1E37">
                <w:rPr>
                  <w:rFonts w:cs="Arial"/>
                  <w:color w:val="000000"/>
                  <w:sz w:val="20"/>
                </w:rPr>
                <w:delText>32</w:delText>
              </w:r>
            </w:del>
            <w:ins w:id="133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33</w:t>
              </w:r>
              <w:r w:rsidR="00414785" w:rsidRPr="00F64CC4">
                <w:rPr>
                  <w:rFonts w:eastAsiaTheme="minorHAnsi" w:cs="Arial"/>
                  <w:sz w:val="20"/>
                </w:rPr>
                <w:fldChar w:fldCharType="end"/>
              </w:r>
            </w:ins>
          </w:p>
        </w:tc>
        <w:tc>
          <w:tcPr>
            <w:tcW w:w="2218" w:type="dxa"/>
            <w:shd w:val="clear" w:color="auto" w:fill="auto"/>
          </w:tcPr>
          <w:p w14:paraId="37D1EE3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Area</w:t>
            </w:r>
          </w:p>
        </w:tc>
        <w:tc>
          <w:tcPr>
            <w:tcW w:w="3022" w:type="dxa"/>
            <w:shd w:val="clear" w:color="auto" w:fill="auto"/>
          </w:tcPr>
          <w:p w14:paraId="0BABBB93" w14:textId="77777777" w:rsidR="00414785" w:rsidRPr="005C1E37" w:rsidRDefault="00414785" w:rsidP="00414785">
            <w:pPr>
              <w:spacing w:before="0" w:line="240" w:lineRule="auto"/>
              <w:jc w:val="left"/>
              <w:rPr>
                <w:rFonts w:ascii="Arial" w:hAnsi="Arial" w:cs="Arial"/>
                <w:sz w:val="20"/>
              </w:rPr>
            </w:pPr>
            <w:r w:rsidRPr="005C1E37">
              <w:rPr>
                <w:rFonts w:cs="Arial"/>
                <w:sz w:val="20"/>
              </w:rPr>
              <w:t>DRAG_AREA</w:t>
            </w:r>
          </w:p>
        </w:tc>
        <w:tc>
          <w:tcPr>
            <w:tcW w:w="1154" w:type="dxa"/>
            <w:shd w:val="clear" w:color="auto" w:fill="auto"/>
          </w:tcPr>
          <w:p w14:paraId="5647ADD9" w14:textId="4D29CA0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16E5478F"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74F6F7BC" w14:textId="77777777" w:rsidR="00414785" w:rsidRPr="005C1E37" w:rsidRDefault="00414785" w:rsidP="00414785">
            <w:pPr>
              <w:spacing w:before="0" w:line="240" w:lineRule="auto"/>
              <w:jc w:val="left"/>
              <w:rPr>
                <w:rFonts w:cs="Arial"/>
                <w:sz w:val="20"/>
              </w:rPr>
            </w:pPr>
          </w:p>
        </w:tc>
      </w:tr>
      <w:tr w:rsidR="00414785" w:rsidRPr="005C1E37" w14:paraId="16E308CF" w14:textId="77777777" w:rsidTr="006B6520">
        <w:trPr>
          <w:cantSplit/>
          <w:trHeight w:val="288"/>
        </w:trPr>
        <w:tc>
          <w:tcPr>
            <w:tcW w:w="695" w:type="dxa"/>
            <w:shd w:val="clear" w:color="auto" w:fill="auto"/>
          </w:tcPr>
          <w:p w14:paraId="0A1C1D06" w14:textId="69E927E9"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38" w:author="Post-Agency_Review" w:date="2023-02-22T08:18:00Z">
              <w:r w:rsidRPr="005C1E37">
                <w:rPr>
                  <w:rFonts w:cs="Arial"/>
                  <w:color w:val="000000"/>
                  <w:sz w:val="20"/>
                </w:rPr>
                <w:delText>33</w:delText>
              </w:r>
            </w:del>
            <w:ins w:id="133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34</w:t>
              </w:r>
              <w:r w:rsidR="00414785" w:rsidRPr="00F64CC4">
                <w:rPr>
                  <w:rFonts w:eastAsiaTheme="minorHAnsi" w:cs="Arial"/>
                  <w:sz w:val="20"/>
                </w:rPr>
                <w:fldChar w:fldCharType="end"/>
              </w:r>
            </w:ins>
          </w:p>
        </w:tc>
        <w:tc>
          <w:tcPr>
            <w:tcW w:w="2218" w:type="dxa"/>
            <w:shd w:val="clear" w:color="auto" w:fill="auto"/>
          </w:tcPr>
          <w:p w14:paraId="7392303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Drag Coefficient</w:t>
            </w:r>
          </w:p>
        </w:tc>
        <w:tc>
          <w:tcPr>
            <w:tcW w:w="3022" w:type="dxa"/>
            <w:shd w:val="clear" w:color="auto" w:fill="auto"/>
          </w:tcPr>
          <w:p w14:paraId="4A50A14B" w14:textId="77777777" w:rsidR="00414785" w:rsidRPr="005C1E37" w:rsidRDefault="00414785" w:rsidP="00414785">
            <w:pPr>
              <w:spacing w:before="0" w:line="240" w:lineRule="auto"/>
              <w:jc w:val="left"/>
              <w:rPr>
                <w:rFonts w:ascii="Arial" w:hAnsi="Arial" w:cs="Arial"/>
                <w:sz w:val="20"/>
              </w:rPr>
            </w:pPr>
            <w:r w:rsidRPr="005C1E37">
              <w:rPr>
                <w:rFonts w:cs="Arial"/>
                <w:sz w:val="20"/>
              </w:rPr>
              <w:t>DRAG_COEFF</w:t>
            </w:r>
          </w:p>
        </w:tc>
        <w:tc>
          <w:tcPr>
            <w:tcW w:w="1154" w:type="dxa"/>
            <w:shd w:val="clear" w:color="auto" w:fill="auto"/>
          </w:tcPr>
          <w:p w14:paraId="1248A911" w14:textId="2042E25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88ABD7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4D92E188" w14:textId="77777777" w:rsidR="00414785" w:rsidRPr="005C1E37" w:rsidRDefault="00414785" w:rsidP="00414785">
            <w:pPr>
              <w:spacing w:before="0" w:line="240" w:lineRule="auto"/>
              <w:jc w:val="left"/>
              <w:rPr>
                <w:rFonts w:cs="Arial"/>
                <w:sz w:val="20"/>
              </w:rPr>
            </w:pPr>
          </w:p>
        </w:tc>
      </w:tr>
      <w:tr w:rsidR="00414785" w:rsidRPr="005C1E37" w14:paraId="48324394" w14:textId="77777777" w:rsidTr="006B6520">
        <w:trPr>
          <w:cantSplit/>
          <w:trHeight w:val="288"/>
        </w:trPr>
        <w:tc>
          <w:tcPr>
            <w:tcW w:w="695" w:type="dxa"/>
            <w:shd w:val="clear" w:color="auto" w:fill="D9E2F3" w:themeFill="accent5" w:themeFillTint="33"/>
          </w:tcPr>
          <w:p w14:paraId="1ED59DFB" w14:textId="30AD00A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40" w:author="Post-Agency_Review" w:date="2023-02-22T08:18:00Z">
              <w:r w:rsidRPr="005C1E37">
                <w:rPr>
                  <w:rFonts w:cs="Arial"/>
                  <w:color w:val="000000"/>
                  <w:sz w:val="20"/>
                </w:rPr>
                <w:delText>34</w:delText>
              </w:r>
            </w:del>
            <w:ins w:id="134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35</w:t>
              </w:r>
              <w:r w:rsidR="00414785" w:rsidRPr="00F64CC4">
                <w:rPr>
                  <w:rFonts w:eastAsiaTheme="minorHAnsi" w:cs="Arial"/>
                  <w:sz w:val="20"/>
                </w:rPr>
                <w:fldChar w:fldCharType="end"/>
              </w:r>
            </w:ins>
          </w:p>
        </w:tc>
        <w:tc>
          <w:tcPr>
            <w:tcW w:w="2218" w:type="dxa"/>
            <w:shd w:val="clear" w:color="auto" w:fill="D9E2F3" w:themeFill="accent5" w:themeFillTint="33"/>
          </w:tcPr>
          <w:p w14:paraId="041A632E" w14:textId="77777777" w:rsidR="00414785" w:rsidRPr="005C1E37" w:rsidRDefault="00414785" w:rsidP="00414785">
            <w:pPr>
              <w:spacing w:before="0" w:line="240" w:lineRule="auto"/>
              <w:jc w:val="left"/>
              <w:rPr>
                <w:rFonts w:ascii="Arial" w:hAnsi="Arial" w:cs="Arial"/>
                <w:sz w:val="20"/>
              </w:rPr>
            </w:pPr>
            <w:r w:rsidRPr="005C1E37">
              <w:rPr>
                <w:rFonts w:cs="Arial"/>
                <w:sz w:val="20"/>
              </w:rPr>
              <w:t>TLE logical block</w:t>
            </w:r>
          </w:p>
        </w:tc>
        <w:tc>
          <w:tcPr>
            <w:tcW w:w="3022" w:type="dxa"/>
            <w:shd w:val="clear" w:color="auto" w:fill="D9E2F3" w:themeFill="accent5" w:themeFillTint="33"/>
          </w:tcPr>
          <w:p w14:paraId="035B89A5"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69BC3FAD" w14:textId="4117738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D9E2F3" w:themeFill="accent5" w:themeFillTint="33"/>
          </w:tcPr>
          <w:p w14:paraId="75E3CDA6"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3F555889" w14:textId="77777777" w:rsidR="00414785" w:rsidRPr="005C1E37" w:rsidRDefault="00414785" w:rsidP="00414785">
            <w:pPr>
              <w:spacing w:before="0" w:line="240" w:lineRule="auto"/>
              <w:jc w:val="left"/>
              <w:rPr>
                <w:rFonts w:cs="Arial"/>
                <w:sz w:val="20"/>
              </w:rPr>
            </w:pPr>
          </w:p>
        </w:tc>
      </w:tr>
      <w:tr w:rsidR="00414785" w:rsidRPr="005C1E37" w14:paraId="53FE7DB3" w14:textId="77777777" w:rsidTr="006B6520">
        <w:trPr>
          <w:cantSplit/>
          <w:trHeight w:val="288"/>
        </w:trPr>
        <w:tc>
          <w:tcPr>
            <w:tcW w:w="695" w:type="dxa"/>
            <w:shd w:val="clear" w:color="auto" w:fill="auto"/>
          </w:tcPr>
          <w:p w14:paraId="4B576D5D" w14:textId="77FE7C1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42" w:author="Post-Agency_Review" w:date="2023-02-22T08:18:00Z">
              <w:r w:rsidRPr="005C1E37">
                <w:rPr>
                  <w:rFonts w:cs="Arial"/>
                  <w:color w:val="000000"/>
                  <w:sz w:val="20"/>
                </w:rPr>
                <w:delText>35</w:delText>
              </w:r>
            </w:del>
            <w:ins w:id="134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36</w:t>
              </w:r>
              <w:r w:rsidR="00414785" w:rsidRPr="00F64CC4">
                <w:rPr>
                  <w:rFonts w:eastAsiaTheme="minorHAnsi" w:cs="Arial"/>
                  <w:sz w:val="20"/>
                </w:rPr>
                <w:fldChar w:fldCharType="end"/>
              </w:r>
            </w:ins>
          </w:p>
        </w:tc>
        <w:tc>
          <w:tcPr>
            <w:tcW w:w="2218" w:type="dxa"/>
            <w:shd w:val="clear" w:color="auto" w:fill="auto"/>
          </w:tcPr>
          <w:p w14:paraId="740B788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771AC008"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5845E492" w14:textId="4DC68FF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C5EA403"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25C6BAF1" w14:textId="77777777" w:rsidR="00414785" w:rsidRPr="005C1E37" w:rsidRDefault="00414785" w:rsidP="00414785">
            <w:pPr>
              <w:spacing w:before="0" w:line="240" w:lineRule="auto"/>
              <w:jc w:val="left"/>
              <w:rPr>
                <w:rFonts w:cs="Arial"/>
                <w:sz w:val="20"/>
              </w:rPr>
            </w:pPr>
          </w:p>
        </w:tc>
      </w:tr>
      <w:tr w:rsidR="00414785" w:rsidRPr="005C1E37" w14:paraId="42A9EE9B" w14:textId="77777777" w:rsidTr="006B6520">
        <w:trPr>
          <w:cantSplit/>
          <w:trHeight w:val="288"/>
        </w:trPr>
        <w:tc>
          <w:tcPr>
            <w:tcW w:w="695" w:type="dxa"/>
            <w:shd w:val="clear" w:color="auto" w:fill="auto"/>
          </w:tcPr>
          <w:p w14:paraId="6529272C" w14:textId="78EBDA31"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44" w:author="Post-Agency_Review" w:date="2023-02-22T08:18:00Z">
              <w:r w:rsidRPr="005C1E37">
                <w:rPr>
                  <w:rFonts w:cs="Arial"/>
                  <w:color w:val="000000"/>
                  <w:sz w:val="20"/>
                </w:rPr>
                <w:delText>36</w:delText>
              </w:r>
            </w:del>
            <w:ins w:id="134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37</w:t>
              </w:r>
              <w:r w:rsidR="00414785" w:rsidRPr="00F64CC4">
                <w:rPr>
                  <w:rFonts w:eastAsiaTheme="minorHAnsi" w:cs="Arial"/>
                  <w:sz w:val="20"/>
                </w:rPr>
                <w:fldChar w:fldCharType="end"/>
              </w:r>
            </w:ins>
          </w:p>
        </w:tc>
        <w:tc>
          <w:tcPr>
            <w:tcW w:w="2218" w:type="dxa"/>
            <w:shd w:val="clear" w:color="auto" w:fill="auto"/>
          </w:tcPr>
          <w:p w14:paraId="76D0B97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Ephemeris Type</w:t>
            </w:r>
          </w:p>
        </w:tc>
        <w:tc>
          <w:tcPr>
            <w:tcW w:w="3022" w:type="dxa"/>
            <w:shd w:val="clear" w:color="auto" w:fill="auto"/>
          </w:tcPr>
          <w:p w14:paraId="40672AEC" w14:textId="77777777" w:rsidR="00414785" w:rsidRPr="005C1E37" w:rsidRDefault="00414785" w:rsidP="00414785">
            <w:pPr>
              <w:spacing w:before="0" w:line="240" w:lineRule="auto"/>
              <w:jc w:val="left"/>
              <w:rPr>
                <w:rFonts w:ascii="Arial" w:hAnsi="Arial" w:cs="Arial"/>
                <w:sz w:val="20"/>
              </w:rPr>
            </w:pPr>
            <w:r w:rsidRPr="005C1E37">
              <w:rPr>
                <w:rFonts w:cs="Arial"/>
                <w:sz w:val="20"/>
              </w:rPr>
              <w:t>EPHEMERIS_TYPE</w:t>
            </w:r>
          </w:p>
        </w:tc>
        <w:tc>
          <w:tcPr>
            <w:tcW w:w="1154" w:type="dxa"/>
            <w:shd w:val="clear" w:color="auto" w:fill="auto"/>
          </w:tcPr>
          <w:p w14:paraId="50E677C6" w14:textId="68BF285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48DD12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3F9E9AEB" w14:textId="77777777" w:rsidR="00414785" w:rsidRPr="005C1E37" w:rsidRDefault="00414785" w:rsidP="00414785">
            <w:pPr>
              <w:spacing w:before="0" w:line="240" w:lineRule="auto"/>
              <w:jc w:val="left"/>
              <w:rPr>
                <w:rFonts w:cs="Arial"/>
                <w:sz w:val="20"/>
              </w:rPr>
            </w:pPr>
          </w:p>
        </w:tc>
      </w:tr>
      <w:tr w:rsidR="00414785" w:rsidRPr="005C1E37" w14:paraId="680958FB" w14:textId="77777777" w:rsidTr="006B6520">
        <w:trPr>
          <w:cantSplit/>
          <w:trHeight w:val="288"/>
        </w:trPr>
        <w:tc>
          <w:tcPr>
            <w:tcW w:w="695" w:type="dxa"/>
            <w:shd w:val="clear" w:color="auto" w:fill="auto"/>
          </w:tcPr>
          <w:p w14:paraId="0C3383DB" w14:textId="0B1E879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46" w:author="Post-Agency_Review" w:date="2023-02-22T08:18:00Z">
              <w:r w:rsidRPr="005C1E37">
                <w:rPr>
                  <w:rFonts w:cs="Arial"/>
                  <w:color w:val="000000"/>
                  <w:sz w:val="20"/>
                </w:rPr>
                <w:delText>37</w:delText>
              </w:r>
            </w:del>
            <w:ins w:id="134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38</w:t>
              </w:r>
              <w:r w:rsidR="00414785" w:rsidRPr="00F64CC4">
                <w:rPr>
                  <w:rFonts w:eastAsiaTheme="minorHAnsi" w:cs="Arial"/>
                  <w:sz w:val="20"/>
                </w:rPr>
                <w:fldChar w:fldCharType="end"/>
              </w:r>
            </w:ins>
          </w:p>
        </w:tc>
        <w:tc>
          <w:tcPr>
            <w:tcW w:w="2218" w:type="dxa"/>
            <w:shd w:val="clear" w:color="auto" w:fill="auto"/>
          </w:tcPr>
          <w:p w14:paraId="2F56305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Classification Type</w:t>
            </w:r>
          </w:p>
        </w:tc>
        <w:tc>
          <w:tcPr>
            <w:tcW w:w="3022" w:type="dxa"/>
            <w:shd w:val="clear" w:color="auto" w:fill="auto"/>
          </w:tcPr>
          <w:p w14:paraId="188953E6" w14:textId="77777777" w:rsidR="00414785" w:rsidRPr="005C1E37" w:rsidRDefault="00414785" w:rsidP="00414785">
            <w:pPr>
              <w:spacing w:before="0" w:line="240" w:lineRule="auto"/>
              <w:jc w:val="left"/>
              <w:rPr>
                <w:rFonts w:ascii="Arial" w:hAnsi="Arial" w:cs="Arial"/>
                <w:sz w:val="20"/>
              </w:rPr>
            </w:pPr>
            <w:r w:rsidRPr="005C1E37">
              <w:rPr>
                <w:rFonts w:cs="Arial"/>
                <w:sz w:val="20"/>
              </w:rPr>
              <w:t>CLASSIFICATION_TYPE</w:t>
            </w:r>
          </w:p>
        </w:tc>
        <w:tc>
          <w:tcPr>
            <w:tcW w:w="1154" w:type="dxa"/>
            <w:shd w:val="clear" w:color="auto" w:fill="auto"/>
          </w:tcPr>
          <w:p w14:paraId="67644D4F" w14:textId="6BE44B8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DF6B6BB"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4CCCCE0B" w14:textId="77777777" w:rsidR="00414785" w:rsidRPr="005C1E37" w:rsidRDefault="00414785" w:rsidP="00414785">
            <w:pPr>
              <w:spacing w:before="0" w:line="240" w:lineRule="auto"/>
              <w:jc w:val="left"/>
              <w:rPr>
                <w:rFonts w:cs="Arial"/>
                <w:sz w:val="20"/>
              </w:rPr>
            </w:pPr>
          </w:p>
        </w:tc>
      </w:tr>
      <w:tr w:rsidR="00414785" w:rsidRPr="005C1E37" w14:paraId="340A0A9F" w14:textId="77777777" w:rsidTr="006B6520">
        <w:trPr>
          <w:cantSplit/>
          <w:trHeight w:val="288"/>
        </w:trPr>
        <w:tc>
          <w:tcPr>
            <w:tcW w:w="695" w:type="dxa"/>
            <w:shd w:val="clear" w:color="auto" w:fill="auto"/>
          </w:tcPr>
          <w:p w14:paraId="49A77EFB" w14:textId="2D451E4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48" w:author="Post-Agency_Review" w:date="2023-02-22T08:18:00Z">
              <w:r w:rsidRPr="005C1E37">
                <w:rPr>
                  <w:rFonts w:cs="Arial"/>
                  <w:color w:val="000000"/>
                  <w:sz w:val="20"/>
                </w:rPr>
                <w:delText>38</w:delText>
              </w:r>
            </w:del>
            <w:ins w:id="134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39</w:t>
              </w:r>
              <w:r w:rsidR="00414785" w:rsidRPr="00F64CC4">
                <w:rPr>
                  <w:rFonts w:eastAsiaTheme="minorHAnsi" w:cs="Arial"/>
                  <w:sz w:val="20"/>
                </w:rPr>
                <w:fldChar w:fldCharType="end"/>
              </w:r>
            </w:ins>
          </w:p>
        </w:tc>
        <w:tc>
          <w:tcPr>
            <w:tcW w:w="2218" w:type="dxa"/>
            <w:shd w:val="clear" w:color="auto" w:fill="auto"/>
          </w:tcPr>
          <w:p w14:paraId="39BF4F4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NORAD Catalog Number</w:t>
            </w:r>
          </w:p>
        </w:tc>
        <w:tc>
          <w:tcPr>
            <w:tcW w:w="3022" w:type="dxa"/>
            <w:shd w:val="clear" w:color="auto" w:fill="auto"/>
          </w:tcPr>
          <w:p w14:paraId="7B52414B" w14:textId="77777777" w:rsidR="00414785" w:rsidRPr="005C1E37" w:rsidRDefault="00414785" w:rsidP="00414785">
            <w:pPr>
              <w:spacing w:before="0" w:line="240" w:lineRule="auto"/>
              <w:jc w:val="left"/>
              <w:rPr>
                <w:rFonts w:ascii="Arial" w:hAnsi="Arial" w:cs="Arial"/>
                <w:sz w:val="20"/>
              </w:rPr>
            </w:pPr>
            <w:r w:rsidRPr="005C1E37">
              <w:rPr>
                <w:rFonts w:cs="Arial"/>
                <w:sz w:val="20"/>
              </w:rPr>
              <w:t>NORAD_CAT_ID</w:t>
            </w:r>
          </w:p>
        </w:tc>
        <w:tc>
          <w:tcPr>
            <w:tcW w:w="1154" w:type="dxa"/>
            <w:shd w:val="clear" w:color="auto" w:fill="auto"/>
          </w:tcPr>
          <w:p w14:paraId="1D9FD1E9" w14:textId="5901925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17448E4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3C12B081" w14:textId="77777777" w:rsidR="00414785" w:rsidRPr="005C1E37" w:rsidRDefault="00414785" w:rsidP="00414785">
            <w:pPr>
              <w:spacing w:before="0" w:line="240" w:lineRule="auto"/>
              <w:jc w:val="left"/>
              <w:rPr>
                <w:rFonts w:cs="Arial"/>
                <w:sz w:val="20"/>
              </w:rPr>
            </w:pPr>
          </w:p>
        </w:tc>
      </w:tr>
      <w:tr w:rsidR="00414785" w:rsidRPr="005C1E37" w14:paraId="51115DB6" w14:textId="77777777" w:rsidTr="006B6520">
        <w:trPr>
          <w:cantSplit/>
          <w:trHeight w:val="288"/>
        </w:trPr>
        <w:tc>
          <w:tcPr>
            <w:tcW w:w="695" w:type="dxa"/>
            <w:shd w:val="clear" w:color="auto" w:fill="auto"/>
          </w:tcPr>
          <w:p w14:paraId="004653BA" w14:textId="4FA64807"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50" w:author="Post-Agency_Review" w:date="2023-02-22T08:18:00Z">
              <w:r w:rsidRPr="005C1E37">
                <w:rPr>
                  <w:rFonts w:cs="Arial"/>
                  <w:color w:val="000000"/>
                  <w:sz w:val="20"/>
                </w:rPr>
                <w:delText>39</w:delText>
              </w:r>
            </w:del>
            <w:ins w:id="135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40</w:t>
              </w:r>
              <w:r w:rsidR="00414785" w:rsidRPr="00F64CC4">
                <w:rPr>
                  <w:rFonts w:eastAsiaTheme="minorHAnsi" w:cs="Arial"/>
                  <w:sz w:val="20"/>
                </w:rPr>
                <w:fldChar w:fldCharType="end"/>
              </w:r>
            </w:ins>
          </w:p>
        </w:tc>
        <w:tc>
          <w:tcPr>
            <w:tcW w:w="2218" w:type="dxa"/>
            <w:shd w:val="clear" w:color="auto" w:fill="auto"/>
          </w:tcPr>
          <w:p w14:paraId="2506B18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Element set number</w:t>
            </w:r>
          </w:p>
        </w:tc>
        <w:tc>
          <w:tcPr>
            <w:tcW w:w="3022" w:type="dxa"/>
            <w:shd w:val="clear" w:color="auto" w:fill="auto"/>
          </w:tcPr>
          <w:p w14:paraId="0CD47EC7" w14:textId="77777777" w:rsidR="00414785" w:rsidRPr="005C1E37" w:rsidRDefault="00414785" w:rsidP="00414785">
            <w:pPr>
              <w:spacing w:before="0" w:line="240" w:lineRule="auto"/>
              <w:jc w:val="left"/>
              <w:rPr>
                <w:rFonts w:ascii="Arial" w:hAnsi="Arial" w:cs="Arial"/>
                <w:sz w:val="20"/>
              </w:rPr>
            </w:pPr>
            <w:r w:rsidRPr="005C1E37">
              <w:rPr>
                <w:rFonts w:cs="Arial"/>
                <w:sz w:val="20"/>
              </w:rPr>
              <w:t>ELEMENT_SET_NO</w:t>
            </w:r>
          </w:p>
        </w:tc>
        <w:tc>
          <w:tcPr>
            <w:tcW w:w="1154" w:type="dxa"/>
            <w:shd w:val="clear" w:color="auto" w:fill="auto"/>
          </w:tcPr>
          <w:p w14:paraId="4F106325" w14:textId="3C1AD32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42B86DE4"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385C8970" w14:textId="77777777" w:rsidR="00414785" w:rsidRPr="005C1E37" w:rsidRDefault="00414785" w:rsidP="00414785">
            <w:pPr>
              <w:spacing w:before="0" w:line="240" w:lineRule="auto"/>
              <w:jc w:val="left"/>
              <w:rPr>
                <w:rFonts w:cs="Arial"/>
                <w:sz w:val="20"/>
              </w:rPr>
            </w:pPr>
          </w:p>
        </w:tc>
      </w:tr>
      <w:tr w:rsidR="00414785" w:rsidRPr="005C1E37" w14:paraId="58CAD78D" w14:textId="77777777" w:rsidTr="006B6520">
        <w:trPr>
          <w:cantSplit/>
          <w:trHeight w:val="288"/>
        </w:trPr>
        <w:tc>
          <w:tcPr>
            <w:tcW w:w="695" w:type="dxa"/>
            <w:shd w:val="clear" w:color="auto" w:fill="auto"/>
          </w:tcPr>
          <w:p w14:paraId="2244E8A9" w14:textId="39261906"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52" w:author="Post-Agency_Review" w:date="2023-02-22T08:18:00Z">
              <w:r w:rsidRPr="005C1E37">
                <w:rPr>
                  <w:rFonts w:cs="Arial"/>
                  <w:color w:val="000000"/>
                  <w:sz w:val="20"/>
                </w:rPr>
                <w:delText>40</w:delText>
              </w:r>
            </w:del>
            <w:ins w:id="135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41</w:t>
              </w:r>
              <w:r w:rsidR="00414785" w:rsidRPr="00F64CC4">
                <w:rPr>
                  <w:rFonts w:eastAsiaTheme="minorHAnsi" w:cs="Arial"/>
                  <w:sz w:val="20"/>
                </w:rPr>
                <w:fldChar w:fldCharType="end"/>
              </w:r>
            </w:ins>
          </w:p>
        </w:tc>
        <w:tc>
          <w:tcPr>
            <w:tcW w:w="2218" w:type="dxa"/>
            <w:shd w:val="clear" w:color="auto" w:fill="auto"/>
          </w:tcPr>
          <w:p w14:paraId="489E513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Revolution Number</w:t>
            </w:r>
          </w:p>
        </w:tc>
        <w:tc>
          <w:tcPr>
            <w:tcW w:w="3022" w:type="dxa"/>
            <w:shd w:val="clear" w:color="auto" w:fill="auto"/>
          </w:tcPr>
          <w:p w14:paraId="7C9DAEAC" w14:textId="77777777" w:rsidR="00414785" w:rsidRPr="005C1E37" w:rsidRDefault="00414785" w:rsidP="00414785">
            <w:pPr>
              <w:spacing w:before="0" w:line="240" w:lineRule="auto"/>
              <w:jc w:val="left"/>
              <w:rPr>
                <w:rFonts w:ascii="Arial" w:hAnsi="Arial" w:cs="Arial"/>
                <w:sz w:val="20"/>
              </w:rPr>
            </w:pPr>
            <w:r w:rsidRPr="005C1E37">
              <w:rPr>
                <w:rFonts w:cs="Arial"/>
                <w:sz w:val="20"/>
              </w:rPr>
              <w:t>REV_AT_EPOCH</w:t>
            </w:r>
          </w:p>
        </w:tc>
        <w:tc>
          <w:tcPr>
            <w:tcW w:w="1154" w:type="dxa"/>
            <w:shd w:val="clear" w:color="auto" w:fill="auto"/>
          </w:tcPr>
          <w:p w14:paraId="4842EF93" w14:textId="43ABB47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4AEDB43E"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1C288033" w14:textId="77777777" w:rsidR="00414785" w:rsidRPr="005C1E37" w:rsidRDefault="00414785" w:rsidP="00414785">
            <w:pPr>
              <w:spacing w:before="0" w:line="240" w:lineRule="auto"/>
              <w:jc w:val="left"/>
              <w:rPr>
                <w:rFonts w:cs="Arial"/>
                <w:sz w:val="20"/>
              </w:rPr>
            </w:pPr>
          </w:p>
        </w:tc>
      </w:tr>
      <w:tr w:rsidR="00414785" w:rsidRPr="005C1E37" w14:paraId="28FEFE52" w14:textId="77777777" w:rsidTr="006B6520">
        <w:trPr>
          <w:cantSplit/>
          <w:trHeight w:val="288"/>
        </w:trPr>
        <w:tc>
          <w:tcPr>
            <w:tcW w:w="695" w:type="dxa"/>
            <w:shd w:val="clear" w:color="auto" w:fill="auto"/>
          </w:tcPr>
          <w:p w14:paraId="78BC30CF" w14:textId="059AC4E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54" w:author="Post-Agency_Review" w:date="2023-02-22T08:18:00Z">
              <w:r w:rsidRPr="005C1E37">
                <w:rPr>
                  <w:rFonts w:cs="Arial"/>
                  <w:color w:val="000000"/>
                  <w:sz w:val="20"/>
                </w:rPr>
                <w:delText>41</w:delText>
              </w:r>
            </w:del>
            <w:ins w:id="135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42</w:t>
              </w:r>
              <w:r w:rsidR="00414785" w:rsidRPr="00F64CC4">
                <w:rPr>
                  <w:rFonts w:eastAsiaTheme="minorHAnsi" w:cs="Arial"/>
                  <w:sz w:val="20"/>
                </w:rPr>
                <w:fldChar w:fldCharType="end"/>
              </w:r>
            </w:ins>
          </w:p>
        </w:tc>
        <w:tc>
          <w:tcPr>
            <w:tcW w:w="2218" w:type="dxa"/>
            <w:shd w:val="clear" w:color="auto" w:fill="auto"/>
          </w:tcPr>
          <w:p w14:paraId="66A9675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SGP/SGP4 drag-like coefficient</w:t>
            </w:r>
          </w:p>
        </w:tc>
        <w:tc>
          <w:tcPr>
            <w:tcW w:w="3022" w:type="dxa"/>
            <w:shd w:val="clear" w:color="auto" w:fill="auto"/>
          </w:tcPr>
          <w:p w14:paraId="0BED5A7B" w14:textId="67721B8E" w:rsidR="00414785" w:rsidRPr="005C1E37" w:rsidRDefault="00414785" w:rsidP="00414785">
            <w:pPr>
              <w:spacing w:before="0" w:line="240" w:lineRule="auto"/>
              <w:jc w:val="left"/>
              <w:rPr>
                <w:rFonts w:ascii="Arial" w:hAnsi="Arial" w:cs="Arial"/>
                <w:sz w:val="20"/>
              </w:rPr>
            </w:pPr>
            <w:r w:rsidRPr="005C1E37">
              <w:rPr>
                <w:rFonts w:cs="Arial"/>
                <w:sz w:val="20"/>
              </w:rPr>
              <w:t>BSTAR</w:t>
            </w:r>
            <w:ins w:id="1356" w:author="Post-Agency_Review" w:date="2023-02-22T08:18:00Z">
              <w:r>
                <w:rPr>
                  <w:rFonts w:cs="Arial"/>
                  <w:sz w:val="20"/>
                </w:rPr>
                <w:t xml:space="preserve"> or BTERM</w:t>
              </w:r>
            </w:ins>
          </w:p>
        </w:tc>
        <w:tc>
          <w:tcPr>
            <w:tcW w:w="1154" w:type="dxa"/>
            <w:shd w:val="clear" w:color="auto" w:fill="auto"/>
          </w:tcPr>
          <w:p w14:paraId="2BB4E22C" w14:textId="1734801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55558262" w14:textId="1D80EE4C" w:rsidR="00414785" w:rsidRPr="005C1E37" w:rsidRDefault="00E773F4" w:rsidP="00414785">
            <w:pPr>
              <w:spacing w:before="0" w:line="240" w:lineRule="auto"/>
              <w:jc w:val="left"/>
              <w:rPr>
                <w:rFonts w:ascii="Arial" w:hAnsi="Arial" w:cs="Arial"/>
                <w:sz w:val="20"/>
              </w:rPr>
            </w:pPr>
            <w:del w:id="1357" w:author="Post-Agency_Review" w:date="2023-02-22T08:18:00Z">
              <w:r w:rsidRPr="005C1E37">
                <w:rPr>
                  <w:rFonts w:cs="Arial"/>
                  <w:sz w:val="20"/>
                </w:rPr>
                <w:delText>O</w:delText>
              </w:r>
            </w:del>
            <w:ins w:id="1358" w:author="Post-Agency_Review" w:date="2023-02-22T08:18:00Z">
              <w:r w:rsidR="00414785">
                <w:rPr>
                  <w:rFonts w:cs="Arial"/>
                  <w:sz w:val="20"/>
                </w:rPr>
                <w:t>C</w:t>
              </w:r>
            </w:ins>
          </w:p>
        </w:tc>
        <w:tc>
          <w:tcPr>
            <w:tcW w:w="990" w:type="dxa"/>
            <w:shd w:val="clear" w:color="auto" w:fill="auto"/>
          </w:tcPr>
          <w:p w14:paraId="4C77BF9E" w14:textId="77777777" w:rsidR="00414785" w:rsidRPr="005C1E37" w:rsidRDefault="00414785" w:rsidP="00414785">
            <w:pPr>
              <w:spacing w:before="0" w:line="240" w:lineRule="auto"/>
              <w:jc w:val="left"/>
              <w:rPr>
                <w:rFonts w:cs="Arial"/>
                <w:sz w:val="20"/>
              </w:rPr>
            </w:pPr>
          </w:p>
        </w:tc>
      </w:tr>
      <w:tr w:rsidR="00414785" w:rsidRPr="005C1E37" w14:paraId="590B3ECD" w14:textId="77777777" w:rsidTr="006B6520">
        <w:trPr>
          <w:cantSplit/>
          <w:trHeight w:val="288"/>
        </w:trPr>
        <w:tc>
          <w:tcPr>
            <w:tcW w:w="695" w:type="dxa"/>
            <w:shd w:val="clear" w:color="auto" w:fill="auto"/>
          </w:tcPr>
          <w:p w14:paraId="596F552C" w14:textId="7642904E"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59" w:author="Post-Agency_Review" w:date="2023-02-22T08:18:00Z">
              <w:r w:rsidRPr="005C1E37">
                <w:rPr>
                  <w:rFonts w:cs="Arial"/>
                  <w:color w:val="000000"/>
                  <w:sz w:val="20"/>
                </w:rPr>
                <w:delText>42</w:delText>
              </w:r>
            </w:del>
            <w:ins w:id="1360"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43</w:t>
              </w:r>
              <w:r w:rsidR="00414785" w:rsidRPr="00F64CC4">
                <w:rPr>
                  <w:rFonts w:eastAsiaTheme="minorHAnsi" w:cs="Arial"/>
                  <w:sz w:val="20"/>
                </w:rPr>
                <w:fldChar w:fldCharType="end"/>
              </w:r>
            </w:ins>
          </w:p>
        </w:tc>
        <w:tc>
          <w:tcPr>
            <w:tcW w:w="2218" w:type="dxa"/>
            <w:shd w:val="clear" w:color="auto" w:fill="auto"/>
          </w:tcPr>
          <w:p w14:paraId="1F235A7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First Time Derivative of the Mean Motion</w:t>
            </w:r>
          </w:p>
        </w:tc>
        <w:tc>
          <w:tcPr>
            <w:tcW w:w="3022" w:type="dxa"/>
            <w:shd w:val="clear" w:color="auto" w:fill="auto"/>
          </w:tcPr>
          <w:p w14:paraId="2A526D22" w14:textId="77777777" w:rsidR="00414785" w:rsidRPr="005C1E37" w:rsidRDefault="00414785" w:rsidP="00414785">
            <w:pPr>
              <w:spacing w:before="0" w:line="240" w:lineRule="auto"/>
              <w:jc w:val="left"/>
              <w:rPr>
                <w:rFonts w:ascii="Arial" w:hAnsi="Arial" w:cs="Arial"/>
                <w:sz w:val="20"/>
              </w:rPr>
            </w:pPr>
            <w:r w:rsidRPr="005C1E37">
              <w:rPr>
                <w:rFonts w:cs="Arial"/>
                <w:sz w:val="20"/>
              </w:rPr>
              <w:t>MEAN_MOTION_DOT</w:t>
            </w:r>
          </w:p>
        </w:tc>
        <w:tc>
          <w:tcPr>
            <w:tcW w:w="1154" w:type="dxa"/>
            <w:shd w:val="clear" w:color="auto" w:fill="auto"/>
          </w:tcPr>
          <w:p w14:paraId="37318C64" w14:textId="4084905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2E3A668" w14:textId="72A6F11A" w:rsidR="00414785" w:rsidRPr="005C1E37" w:rsidRDefault="00E773F4" w:rsidP="00414785">
            <w:pPr>
              <w:spacing w:before="0" w:line="240" w:lineRule="auto"/>
              <w:jc w:val="left"/>
              <w:rPr>
                <w:rFonts w:ascii="Arial" w:hAnsi="Arial" w:cs="Arial"/>
                <w:sz w:val="20"/>
              </w:rPr>
            </w:pPr>
            <w:del w:id="1361" w:author="Post-Agency_Review" w:date="2023-02-22T08:18:00Z">
              <w:r w:rsidRPr="005C1E37">
                <w:rPr>
                  <w:rFonts w:cs="Arial"/>
                  <w:sz w:val="20"/>
                </w:rPr>
                <w:delText>O</w:delText>
              </w:r>
            </w:del>
            <w:ins w:id="1362" w:author="Post-Agency_Review" w:date="2023-02-22T08:18:00Z">
              <w:r w:rsidR="00414785">
                <w:rPr>
                  <w:rFonts w:cs="Arial"/>
                  <w:sz w:val="20"/>
                </w:rPr>
                <w:t>C</w:t>
              </w:r>
            </w:ins>
          </w:p>
        </w:tc>
        <w:tc>
          <w:tcPr>
            <w:tcW w:w="990" w:type="dxa"/>
            <w:shd w:val="clear" w:color="auto" w:fill="auto"/>
          </w:tcPr>
          <w:p w14:paraId="7273A198" w14:textId="77777777" w:rsidR="00414785" w:rsidRPr="005C1E37" w:rsidRDefault="00414785" w:rsidP="00414785">
            <w:pPr>
              <w:spacing w:before="0" w:line="240" w:lineRule="auto"/>
              <w:jc w:val="left"/>
              <w:rPr>
                <w:rFonts w:cs="Arial"/>
                <w:sz w:val="20"/>
              </w:rPr>
            </w:pPr>
          </w:p>
        </w:tc>
      </w:tr>
      <w:tr w:rsidR="00414785" w:rsidRPr="005C1E37" w14:paraId="487C7480" w14:textId="77777777" w:rsidTr="006B6520">
        <w:trPr>
          <w:cantSplit/>
          <w:trHeight w:val="288"/>
        </w:trPr>
        <w:tc>
          <w:tcPr>
            <w:tcW w:w="695" w:type="dxa"/>
            <w:shd w:val="clear" w:color="auto" w:fill="auto"/>
          </w:tcPr>
          <w:p w14:paraId="1F753589" w14:textId="097C5A86"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63" w:author="Post-Agency_Review" w:date="2023-02-22T08:18:00Z">
              <w:r w:rsidRPr="005C1E37">
                <w:rPr>
                  <w:rFonts w:cs="Arial"/>
                  <w:color w:val="000000"/>
                  <w:sz w:val="20"/>
                </w:rPr>
                <w:delText>43</w:delText>
              </w:r>
            </w:del>
            <w:ins w:id="1364"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44</w:t>
              </w:r>
              <w:r w:rsidR="00414785" w:rsidRPr="00F64CC4">
                <w:rPr>
                  <w:rFonts w:eastAsiaTheme="minorHAnsi" w:cs="Arial"/>
                  <w:sz w:val="20"/>
                </w:rPr>
                <w:fldChar w:fldCharType="end"/>
              </w:r>
            </w:ins>
          </w:p>
        </w:tc>
        <w:tc>
          <w:tcPr>
            <w:tcW w:w="2218" w:type="dxa"/>
            <w:shd w:val="clear" w:color="auto" w:fill="auto"/>
          </w:tcPr>
          <w:p w14:paraId="6E93944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Second Time Derivative of Mean Motion</w:t>
            </w:r>
          </w:p>
        </w:tc>
        <w:tc>
          <w:tcPr>
            <w:tcW w:w="3022" w:type="dxa"/>
            <w:shd w:val="clear" w:color="auto" w:fill="auto"/>
          </w:tcPr>
          <w:p w14:paraId="2EAD050C" w14:textId="0BFE47C9" w:rsidR="00414785" w:rsidRPr="005C1E37" w:rsidRDefault="00414785" w:rsidP="00414785">
            <w:pPr>
              <w:spacing w:before="0" w:line="240" w:lineRule="auto"/>
              <w:jc w:val="left"/>
              <w:rPr>
                <w:rFonts w:ascii="Arial" w:hAnsi="Arial" w:cs="Arial"/>
                <w:sz w:val="20"/>
              </w:rPr>
            </w:pPr>
            <w:r w:rsidRPr="005C1E37">
              <w:rPr>
                <w:rFonts w:cs="Arial"/>
                <w:sz w:val="20"/>
              </w:rPr>
              <w:t>MEAN_MOTION_DDOT</w:t>
            </w:r>
            <w:ins w:id="1365" w:author="Post-Agency_Review" w:date="2023-02-22T08:18:00Z">
              <w:r>
                <w:rPr>
                  <w:rFonts w:cs="Arial"/>
                  <w:sz w:val="20"/>
                </w:rPr>
                <w:t xml:space="preserve"> or AGOM</w:t>
              </w:r>
            </w:ins>
          </w:p>
        </w:tc>
        <w:tc>
          <w:tcPr>
            <w:tcW w:w="1154" w:type="dxa"/>
            <w:shd w:val="clear" w:color="auto" w:fill="auto"/>
          </w:tcPr>
          <w:p w14:paraId="3EA76451" w14:textId="3E60C4A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6C051CA" w14:textId="02A985B3" w:rsidR="00414785" w:rsidRPr="005C1E37" w:rsidRDefault="00E773F4" w:rsidP="00414785">
            <w:pPr>
              <w:spacing w:before="0" w:line="240" w:lineRule="auto"/>
              <w:jc w:val="left"/>
              <w:rPr>
                <w:rFonts w:ascii="Arial" w:hAnsi="Arial" w:cs="Arial"/>
                <w:sz w:val="20"/>
              </w:rPr>
            </w:pPr>
            <w:del w:id="1366" w:author="Post-Agency_Review" w:date="2023-02-22T08:18:00Z">
              <w:r w:rsidRPr="005C1E37">
                <w:rPr>
                  <w:rFonts w:cs="Arial"/>
                  <w:sz w:val="20"/>
                </w:rPr>
                <w:delText>O</w:delText>
              </w:r>
            </w:del>
            <w:ins w:id="1367" w:author="Post-Agency_Review" w:date="2023-02-22T08:18:00Z">
              <w:r w:rsidR="00414785">
                <w:rPr>
                  <w:rFonts w:cs="Arial"/>
                  <w:sz w:val="20"/>
                </w:rPr>
                <w:t>C</w:t>
              </w:r>
            </w:ins>
          </w:p>
        </w:tc>
        <w:tc>
          <w:tcPr>
            <w:tcW w:w="990" w:type="dxa"/>
            <w:shd w:val="clear" w:color="auto" w:fill="auto"/>
          </w:tcPr>
          <w:p w14:paraId="0B0E8E79" w14:textId="77777777" w:rsidR="00414785" w:rsidRPr="005C1E37" w:rsidRDefault="00414785" w:rsidP="00414785">
            <w:pPr>
              <w:spacing w:before="0" w:line="240" w:lineRule="auto"/>
              <w:jc w:val="left"/>
              <w:rPr>
                <w:rFonts w:cs="Arial"/>
                <w:sz w:val="20"/>
              </w:rPr>
            </w:pPr>
          </w:p>
        </w:tc>
      </w:tr>
      <w:tr w:rsidR="00414785" w:rsidRPr="005C1E37" w14:paraId="2A34FA35" w14:textId="77777777" w:rsidTr="006B6520">
        <w:trPr>
          <w:cantSplit/>
          <w:trHeight w:val="288"/>
        </w:trPr>
        <w:tc>
          <w:tcPr>
            <w:tcW w:w="695" w:type="dxa"/>
            <w:shd w:val="clear" w:color="auto" w:fill="D9E2F3" w:themeFill="accent5" w:themeFillTint="33"/>
          </w:tcPr>
          <w:p w14:paraId="698E2358" w14:textId="3C7ACE4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68" w:author="Post-Agency_Review" w:date="2023-02-22T08:18:00Z">
              <w:r w:rsidRPr="005C1E37">
                <w:rPr>
                  <w:rFonts w:cs="Arial"/>
                  <w:color w:val="000000"/>
                  <w:sz w:val="20"/>
                </w:rPr>
                <w:delText>44</w:delText>
              </w:r>
            </w:del>
            <w:ins w:id="136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45</w:t>
              </w:r>
              <w:r w:rsidR="00414785" w:rsidRPr="00F64CC4">
                <w:rPr>
                  <w:rFonts w:eastAsiaTheme="minorHAnsi" w:cs="Arial"/>
                  <w:sz w:val="20"/>
                </w:rPr>
                <w:fldChar w:fldCharType="end"/>
              </w:r>
            </w:ins>
          </w:p>
        </w:tc>
        <w:tc>
          <w:tcPr>
            <w:tcW w:w="2218" w:type="dxa"/>
            <w:shd w:val="clear" w:color="auto" w:fill="D9E2F3" w:themeFill="accent5" w:themeFillTint="33"/>
          </w:tcPr>
          <w:p w14:paraId="0CEEE6CD" w14:textId="77777777" w:rsidR="00414785" w:rsidRPr="005C1E37" w:rsidRDefault="00414785" w:rsidP="00414785">
            <w:pPr>
              <w:spacing w:before="0" w:line="240" w:lineRule="auto"/>
              <w:jc w:val="left"/>
              <w:rPr>
                <w:rFonts w:ascii="Arial" w:hAnsi="Arial" w:cs="Arial"/>
                <w:sz w:val="20"/>
              </w:rPr>
            </w:pPr>
            <w:r w:rsidRPr="005C1E37">
              <w:rPr>
                <w:rFonts w:cs="Arial"/>
                <w:sz w:val="20"/>
              </w:rPr>
              <w:t>Pos/Vel/Cov logical block</w:t>
            </w:r>
          </w:p>
        </w:tc>
        <w:tc>
          <w:tcPr>
            <w:tcW w:w="3022" w:type="dxa"/>
            <w:shd w:val="clear" w:color="auto" w:fill="D9E2F3" w:themeFill="accent5" w:themeFillTint="33"/>
          </w:tcPr>
          <w:p w14:paraId="4418F54E" w14:textId="77777777" w:rsidR="00414785" w:rsidRPr="005C1E37" w:rsidRDefault="00414785" w:rsidP="00414785">
            <w:pPr>
              <w:spacing w:before="0" w:line="240" w:lineRule="auto"/>
              <w:jc w:val="left"/>
              <w:rPr>
                <w:sz w:val="20"/>
              </w:rPr>
            </w:pPr>
          </w:p>
        </w:tc>
        <w:tc>
          <w:tcPr>
            <w:tcW w:w="1154" w:type="dxa"/>
            <w:shd w:val="clear" w:color="auto" w:fill="D9E2F3" w:themeFill="accent5" w:themeFillTint="33"/>
          </w:tcPr>
          <w:p w14:paraId="0C8778F9" w14:textId="2D1F61E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D9E2F3" w:themeFill="accent5" w:themeFillTint="33"/>
          </w:tcPr>
          <w:p w14:paraId="44388E72"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48BD88C6" w14:textId="77777777" w:rsidR="00414785" w:rsidRPr="005C1E37" w:rsidRDefault="00414785" w:rsidP="00414785">
            <w:pPr>
              <w:spacing w:before="0" w:line="240" w:lineRule="auto"/>
              <w:jc w:val="left"/>
              <w:rPr>
                <w:rFonts w:cs="Arial"/>
                <w:sz w:val="20"/>
              </w:rPr>
            </w:pPr>
          </w:p>
        </w:tc>
      </w:tr>
      <w:tr w:rsidR="00414785" w:rsidRPr="005C1E37" w14:paraId="41519ACD" w14:textId="77777777" w:rsidTr="006B6520">
        <w:trPr>
          <w:cantSplit/>
          <w:trHeight w:val="288"/>
        </w:trPr>
        <w:tc>
          <w:tcPr>
            <w:tcW w:w="695" w:type="dxa"/>
            <w:shd w:val="clear" w:color="auto" w:fill="auto"/>
          </w:tcPr>
          <w:p w14:paraId="4D6F9AC5" w14:textId="4E48B172"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70" w:author="Post-Agency_Review" w:date="2023-02-22T08:18:00Z">
              <w:r w:rsidRPr="005C1E37">
                <w:rPr>
                  <w:rFonts w:cs="Arial"/>
                  <w:color w:val="000000"/>
                  <w:sz w:val="20"/>
                </w:rPr>
                <w:delText>45</w:delText>
              </w:r>
            </w:del>
            <w:ins w:id="137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46</w:t>
              </w:r>
              <w:r w:rsidR="00414785" w:rsidRPr="00F64CC4">
                <w:rPr>
                  <w:rFonts w:eastAsiaTheme="minorHAnsi" w:cs="Arial"/>
                  <w:sz w:val="20"/>
                </w:rPr>
                <w:fldChar w:fldCharType="end"/>
              </w:r>
            </w:ins>
          </w:p>
        </w:tc>
        <w:tc>
          <w:tcPr>
            <w:tcW w:w="2218" w:type="dxa"/>
            <w:shd w:val="clear" w:color="auto" w:fill="auto"/>
          </w:tcPr>
          <w:p w14:paraId="4D91576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Comment</w:t>
            </w:r>
          </w:p>
        </w:tc>
        <w:tc>
          <w:tcPr>
            <w:tcW w:w="3022" w:type="dxa"/>
            <w:shd w:val="clear" w:color="auto" w:fill="auto"/>
          </w:tcPr>
          <w:p w14:paraId="5BD2CA1B"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40A056C9" w14:textId="6E6EEB0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22E22D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1EFBEA20" w14:textId="77777777" w:rsidR="00414785" w:rsidRPr="005C1E37" w:rsidRDefault="00414785" w:rsidP="00414785">
            <w:pPr>
              <w:spacing w:before="0" w:line="240" w:lineRule="auto"/>
              <w:jc w:val="left"/>
              <w:rPr>
                <w:rFonts w:cs="Arial"/>
                <w:sz w:val="20"/>
              </w:rPr>
            </w:pPr>
          </w:p>
        </w:tc>
      </w:tr>
      <w:tr w:rsidR="00414785" w:rsidRPr="005C1E37" w14:paraId="25777B2A" w14:textId="77777777" w:rsidTr="006B6520">
        <w:trPr>
          <w:cantSplit/>
          <w:trHeight w:val="288"/>
        </w:trPr>
        <w:tc>
          <w:tcPr>
            <w:tcW w:w="695" w:type="dxa"/>
            <w:shd w:val="clear" w:color="auto" w:fill="auto"/>
          </w:tcPr>
          <w:p w14:paraId="72AC87C1" w14:textId="55CC349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72" w:author="Post-Agency_Review" w:date="2023-02-22T08:18:00Z">
              <w:r w:rsidRPr="005C1E37">
                <w:rPr>
                  <w:rFonts w:cs="Arial"/>
                  <w:color w:val="000000"/>
                  <w:sz w:val="20"/>
                </w:rPr>
                <w:delText>46</w:delText>
              </w:r>
            </w:del>
            <w:ins w:id="137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47</w:t>
              </w:r>
              <w:r w:rsidR="00414785" w:rsidRPr="00F64CC4">
                <w:rPr>
                  <w:rFonts w:eastAsiaTheme="minorHAnsi" w:cs="Arial"/>
                  <w:sz w:val="20"/>
                </w:rPr>
                <w:fldChar w:fldCharType="end"/>
              </w:r>
            </w:ins>
          </w:p>
        </w:tc>
        <w:tc>
          <w:tcPr>
            <w:tcW w:w="2218" w:type="dxa"/>
            <w:shd w:val="clear" w:color="auto" w:fill="auto"/>
          </w:tcPr>
          <w:p w14:paraId="5FE0FCC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Cov reference frame</w:t>
            </w:r>
          </w:p>
        </w:tc>
        <w:tc>
          <w:tcPr>
            <w:tcW w:w="3022" w:type="dxa"/>
            <w:shd w:val="clear" w:color="auto" w:fill="auto"/>
          </w:tcPr>
          <w:p w14:paraId="554E86A8" w14:textId="77777777" w:rsidR="00414785" w:rsidRPr="005C1E37" w:rsidRDefault="00414785" w:rsidP="00414785">
            <w:pPr>
              <w:spacing w:before="0" w:line="240" w:lineRule="auto"/>
              <w:jc w:val="left"/>
              <w:rPr>
                <w:rFonts w:ascii="Arial" w:hAnsi="Arial" w:cs="Arial"/>
                <w:sz w:val="20"/>
              </w:rPr>
            </w:pPr>
            <w:r w:rsidRPr="005C1E37">
              <w:rPr>
                <w:rFonts w:cs="Arial"/>
                <w:sz w:val="20"/>
              </w:rPr>
              <w:t>COV_REF_FRAME</w:t>
            </w:r>
          </w:p>
        </w:tc>
        <w:tc>
          <w:tcPr>
            <w:tcW w:w="1154" w:type="dxa"/>
            <w:shd w:val="clear" w:color="auto" w:fill="auto"/>
          </w:tcPr>
          <w:p w14:paraId="4090BA7D" w14:textId="4DEC37C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B4F36FD"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8FD38C3" w14:textId="77777777" w:rsidR="00414785" w:rsidRPr="005C1E37" w:rsidRDefault="00414785" w:rsidP="00414785">
            <w:pPr>
              <w:spacing w:before="0" w:line="240" w:lineRule="auto"/>
              <w:jc w:val="left"/>
              <w:rPr>
                <w:rFonts w:cs="Arial"/>
                <w:sz w:val="20"/>
              </w:rPr>
            </w:pPr>
          </w:p>
        </w:tc>
      </w:tr>
      <w:tr w:rsidR="00414785" w:rsidRPr="005C1E37" w14:paraId="7837DAC9" w14:textId="77777777" w:rsidTr="006B6520">
        <w:trPr>
          <w:cantSplit/>
          <w:trHeight w:val="288"/>
        </w:trPr>
        <w:tc>
          <w:tcPr>
            <w:tcW w:w="695" w:type="dxa"/>
            <w:shd w:val="clear" w:color="auto" w:fill="auto"/>
          </w:tcPr>
          <w:p w14:paraId="73BCCA81" w14:textId="160B287B"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74" w:author="Post-Agency_Review" w:date="2023-02-22T08:18:00Z">
              <w:r w:rsidRPr="005C1E37">
                <w:rPr>
                  <w:rFonts w:cs="Arial"/>
                  <w:color w:val="000000"/>
                  <w:sz w:val="20"/>
                </w:rPr>
                <w:delText>47</w:delText>
              </w:r>
            </w:del>
            <w:ins w:id="137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48</w:t>
              </w:r>
              <w:r w:rsidR="00414785" w:rsidRPr="00F64CC4">
                <w:rPr>
                  <w:rFonts w:eastAsiaTheme="minorHAnsi" w:cs="Arial"/>
                  <w:sz w:val="20"/>
                </w:rPr>
                <w:fldChar w:fldCharType="end"/>
              </w:r>
            </w:ins>
          </w:p>
        </w:tc>
        <w:tc>
          <w:tcPr>
            <w:tcW w:w="2218" w:type="dxa"/>
            <w:shd w:val="clear" w:color="auto" w:fill="auto"/>
          </w:tcPr>
          <w:p w14:paraId="2CB1A54F" w14:textId="09220B77"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[1,1]</w:t>
            </w:r>
          </w:p>
        </w:tc>
        <w:tc>
          <w:tcPr>
            <w:tcW w:w="3022" w:type="dxa"/>
            <w:shd w:val="clear" w:color="auto" w:fill="auto"/>
          </w:tcPr>
          <w:p w14:paraId="361F9780" w14:textId="77777777" w:rsidR="00414785" w:rsidRPr="005C1E37" w:rsidRDefault="00414785" w:rsidP="00414785">
            <w:pPr>
              <w:spacing w:before="0" w:line="240" w:lineRule="auto"/>
              <w:jc w:val="left"/>
              <w:rPr>
                <w:rFonts w:ascii="Arial" w:hAnsi="Arial" w:cs="Arial"/>
                <w:sz w:val="20"/>
              </w:rPr>
            </w:pPr>
            <w:r w:rsidRPr="005C1E37">
              <w:rPr>
                <w:rFonts w:cs="Arial"/>
                <w:sz w:val="20"/>
              </w:rPr>
              <w:t>CX_X</w:t>
            </w:r>
          </w:p>
        </w:tc>
        <w:tc>
          <w:tcPr>
            <w:tcW w:w="1154" w:type="dxa"/>
            <w:shd w:val="clear" w:color="auto" w:fill="auto"/>
          </w:tcPr>
          <w:p w14:paraId="7503CE22" w14:textId="032A7667"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2E07D6E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DCB3832" w14:textId="77777777" w:rsidR="00414785" w:rsidRPr="005C1E37" w:rsidRDefault="00414785" w:rsidP="00414785">
            <w:pPr>
              <w:spacing w:before="0" w:line="240" w:lineRule="auto"/>
              <w:jc w:val="left"/>
              <w:rPr>
                <w:rFonts w:cs="Arial"/>
                <w:sz w:val="20"/>
              </w:rPr>
            </w:pPr>
          </w:p>
        </w:tc>
      </w:tr>
      <w:tr w:rsidR="00414785" w:rsidRPr="005C1E37" w14:paraId="43AEE290" w14:textId="77777777" w:rsidTr="006B6520">
        <w:trPr>
          <w:cantSplit/>
          <w:trHeight w:val="288"/>
        </w:trPr>
        <w:tc>
          <w:tcPr>
            <w:tcW w:w="695" w:type="dxa"/>
            <w:shd w:val="clear" w:color="auto" w:fill="auto"/>
          </w:tcPr>
          <w:p w14:paraId="11D13E31" w14:textId="451CA81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76" w:author="Post-Agency_Review" w:date="2023-02-22T08:18:00Z">
              <w:r w:rsidRPr="005C1E37">
                <w:rPr>
                  <w:rFonts w:cs="Arial"/>
                  <w:color w:val="000000"/>
                  <w:sz w:val="20"/>
                </w:rPr>
                <w:delText>48</w:delText>
              </w:r>
            </w:del>
            <w:ins w:id="137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49</w:t>
              </w:r>
              <w:r w:rsidR="00414785" w:rsidRPr="00F64CC4">
                <w:rPr>
                  <w:rFonts w:eastAsiaTheme="minorHAnsi" w:cs="Arial"/>
                  <w:sz w:val="20"/>
                </w:rPr>
                <w:fldChar w:fldCharType="end"/>
              </w:r>
            </w:ins>
          </w:p>
        </w:tc>
        <w:tc>
          <w:tcPr>
            <w:tcW w:w="2218" w:type="dxa"/>
            <w:shd w:val="clear" w:color="auto" w:fill="auto"/>
          </w:tcPr>
          <w:p w14:paraId="234BAA4E" w14:textId="5F3BD7FA"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[2,1]</w:t>
            </w:r>
          </w:p>
        </w:tc>
        <w:tc>
          <w:tcPr>
            <w:tcW w:w="3022" w:type="dxa"/>
            <w:shd w:val="clear" w:color="auto" w:fill="auto"/>
          </w:tcPr>
          <w:p w14:paraId="28D13746" w14:textId="77777777" w:rsidR="00414785" w:rsidRPr="005C1E37" w:rsidRDefault="00414785" w:rsidP="00414785">
            <w:pPr>
              <w:spacing w:before="0" w:line="240" w:lineRule="auto"/>
              <w:jc w:val="left"/>
              <w:rPr>
                <w:rFonts w:ascii="Arial" w:hAnsi="Arial" w:cs="Arial"/>
                <w:sz w:val="20"/>
              </w:rPr>
            </w:pPr>
            <w:r w:rsidRPr="005C1E37">
              <w:rPr>
                <w:rFonts w:cs="Arial"/>
                <w:sz w:val="20"/>
              </w:rPr>
              <w:t>CY_X</w:t>
            </w:r>
          </w:p>
        </w:tc>
        <w:tc>
          <w:tcPr>
            <w:tcW w:w="1154" w:type="dxa"/>
            <w:shd w:val="clear" w:color="auto" w:fill="auto"/>
          </w:tcPr>
          <w:p w14:paraId="7D423019" w14:textId="5A5F7C5F"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F3C2DB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2B277E8" w14:textId="77777777" w:rsidR="00414785" w:rsidRPr="005C1E37" w:rsidRDefault="00414785" w:rsidP="00414785">
            <w:pPr>
              <w:spacing w:before="0" w:line="240" w:lineRule="auto"/>
              <w:jc w:val="left"/>
              <w:rPr>
                <w:rFonts w:cs="Arial"/>
                <w:sz w:val="20"/>
              </w:rPr>
            </w:pPr>
          </w:p>
        </w:tc>
      </w:tr>
      <w:tr w:rsidR="00414785" w:rsidRPr="005C1E37" w14:paraId="52E0BA9E" w14:textId="77777777" w:rsidTr="006B6520">
        <w:trPr>
          <w:cantSplit/>
          <w:trHeight w:val="288"/>
        </w:trPr>
        <w:tc>
          <w:tcPr>
            <w:tcW w:w="695" w:type="dxa"/>
            <w:shd w:val="clear" w:color="auto" w:fill="auto"/>
          </w:tcPr>
          <w:p w14:paraId="27367BB7" w14:textId="77683C2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78" w:author="Post-Agency_Review" w:date="2023-02-22T08:18:00Z">
              <w:r w:rsidRPr="005C1E37">
                <w:rPr>
                  <w:rFonts w:cs="Arial"/>
                  <w:color w:val="000000"/>
                  <w:sz w:val="20"/>
                </w:rPr>
                <w:delText>49</w:delText>
              </w:r>
            </w:del>
            <w:ins w:id="137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50</w:t>
              </w:r>
              <w:r w:rsidR="00414785" w:rsidRPr="00F64CC4">
                <w:rPr>
                  <w:rFonts w:eastAsiaTheme="minorHAnsi" w:cs="Arial"/>
                  <w:sz w:val="20"/>
                </w:rPr>
                <w:fldChar w:fldCharType="end"/>
              </w:r>
            </w:ins>
          </w:p>
        </w:tc>
        <w:tc>
          <w:tcPr>
            <w:tcW w:w="2218" w:type="dxa"/>
            <w:shd w:val="clear" w:color="auto" w:fill="auto"/>
          </w:tcPr>
          <w:p w14:paraId="7034E74E" w14:textId="3897592B"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[2,2]</w:t>
            </w:r>
          </w:p>
        </w:tc>
        <w:tc>
          <w:tcPr>
            <w:tcW w:w="3022" w:type="dxa"/>
            <w:shd w:val="clear" w:color="auto" w:fill="auto"/>
          </w:tcPr>
          <w:p w14:paraId="389A94A5" w14:textId="77777777" w:rsidR="00414785" w:rsidRPr="005C1E37" w:rsidRDefault="00414785" w:rsidP="00414785">
            <w:pPr>
              <w:spacing w:before="0" w:line="240" w:lineRule="auto"/>
              <w:jc w:val="left"/>
              <w:rPr>
                <w:rFonts w:ascii="Arial" w:hAnsi="Arial" w:cs="Arial"/>
                <w:sz w:val="20"/>
              </w:rPr>
            </w:pPr>
            <w:r w:rsidRPr="005C1E37">
              <w:rPr>
                <w:rFonts w:cs="Arial"/>
                <w:sz w:val="20"/>
              </w:rPr>
              <w:t>CY_Y</w:t>
            </w:r>
          </w:p>
        </w:tc>
        <w:tc>
          <w:tcPr>
            <w:tcW w:w="1154" w:type="dxa"/>
            <w:shd w:val="clear" w:color="auto" w:fill="auto"/>
          </w:tcPr>
          <w:p w14:paraId="1D455AC8" w14:textId="23195479"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08B8602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44DAC89" w14:textId="77777777" w:rsidR="00414785" w:rsidRPr="005C1E37" w:rsidRDefault="00414785" w:rsidP="00414785">
            <w:pPr>
              <w:spacing w:before="0" w:line="240" w:lineRule="auto"/>
              <w:jc w:val="left"/>
              <w:rPr>
                <w:rFonts w:cs="Arial"/>
                <w:sz w:val="20"/>
              </w:rPr>
            </w:pPr>
          </w:p>
        </w:tc>
      </w:tr>
      <w:tr w:rsidR="00414785" w:rsidRPr="005C1E37" w14:paraId="672D0C1D" w14:textId="77777777" w:rsidTr="006B6520">
        <w:trPr>
          <w:cantSplit/>
          <w:trHeight w:val="288"/>
        </w:trPr>
        <w:tc>
          <w:tcPr>
            <w:tcW w:w="695" w:type="dxa"/>
            <w:shd w:val="clear" w:color="auto" w:fill="auto"/>
          </w:tcPr>
          <w:p w14:paraId="126417BE" w14:textId="74D9D72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80" w:author="Post-Agency_Review" w:date="2023-02-22T08:18:00Z">
              <w:r w:rsidRPr="005C1E37">
                <w:rPr>
                  <w:rFonts w:cs="Arial"/>
                  <w:color w:val="000000"/>
                  <w:sz w:val="20"/>
                </w:rPr>
                <w:delText>50</w:delText>
              </w:r>
            </w:del>
            <w:ins w:id="138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51</w:t>
              </w:r>
              <w:r w:rsidR="00414785" w:rsidRPr="00F64CC4">
                <w:rPr>
                  <w:rFonts w:eastAsiaTheme="minorHAnsi" w:cs="Arial"/>
                  <w:sz w:val="20"/>
                </w:rPr>
                <w:fldChar w:fldCharType="end"/>
              </w:r>
            </w:ins>
          </w:p>
        </w:tc>
        <w:tc>
          <w:tcPr>
            <w:tcW w:w="2218" w:type="dxa"/>
            <w:shd w:val="clear" w:color="auto" w:fill="auto"/>
          </w:tcPr>
          <w:p w14:paraId="24EF8D6C" w14:textId="2701B1EE"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[3,1]</w:t>
            </w:r>
          </w:p>
        </w:tc>
        <w:tc>
          <w:tcPr>
            <w:tcW w:w="3022" w:type="dxa"/>
            <w:shd w:val="clear" w:color="auto" w:fill="auto"/>
          </w:tcPr>
          <w:p w14:paraId="151120F5" w14:textId="77777777" w:rsidR="00414785" w:rsidRPr="005C1E37" w:rsidRDefault="00414785" w:rsidP="00414785">
            <w:pPr>
              <w:spacing w:before="0" w:line="240" w:lineRule="auto"/>
              <w:jc w:val="left"/>
              <w:rPr>
                <w:rFonts w:ascii="Arial" w:hAnsi="Arial" w:cs="Arial"/>
                <w:sz w:val="20"/>
              </w:rPr>
            </w:pPr>
            <w:r w:rsidRPr="005C1E37">
              <w:rPr>
                <w:rFonts w:cs="Arial"/>
                <w:sz w:val="20"/>
              </w:rPr>
              <w:t>CZ_X</w:t>
            </w:r>
          </w:p>
        </w:tc>
        <w:tc>
          <w:tcPr>
            <w:tcW w:w="1154" w:type="dxa"/>
            <w:shd w:val="clear" w:color="auto" w:fill="auto"/>
          </w:tcPr>
          <w:p w14:paraId="4D2A1DBC" w14:textId="6E288938"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3C3A11E"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6308E459" w14:textId="77777777" w:rsidR="00414785" w:rsidRPr="005C1E37" w:rsidRDefault="00414785" w:rsidP="00414785">
            <w:pPr>
              <w:spacing w:before="0" w:line="240" w:lineRule="auto"/>
              <w:jc w:val="left"/>
              <w:rPr>
                <w:rFonts w:cs="Arial"/>
                <w:sz w:val="20"/>
              </w:rPr>
            </w:pPr>
          </w:p>
        </w:tc>
      </w:tr>
      <w:tr w:rsidR="00414785" w:rsidRPr="005C1E37" w14:paraId="6B68B2F0" w14:textId="77777777" w:rsidTr="006B6520">
        <w:trPr>
          <w:cantSplit/>
          <w:trHeight w:val="288"/>
        </w:trPr>
        <w:tc>
          <w:tcPr>
            <w:tcW w:w="695" w:type="dxa"/>
            <w:shd w:val="clear" w:color="auto" w:fill="auto"/>
          </w:tcPr>
          <w:p w14:paraId="46368FF3" w14:textId="641ED0C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82" w:author="Post-Agency_Review" w:date="2023-02-22T08:18:00Z">
              <w:r w:rsidRPr="005C1E37">
                <w:rPr>
                  <w:rFonts w:cs="Arial"/>
                  <w:color w:val="000000"/>
                  <w:sz w:val="20"/>
                </w:rPr>
                <w:delText>51</w:delText>
              </w:r>
            </w:del>
            <w:ins w:id="138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52</w:t>
              </w:r>
              <w:r w:rsidR="00414785" w:rsidRPr="00F64CC4">
                <w:rPr>
                  <w:rFonts w:eastAsiaTheme="minorHAnsi" w:cs="Arial"/>
                  <w:sz w:val="20"/>
                </w:rPr>
                <w:fldChar w:fldCharType="end"/>
              </w:r>
            </w:ins>
          </w:p>
        </w:tc>
        <w:tc>
          <w:tcPr>
            <w:tcW w:w="2218" w:type="dxa"/>
            <w:shd w:val="clear" w:color="auto" w:fill="auto"/>
          </w:tcPr>
          <w:p w14:paraId="363D27D5" w14:textId="3921CD02"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[3,2]</w:t>
            </w:r>
          </w:p>
        </w:tc>
        <w:tc>
          <w:tcPr>
            <w:tcW w:w="3022" w:type="dxa"/>
            <w:shd w:val="clear" w:color="auto" w:fill="auto"/>
          </w:tcPr>
          <w:p w14:paraId="632DE5F3" w14:textId="77777777" w:rsidR="00414785" w:rsidRPr="005C1E37" w:rsidRDefault="00414785" w:rsidP="00414785">
            <w:pPr>
              <w:spacing w:before="0" w:line="240" w:lineRule="auto"/>
              <w:jc w:val="left"/>
              <w:rPr>
                <w:rFonts w:ascii="Arial" w:hAnsi="Arial" w:cs="Arial"/>
                <w:sz w:val="20"/>
              </w:rPr>
            </w:pPr>
            <w:r w:rsidRPr="005C1E37">
              <w:rPr>
                <w:rFonts w:cs="Arial"/>
                <w:sz w:val="20"/>
              </w:rPr>
              <w:t>CZ_Y</w:t>
            </w:r>
          </w:p>
        </w:tc>
        <w:tc>
          <w:tcPr>
            <w:tcW w:w="1154" w:type="dxa"/>
            <w:shd w:val="clear" w:color="auto" w:fill="auto"/>
          </w:tcPr>
          <w:p w14:paraId="72DB97BB" w14:textId="133BA87B"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D58D5D2"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40FC0EB" w14:textId="77777777" w:rsidR="00414785" w:rsidRPr="005C1E37" w:rsidRDefault="00414785" w:rsidP="00414785">
            <w:pPr>
              <w:spacing w:before="0" w:line="240" w:lineRule="auto"/>
              <w:jc w:val="left"/>
              <w:rPr>
                <w:rFonts w:cs="Arial"/>
                <w:sz w:val="20"/>
              </w:rPr>
            </w:pPr>
          </w:p>
        </w:tc>
      </w:tr>
      <w:tr w:rsidR="00414785" w:rsidRPr="005C1E37" w14:paraId="4E5C1BFA" w14:textId="77777777" w:rsidTr="006B6520">
        <w:trPr>
          <w:cantSplit/>
          <w:trHeight w:val="288"/>
        </w:trPr>
        <w:tc>
          <w:tcPr>
            <w:tcW w:w="695" w:type="dxa"/>
            <w:shd w:val="clear" w:color="auto" w:fill="auto"/>
          </w:tcPr>
          <w:p w14:paraId="2AA58A8A" w14:textId="0D3D0ACA"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84" w:author="Post-Agency_Review" w:date="2023-02-22T08:18:00Z">
              <w:r w:rsidRPr="005C1E37">
                <w:rPr>
                  <w:rFonts w:cs="Arial"/>
                  <w:color w:val="000000"/>
                  <w:sz w:val="20"/>
                </w:rPr>
                <w:delText>52</w:delText>
              </w:r>
            </w:del>
            <w:ins w:id="138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53</w:t>
              </w:r>
              <w:r w:rsidR="00414785" w:rsidRPr="00F64CC4">
                <w:rPr>
                  <w:rFonts w:eastAsiaTheme="minorHAnsi" w:cs="Arial"/>
                  <w:sz w:val="20"/>
                </w:rPr>
                <w:fldChar w:fldCharType="end"/>
              </w:r>
            </w:ins>
          </w:p>
        </w:tc>
        <w:tc>
          <w:tcPr>
            <w:tcW w:w="2218" w:type="dxa"/>
            <w:shd w:val="clear" w:color="auto" w:fill="auto"/>
          </w:tcPr>
          <w:p w14:paraId="2BC09272" w14:textId="41A14AB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[3,3]</w:t>
            </w:r>
          </w:p>
        </w:tc>
        <w:tc>
          <w:tcPr>
            <w:tcW w:w="3022" w:type="dxa"/>
            <w:shd w:val="clear" w:color="auto" w:fill="auto"/>
          </w:tcPr>
          <w:p w14:paraId="15BEEFBD" w14:textId="77777777" w:rsidR="00414785" w:rsidRPr="005C1E37" w:rsidRDefault="00414785" w:rsidP="00414785">
            <w:pPr>
              <w:spacing w:before="0" w:line="240" w:lineRule="auto"/>
              <w:jc w:val="left"/>
              <w:rPr>
                <w:rFonts w:ascii="Arial" w:hAnsi="Arial" w:cs="Arial"/>
                <w:sz w:val="20"/>
              </w:rPr>
            </w:pPr>
            <w:r w:rsidRPr="005C1E37">
              <w:rPr>
                <w:rFonts w:cs="Arial"/>
                <w:sz w:val="20"/>
              </w:rPr>
              <w:t>CZ_Z</w:t>
            </w:r>
          </w:p>
        </w:tc>
        <w:tc>
          <w:tcPr>
            <w:tcW w:w="1154" w:type="dxa"/>
            <w:shd w:val="clear" w:color="auto" w:fill="auto"/>
          </w:tcPr>
          <w:p w14:paraId="58FFF4B5" w14:textId="7ACCB4C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E5BB5C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F5A181E" w14:textId="77777777" w:rsidR="00414785" w:rsidRPr="005C1E37" w:rsidRDefault="00414785" w:rsidP="00414785">
            <w:pPr>
              <w:spacing w:before="0" w:line="240" w:lineRule="auto"/>
              <w:jc w:val="left"/>
              <w:rPr>
                <w:rFonts w:cs="Arial"/>
                <w:sz w:val="20"/>
              </w:rPr>
            </w:pPr>
          </w:p>
        </w:tc>
      </w:tr>
      <w:tr w:rsidR="00414785" w:rsidRPr="005C1E37" w14:paraId="4F573260" w14:textId="77777777" w:rsidTr="006B6520">
        <w:trPr>
          <w:cantSplit/>
          <w:trHeight w:val="288"/>
        </w:trPr>
        <w:tc>
          <w:tcPr>
            <w:tcW w:w="695" w:type="dxa"/>
            <w:shd w:val="clear" w:color="auto" w:fill="auto"/>
          </w:tcPr>
          <w:p w14:paraId="3EAA20EF" w14:textId="79D39157"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86" w:author="Post-Agency_Review" w:date="2023-02-22T08:18:00Z">
              <w:r w:rsidRPr="005C1E37">
                <w:rPr>
                  <w:rFonts w:cs="Arial"/>
                  <w:color w:val="000000"/>
                  <w:sz w:val="20"/>
                </w:rPr>
                <w:delText>53</w:delText>
              </w:r>
            </w:del>
            <w:ins w:id="138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54</w:t>
              </w:r>
              <w:r w:rsidR="00414785" w:rsidRPr="00F64CC4">
                <w:rPr>
                  <w:rFonts w:eastAsiaTheme="minorHAnsi" w:cs="Arial"/>
                  <w:sz w:val="20"/>
                </w:rPr>
                <w:fldChar w:fldCharType="end"/>
              </w:r>
            </w:ins>
          </w:p>
        </w:tc>
        <w:tc>
          <w:tcPr>
            <w:tcW w:w="2218" w:type="dxa"/>
            <w:shd w:val="clear" w:color="auto" w:fill="auto"/>
          </w:tcPr>
          <w:p w14:paraId="1FBE45DF" w14:textId="6A49703F"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[4,1]</w:t>
            </w:r>
          </w:p>
        </w:tc>
        <w:tc>
          <w:tcPr>
            <w:tcW w:w="3022" w:type="dxa"/>
            <w:shd w:val="clear" w:color="auto" w:fill="auto"/>
          </w:tcPr>
          <w:p w14:paraId="618B35B4"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w:t>
            </w:r>
          </w:p>
        </w:tc>
        <w:tc>
          <w:tcPr>
            <w:tcW w:w="1154" w:type="dxa"/>
            <w:shd w:val="clear" w:color="auto" w:fill="auto"/>
          </w:tcPr>
          <w:p w14:paraId="34983559" w14:textId="2BE83C3F"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4E4373F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CC3D1E0" w14:textId="77777777" w:rsidR="00414785" w:rsidRPr="005C1E37" w:rsidRDefault="00414785" w:rsidP="00414785">
            <w:pPr>
              <w:spacing w:before="0" w:line="240" w:lineRule="auto"/>
              <w:jc w:val="left"/>
              <w:rPr>
                <w:rFonts w:cs="Arial"/>
                <w:sz w:val="20"/>
              </w:rPr>
            </w:pPr>
          </w:p>
        </w:tc>
      </w:tr>
      <w:tr w:rsidR="00414785" w:rsidRPr="005C1E37" w14:paraId="2C3394F4" w14:textId="77777777" w:rsidTr="006B6520">
        <w:trPr>
          <w:cantSplit/>
          <w:trHeight w:val="288"/>
        </w:trPr>
        <w:tc>
          <w:tcPr>
            <w:tcW w:w="695" w:type="dxa"/>
            <w:shd w:val="clear" w:color="auto" w:fill="auto"/>
          </w:tcPr>
          <w:p w14:paraId="5F3468F6" w14:textId="447BAC0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88" w:author="Post-Agency_Review" w:date="2023-02-22T08:18:00Z">
              <w:r w:rsidRPr="005C1E37">
                <w:rPr>
                  <w:rFonts w:cs="Arial"/>
                  <w:color w:val="000000"/>
                  <w:sz w:val="20"/>
                </w:rPr>
                <w:delText>54</w:delText>
              </w:r>
            </w:del>
            <w:ins w:id="138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55</w:t>
              </w:r>
              <w:r w:rsidR="00414785" w:rsidRPr="00F64CC4">
                <w:rPr>
                  <w:rFonts w:eastAsiaTheme="minorHAnsi" w:cs="Arial"/>
                  <w:sz w:val="20"/>
                </w:rPr>
                <w:fldChar w:fldCharType="end"/>
              </w:r>
            </w:ins>
          </w:p>
        </w:tc>
        <w:tc>
          <w:tcPr>
            <w:tcW w:w="2218" w:type="dxa"/>
            <w:shd w:val="clear" w:color="auto" w:fill="auto"/>
          </w:tcPr>
          <w:p w14:paraId="78AB8845" w14:textId="69D5144F"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[4,2]</w:t>
            </w:r>
          </w:p>
        </w:tc>
        <w:tc>
          <w:tcPr>
            <w:tcW w:w="3022" w:type="dxa"/>
            <w:shd w:val="clear" w:color="auto" w:fill="auto"/>
          </w:tcPr>
          <w:p w14:paraId="6797B646"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CX_DOT_Y</w:t>
            </w:r>
          </w:p>
        </w:tc>
        <w:tc>
          <w:tcPr>
            <w:tcW w:w="1154" w:type="dxa"/>
            <w:shd w:val="clear" w:color="auto" w:fill="auto"/>
          </w:tcPr>
          <w:p w14:paraId="42389B55" w14:textId="5340BC7B"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10ABE80B"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DF1B182" w14:textId="77777777" w:rsidR="00414785" w:rsidRPr="005C1E37" w:rsidRDefault="00414785" w:rsidP="00414785">
            <w:pPr>
              <w:spacing w:before="0" w:line="240" w:lineRule="auto"/>
              <w:jc w:val="left"/>
              <w:rPr>
                <w:rFonts w:cs="Arial"/>
                <w:sz w:val="20"/>
              </w:rPr>
            </w:pPr>
          </w:p>
        </w:tc>
      </w:tr>
      <w:tr w:rsidR="00414785" w:rsidRPr="005C1E37" w14:paraId="5AF88242" w14:textId="77777777" w:rsidTr="006B6520">
        <w:trPr>
          <w:cantSplit/>
          <w:trHeight w:val="288"/>
        </w:trPr>
        <w:tc>
          <w:tcPr>
            <w:tcW w:w="695" w:type="dxa"/>
            <w:shd w:val="clear" w:color="auto" w:fill="auto"/>
          </w:tcPr>
          <w:p w14:paraId="51E62E7B" w14:textId="57830791"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90" w:author="Post-Agency_Review" w:date="2023-02-22T08:18:00Z">
              <w:r w:rsidRPr="005C1E37">
                <w:rPr>
                  <w:rFonts w:cs="Arial"/>
                  <w:color w:val="000000"/>
                  <w:sz w:val="20"/>
                </w:rPr>
                <w:delText>55</w:delText>
              </w:r>
            </w:del>
            <w:ins w:id="139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56</w:t>
              </w:r>
              <w:r w:rsidR="00414785" w:rsidRPr="00F64CC4">
                <w:rPr>
                  <w:rFonts w:eastAsiaTheme="minorHAnsi" w:cs="Arial"/>
                  <w:sz w:val="20"/>
                </w:rPr>
                <w:fldChar w:fldCharType="end"/>
              </w:r>
            </w:ins>
          </w:p>
        </w:tc>
        <w:tc>
          <w:tcPr>
            <w:tcW w:w="2218" w:type="dxa"/>
            <w:shd w:val="clear" w:color="auto" w:fill="auto"/>
          </w:tcPr>
          <w:p w14:paraId="0691F65C" w14:textId="4BA4E9B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[4,3]</w:t>
            </w:r>
          </w:p>
        </w:tc>
        <w:tc>
          <w:tcPr>
            <w:tcW w:w="3022" w:type="dxa"/>
            <w:shd w:val="clear" w:color="auto" w:fill="auto"/>
          </w:tcPr>
          <w:p w14:paraId="28A4DA73"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CX_DOT_Z</w:t>
            </w:r>
          </w:p>
        </w:tc>
        <w:tc>
          <w:tcPr>
            <w:tcW w:w="1154" w:type="dxa"/>
            <w:shd w:val="clear" w:color="auto" w:fill="auto"/>
          </w:tcPr>
          <w:p w14:paraId="575D3C00" w14:textId="544B9412"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2ED3BE1E"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0C3150E1" w14:textId="77777777" w:rsidR="00414785" w:rsidRPr="005C1E37" w:rsidRDefault="00414785" w:rsidP="00414785">
            <w:pPr>
              <w:spacing w:before="0" w:line="240" w:lineRule="auto"/>
              <w:jc w:val="left"/>
              <w:rPr>
                <w:rFonts w:cs="Arial"/>
                <w:sz w:val="20"/>
              </w:rPr>
            </w:pPr>
          </w:p>
        </w:tc>
      </w:tr>
      <w:tr w:rsidR="00414785" w:rsidRPr="005C1E37" w14:paraId="7899C0B0" w14:textId="77777777" w:rsidTr="006B6520">
        <w:trPr>
          <w:cantSplit/>
          <w:trHeight w:val="288"/>
        </w:trPr>
        <w:tc>
          <w:tcPr>
            <w:tcW w:w="695" w:type="dxa"/>
            <w:shd w:val="clear" w:color="auto" w:fill="auto"/>
          </w:tcPr>
          <w:p w14:paraId="0AA9F280" w14:textId="58C6380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92" w:author="Post-Agency_Review" w:date="2023-02-22T08:18:00Z">
              <w:r w:rsidRPr="005C1E37">
                <w:rPr>
                  <w:rFonts w:cs="Arial"/>
                  <w:color w:val="000000"/>
                  <w:sz w:val="20"/>
                </w:rPr>
                <w:delText>56</w:delText>
              </w:r>
            </w:del>
            <w:ins w:id="139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57</w:t>
              </w:r>
              <w:r w:rsidR="00414785" w:rsidRPr="00F64CC4">
                <w:rPr>
                  <w:rFonts w:eastAsiaTheme="minorHAnsi" w:cs="Arial"/>
                  <w:sz w:val="20"/>
                </w:rPr>
                <w:fldChar w:fldCharType="end"/>
              </w:r>
            </w:ins>
          </w:p>
        </w:tc>
        <w:tc>
          <w:tcPr>
            <w:tcW w:w="2218" w:type="dxa"/>
            <w:shd w:val="clear" w:color="auto" w:fill="auto"/>
          </w:tcPr>
          <w:p w14:paraId="34C8C7C8" w14:textId="21C71D1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[4,4]</w:t>
            </w:r>
          </w:p>
        </w:tc>
        <w:tc>
          <w:tcPr>
            <w:tcW w:w="3022" w:type="dxa"/>
            <w:shd w:val="clear" w:color="auto" w:fill="auto"/>
          </w:tcPr>
          <w:p w14:paraId="15A50EBD" w14:textId="77777777" w:rsidR="00414785" w:rsidRPr="005C1E37" w:rsidRDefault="00414785" w:rsidP="00414785">
            <w:pPr>
              <w:spacing w:before="0" w:line="240" w:lineRule="auto"/>
              <w:jc w:val="left"/>
              <w:rPr>
                <w:rFonts w:ascii="Arial" w:hAnsi="Arial" w:cs="Arial"/>
                <w:sz w:val="20"/>
              </w:rPr>
            </w:pPr>
            <w:r w:rsidRPr="005C1E37">
              <w:rPr>
                <w:rFonts w:cs="Arial"/>
                <w:sz w:val="20"/>
              </w:rPr>
              <w:t>CX_DOT_X_DOT</w:t>
            </w:r>
          </w:p>
        </w:tc>
        <w:tc>
          <w:tcPr>
            <w:tcW w:w="1154" w:type="dxa"/>
            <w:shd w:val="clear" w:color="auto" w:fill="auto"/>
          </w:tcPr>
          <w:p w14:paraId="78331C48" w14:textId="5F3BC5D2"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5BD0FC20"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7B654F22" w14:textId="77777777" w:rsidR="00414785" w:rsidRPr="005C1E37" w:rsidRDefault="00414785" w:rsidP="00414785">
            <w:pPr>
              <w:spacing w:before="0" w:line="240" w:lineRule="auto"/>
              <w:jc w:val="left"/>
              <w:rPr>
                <w:rFonts w:cs="Arial"/>
                <w:sz w:val="20"/>
              </w:rPr>
            </w:pPr>
          </w:p>
        </w:tc>
      </w:tr>
      <w:tr w:rsidR="00414785" w:rsidRPr="005C1E37" w14:paraId="7DE4031B" w14:textId="77777777" w:rsidTr="006B6520">
        <w:trPr>
          <w:cantSplit/>
          <w:trHeight w:val="288"/>
        </w:trPr>
        <w:tc>
          <w:tcPr>
            <w:tcW w:w="695" w:type="dxa"/>
            <w:shd w:val="clear" w:color="auto" w:fill="auto"/>
          </w:tcPr>
          <w:p w14:paraId="3D820B03" w14:textId="475FD256"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94" w:author="Post-Agency_Review" w:date="2023-02-22T08:18:00Z">
              <w:r w:rsidRPr="005C1E37">
                <w:rPr>
                  <w:rFonts w:cs="Arial"/>
                  <w:color w:val="000000"/>
                  <w:sz w:val="20"/>
                </w:rPr>
                <w:lastRenderedPageBreak/>
                <w:delText>57</w:delText>
              </w:r>
            </w:del>
            <w:ins w:id="139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58</w:t>
              </w:r>
              <w:r w:rsidR="00414785" w:rsidRPr="00F64CC4">
                <w:rPr>
                  <w:rFonts w:eastAsiaTheme="minorHAnsi" w:cs="Arial"/>
                  <w:sz w:val="20"/>
                </w:rPr>
                <w:fldChar w:fldCharType="end"/>
              </w:r>
            </w:ins>
          </w:p>
        </w:tc>
        <w:tc>
          <w:tcPr>
            <w:tcW w:w="2218" w:type="dxa"/>
            <w:shd w:val="clear" w:color="auto" w:fill="auto"/>
          </w:tcPr>
          <w:p w14:paraId="40ED3B4C" w14:textId="7779DCAC"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[5,1]</w:t>
            </w:r>
          </w:p>
        </w:tc>
        <w:tc>
          <w:tcPr>
            <w:tcW w:w="3022" w:type="dxa"/>
            <w:shd w:val="clear" w:color="auto" w:fill="auto"/>
          </w:tcPr>
          <w:p w14:paraId="680897D7"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w:t>
            </w:r>
          </w:p>
        </w:tc>
        <w:tc>
          <w:tcPr>
            <w:tcW w:w="1154" w:type="dxa"/>
            <w:shd w:val="clear" w:color="auto" w:fill="auto"/>
          </w:tcPr>
          <w:p w14:paraId="2CB60D04" w14:textId="4FE4194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5F1E1A3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0E14A16" w14:textId="77777777" w:rsidR="00414785" w:rsidRPr="005C1E37" w:rsidRDefault="00414785" w:rsidP="00414785">
            <w:pPr>
              <w:spacing w:before="0" w:line="240" w:lineRule="auto"/>
              <w:jc w:val="left"/>
              <w:rPr>
                <w:rFonts w:cs="Arial"/>
                <w:sz w:val="20"/>
              </w:rPr>
            </w:pPr>
          </w:p>
        </w:tc>
      </w:tr>
      <w:tr w:rsidR="00414785" w:rsidRPr="005C1E37" w14:paraId="631A41B4" w14:textId="77777777" w:rsidTr="006B6520">
        <w:trPr>
          <w:cantSplit/>
          <w:trHeight w:val="288"/>
        </w:trPr>
        <w:tc>
          <w:tcPr>
            <w:tcW w:w="695" w:type="dxa"/>
            <w:shd w:val="clear" w:color="auto" w:fill="auto"/>
          </w:tcPr>
          <w:p w14:paraId="2F583033" w14:textId="421501C3"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96" w:author="Post-Agency_Review" w:date="2023-02-22T08:18:00Z">
              <w:r w:rsidRPr="005C1E37">
                <w:rPr>
                  <w:rFonts w:cs="Arial"/>
                  <w:color w:val="000000"/>
                  <w:sz w:val="20"/>
                </w:rPr>
                <w:delText>58</w:delText>
              </w:r>
            </w:del>
            <w:ins w:id="139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59</w:t>
              </w:r>
              <w:r w:rsidR="00414785" w:rsidRPr="00F64CC4">
                <w:rPr>
                  <w:rFonts w:eastAsiaTheme="minorHAnsi" w:cs="Arial"/>
                  <w:sz w:val="20"/>
                </w:rPr>
                <w:fldChar w:fldCharType="end"/>
              </w:r>
            </w:ins>
          </w:p>
        </w:tc>
        <w:tc>
          <w:tcPr>
            <w:tcW w:w="2218" w:type="dxa"/>
            <w:shd w:val="clear" w:color="auto" w:fill="auto"/>
          </w:tcPr>
          <w:p w14:paraId="653DE513" w14:textId="36DABAD3"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[5,2]</w:t>
            </w:r>
          </w:p>
        </w:tc>
        <w:tc>
          <w:tcPr>
            <w:tcW w:w="3022" w:type="dxa"/>
            <w:shd w:val="clear" w:color="auto" w:fill="auto"/>
          </w:tcPr>
          <w:p w14:paraId="1289EDDC"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w:t>
            </w:r>
          </w:p>
        </w:tc>
        <w:tc>
          <w:tcPr>
            <w:tcW w:w="1154" w:type="dxa"/>
            <w:shd w:val="clear" w:color="auto" w:fill="auto"/>
          </w:tcPr>
          <w:p w14:paraId="5076D03C" w14:textId="1EFD1139"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791F7A4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7A369AF" w14:textId="77777777" w:rsidR="00414785" w:rsidRPr="005C1E37" w:rsidRDefault="00414785" w:rsidP="00414785">
            <w:pPr>
              <w:spacing w:before="0" w:line="240" w:lineRule="auto"/>
              <w:jc w:val="left"/>
              <w:rPr>
                <w:rFonts w:cs="Arial"/>
                <w:sz w:val="20"/>
              </w:rPr>
            </w:pPr>
          </w:p>
        </w:tc>
      </w:tr>
      <w:tr w:rsidR="00414785" w:rsidRPr="005C1E37" w14:paraId="0E7C92A4" w14:textId="77777777" w:rsidTr="006B6520">
        <w:trPr>
          <w:cantSplit/>
          <w:trHeight w:val="288"/>
        </w:trPr>
        <w:tc>
          <w:tcPr>
            <w:tcW w:w="695" w:type="dxa"/>
            <w:shd w:val="clear" w:color="auto" w:fill="auto"/>
          </w:tcPr>
          <w:p w14:paraId="01577C26" w14:textId="3AF16B7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398" w:author="Post-Agency_Review" w:date="2023-02-22T08:18:00Z">
              <w:r w:rsidRPr="005C1E37">
                <w:rPr>
                  <w:rFonts w:cs="Arial"/>
                  <w:color w:val="000000"/>
                  <w:sz w:val="20"/>
                </w:rPr>
                <w:delText>59</w:delText>
              </w:r>
            </w:del>
            <w:ins w:id="139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60</w:t>
              </w:r>
              <w:r w:rsidR="00414785" w:rsidRPr="00F64CC4">
                <w:rPr>
                  <w:rFonts w:eastAsiaTheme="minorHAnsi" w:cs="Arial"/>
                  <w:sz w:val="20"/>
                </w:rPr>
                <w:fldChar w:fldCharType="end"/>
              </w:r>
            </w:ins>
          </w:p>
        </w:tc>
        <w:tc>
          <w:tcPr>
            <w:tcW w:w="2218" w:type="dxa"/>
            <w:shd w:val="clear" w:color="auto" w:fill="auto"/>
          </w:tcPr>
          <w:p w14:paraId="1442648C" w14:textId="4E140CBA"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[5,3]</w:t>
            </w:r>
          </w:p>
        </w:tc>
        <w:tc>
          <w:tcPr>
            <w:tcW w:w="3022" w:type="dxa"/>
            <w:shd w:val="clear" w:color="auto" w:fill="auto"/>
          </w:tcPr>
          <w:p w14:paraId="5217FED0"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CY_DOT_Z</w:t>
            </w:r>
          </w:p>
        </w:tc>
        <w:tc>
          <w:tcPr>
            <w:tcW w:w="1154" w:type="dxa"/>
            <w:shd w:val="clear" w:color="auto" w:fill="auto"/>
          </w:tcPr>
          <w:p w14:paraId="7D97607E" w14:textId="0E417A3A"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35DABB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B91ABE7" w14:textId="77777777" w:rsidR="00414785" w:rsidRPr="005C1E37" w:rsidRDefault="00414785" w:rsidP="00414785">
            <w:pPr>
              <w:spacing w:before="0" w:line="240" w:lineRule="auto"/>
              <w:jc w:val="left"/>
              <w:rPr>
                <w:rFonts w:cs="Arial"/>
                <w:sz w:val="20"/>
              </w:rPr>
            </w:pPr>
          </w:p>
        </w:tc>
      </w:tr>
      <w:tr w:rsidR="00414785" w:rsidRPr="005C1E37" w14:paraId="4F50428C" w14:textId="77777777" w:rsidTr="006B6520">
        <w:trPr>
          <w:cantSplit/>
          <w:trHeight w:val="288"/>
        </w:trPr>
        <w:tc>
          <w:tcPr>
            <w:tcW w:w="695" w:type="dxa"/>
            <w:shd w:val="clear" w:color="auto" w:fill="auto"/>
          </w:tcPr>
          <w:p w14:paraId="5C124943" w14:textId="5AB53F2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00" w:author="Post-Agency_Review" w:date="2023-02-22T08:18:00Z">
              <w:r w:rsidRPr="005C1E37">
                <w:rPr>
                  <w:rFonts w:cs="Arial"/>
                  <w:color w:val="000000"/>
                  <w:sz w:val="20"/>
                </w:rPr>
                <w:delText>60</w:delText>
              </w:r>
            </w:del>
            <w:ins w:id="140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61</w:t>
              </w:r>
              <w:r w:rsidR="00414785" w:rsidRPr="00F64CC4">
                <w:rPr>
                  <w:rFonts w:eastAsiaTheme="minorHAnsi" w:cs="Arial"/>
                  <w:sz w:val="20"/>
                </w:rPr>
                <w:fldChar w:fldCharType="end"/>
              </w:r>
            </w:ins>
          </w:p>
        </w:tc>
        <w:tc>
          <w:tcPr>
            <w:tcW w:w="2218" w:type="dxa"/>
            <w:shd w:val="clear" w:color="auto" w:fill="auto"/>
          </w:tcPr>
          <w:p w14:paraId="44916535" w14:textId="3B71AF2F"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[5,4]</w:t>
            </w:r>
          </w:p>
        </w:tc>
        <w:tc>
          <w:tcPr>
            <w:tcW w:w="3022" w:type="dxa"/>
            <w:shd w:val="clear" w:color="auto" w:fill="auto"/>
          </w:tcPr>
          <w:p w14:paraId="18E4823D"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CY_DOT_X_DOT</w:t>
            </w:r>
          </w:p>
        </w:tc>
        <w:tc>
          <w:tcPr>
            <w:tcW w:w="1154" w:type="dxa"/>
            <w:shd w:val="clear" w:color="auto" w:fill="auto"/>
          </w:tcPr>
          <w:p w14:paraId="11652BCA" w14:textId="21AAE5F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714D9EC0"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9D018B2" w14:textId="77777777" w:rsidR="00414785" w:rsidRPr="005C1E37" w:rsidRDefault="00414785" w:rsidP="00414785">
            <w:pPr>
              <w:spacing w:before="0" w:line="240" w:lineRule="auto"/>
              <w:jc w:val="left"/>
              <w:rPr>
                <w:rFonts w:cs="Arial"/>
                <w:sz w:val="20"/>
              </w:rPr>
            </w:pPr>
          </w:p>
        </w:tc>
      </w:tr>
      <w:tr w:rsidR="00414785" w:rsidRPr="005C1E37" w14:paraId="5D9D96D5" w14:textId="77777777" w:rsidTr="006B6520">
        <w:trPr>
          <w:cantSplit/>
          <w:trHeight w:val="288"/>
        </w:trPr>
        <w:tc>
          <w:tcPr>
            <w:tcW w:w="695" w:type="dxa"/>
            <w:shd w:val="clear" w:color="auto" w:fill="auto"/>
          </w:tcPr>
          <w:p w14:paraId="5515E58D" w14:textId="7643889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02" w:author="Post-Agency_Review" w:date="2023-02-22T08:18:00Z">
              <w:r w:rsidRPr="005C1E37">
                <w:rPr>
                  <w:rFonts w:cs="Arial"/>
                  <w:color w:val="000000"/>
                  <w:sz w:val="20"/>
                </w:rPr>
                <w:delText>61</w:delText>
              </w:r>
            </w:del>
            <w:ins w:id="140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62</w:t>
              </w:r>
              <w:r w:rsidR="00414785" w:rsidRPr="00F64CC4">
                <w:rPr>
                  <w:rFonts w:eastAsiaTheme="minorHAnsi" w:cs="Arial"/>
                  <w:sz w:val="20"/>
                </w:rPr>
                <w:fldChar w:fldCharType="end"/>
              </w:r>
            </w:ins>
          </w:p>
        </w:tc>
        <w:tc>
          <w:tcPr>
            <w:tcW w:w="2218" w:type="dxa"/>
            <w:shd w:val="clear" w:color="auto" w:fill="auto"/>
          </w:tcPr>
          <w:p w14:paraId="44143341" w14:textId="1E0ADDDA"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[5,5]</w:t>
            </w:r>
          </w:p>
        </w:tc>
        <w:tc>
          <w:tcPr>
            <w:tcW w:w="3022" w:type="dxa"/>
            <w:shd w:val="clear" w:color="auto" w:fill="auto"/>
          </w:tcPr>
          <w:p w14:paraId="55FF2711" w14:textId="77777777" w:rsidR="00414785" w:rsidRPr="005C1E37" w:rsidRDefault="00414785" w:rsidP="00414785">
            <w:pPr>
              <w:spacing w:before="0" w:line="240" w:lineRule="auto"/>
              <w:jc w:val="left"/>
              <w:rPr>
                <w:rFonts w:ascii="Arial" w:hAnsi="Arial" w:cs="Arial"/>
                <w:sz w:val="20"/>
              </w:rPr>
            </w:pPr>
            <w:r w:rsidRPr="005C1E37">
              <w:rPr>
                <w:rFonts w:cs="Arial"/>
                <w:sz w:val="20"/>
              </w:rPr>
              <w:t>CY_DOT_Y_DOT</w:t>
            </w:r>
          </w:p>
        </w:tc>
        <w:tc>
          <w:tcPr>
            <w:tcW w:w="1154" w:type="dxa"/>
            <w:shd w:val="clear" w:color="auto" w:fill="auto"/>
          </w:tcPr>
          <w:p w14:paraId="388AAAF1" w14:textId="0E944911"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ACCAB61"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58D77B2F" w14:textId="77777777" w:rsidR="00414785" w:rsidRPr="005C1E37" w:rsidRDefault="00414785" w:rsidP="00414785">
            <w:pPr>
              <w:spacing w:before="0" w:line="240" w:lineRule="auto"/>
              <w:jc w:val="left"/>
              <w:rPr>
                <w:rFonts w:cs="Arial"/>
                <w:sz w:val="20"/>
              </w:rPr>
            </w:pPr>
          </w:p>
        </w:tc>
      </w:tr>
      <w:tr w:rsidR="00414785" w:rsidRPr="005C1E37" w14:paraId="7B6A0BD9" w14:textId="77777777" w:rsidTr="006B6520">
        <w:trPr>
          <w:cantSplit/>
          <w:trHeight w:val="288"/>
        </w:trPr>
        <w:tc>
          <w:tcPr>
            <w:tcW w:w="695" w:type="dxa"/>
            <w:shd w:val="clear" w:color="auto" w:fill="auto"/>
          </w:tcPr>
          <w:p w14:paraId="01B064A4" w14:textId="17DCCEA5"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04" w:author="Post-Agency_Review" w:date="2023-02-22T08:18:00Z">
              <w:r w:rsidRPr="005C1E37">
                <w:rPr>
                  <w:rFonts w:cs="Arial"/>
                  <w:color w:val="000000"/>
                  <w:sz w:val="20"/>
                </w:rPr>
                <w:delText>62</w:delText>
              </w:r>
            </w:del>
            <w:ins w:id="140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63</w:t>
              </w:r>
              <w:r w:rsidR="00414785" w:rsidRPr="00F64CC4">
                <w:rPr>
                  <w:rFonts w:eastAsiaTheme="minorHAnsi" w:cs="Arial"/>
                  <w:sz w:val="20"/>
                </w:rPr>
                <w:fldChar w:fldCharType="end"/>
              </w:r>
            </w:ins>
          </w:p>
        </w:tc>
        <w:tc>
          <w:tcPr>
            <w:tcW w:w="2218" w:type="dxa"/>
            <w:shd w:val="clear" w:color="auto" w:fill="auto"/>
          </w:tcPr>
          <w:p w14:paraId="67119356" w14:textId="307E4160"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[6,1]</w:t>
            </w:r>
          </w:p>
        </w:tc>
        <w:tc>
          <w:tcPr>
            <w:tcW w:w="3022" w:type="dxa"/>
            <w:shd w:val="clear" w:color="auto" w:fill="auto"/>
          </w:tcPr>
          <w:p w14:paraId="284E2715"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w:t>
            </w:r>
          </w:p>
        </w:tc>
        <w:tc>
          <w:tcPr>
            <w:tcW w:w="1154" w:type="dxa"/>
            <w:shd w:val="clear" w:color="auto" w:fill="auto"/>
          </w:tcPr>
          <w:p w14:paraId="593E1D21" w14:textId="1A212DD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EF0664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790DC8E" w14:textId="77777777" w:rsidR="00414785" w:rsidRPr="005C1E37" w:rsidRDefault="00414785" w:rsidP="00414785">
            <w:pPr>
              <w:spacing w:before="0" w:line="240" w:lineRule="auto"/>
              <w:jc w:val="left"/>
              <w:rPr>
                <w:rFonts w:cs="Arial"/>
                <w:sz w:val="20"/>
              </w:rPr>
            </w:pPr>
          </w:p>
        </w:tc>
      </w:tr>
      <w:tr w:rsidR="00414785" w:rsidRPr="005C1E37" w14:paraId="011E3A0F" w14:textId="77777777" w:rsidTr="006B6520">
        <w:trPr>
          <w:cantSplit/>
          <w:trHeight w:val="288"/>
        </w:trPr>
        <w:tc>
          <w:tcPr>
            <w:tcW w:w="695" w:type="dxa"/>
            <w:shd w:val="clear" w:color="auto" w:fill="auto"/>
          </w:tcPr>
          <w:p w14:paraId="2E5582FD" w14:textId="0CF0611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06" w:author="Post-Agency_Review" w:date="2023-02-22T08:18:00Z">
              <w:r w:rsidRPr="005C1E37">
                <w:rPr>
                  <w:rFonts w:cs="Arial"/>
                  <w:color w:val="000000"/>
                  <w:sz w:val="20"/>
                </w:rPr>
                <w:delText>63</w:delText>
              </w:r>
            </w:del>
            <w:ins w:id="140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64</w:t>
              </w:r>
              <w:r w:rsidR="00414785" w:rsidRPr="00F64CC4">
                <w:rPr>
                  <w:rFonts w:eastAsiaTheme="minorHAnsi" w:cs="Arial"/>
                  <w:sz w:val="20"/>
                </w:rPr>
                <w:fldChar w:fldCharType="end"/>
              </w:r>
            </w:ins>
          </w:p>
        </w:tc>
        <w:tc>
          <w:tcPr>
            <w:tcW w:w="2218" w:type="dxa"/>
            <w:shd w:val="clear" w:color="auto" w:fill="auto"/>
          </w:tcPr>
          <w:p w14:paraId="218EE0D4" w14:textId="62EB4A72"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[6,2]</w:t>
            </w:r>
          </w:p>
        </w:tc>
        <w:tc>
          <w:tcPr>
            <w:tcW w:w="3022" w:type="dxa"/>
            <w:shd w:val="clear" w:color="auto" w:fill="auto"/>
          </w:tcPr>
          <w:p w14:paraId="0153F259"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w:t>
            </w:r>
          </w:p>
        </w:tc>
        <w:tc>
          <w:tcPr>
            <w:tcW w:w="1154" w:type="dxa"/>
            <w:shd w:val="clear" w:color="auto" w:fill="auto"/>
          </w:tcPr>
          <w:p w14:paraId="0C84DED5" w14:textId="582108F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6065421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7A50785" w14:textId="77777777" w:rsidR="00414785" w:rsidRPr="005C1E37" w:rsidRDefault="00414785" w:rsidP="00414785">
            <w:pPr>
              <w:spacing w:before="0" w:line="240" w:lineRule="auto"/>
              <w:jc w:val="left"/>
              <w:rPr>
                <w:rFonts w:cs="Arial"/>
                <w:sz w:val="20"/>
              </w:rPr>
            </w:pPr>
          </w:p>
        </w:tc>
      </w:tr>
      <w:tr w:rsidR="00414785" w:rsidRPr="005C1E37" w14:paraId="0C549D47" w14:textId="77777777" w:rsidTr="006B6520">
        <w:trPr>
          <w:cantSplit/>
          <w:trHeight w:val="288"/>
        </w:trPr>
        <w:tc>
          <w:tcPr>
            <w:tcW w:w="695" w:type="dxa"/>
            <w:shd w:val="clear" w:color="auto" w:fill="auto"/>
          </w:tcPr>
          <w:p w14:paraId="7FA60286" w14:textId="7CC97E54"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08" w:author="Post-Agency_Review" w:date="2023-02-22T08:18:00Z">
              <w:r w:rsidRPr="005C1E37">
                <w:rPr>
                  <w:rFonts w:cs="Arial"/>
                  <w:color w:val="000000"/>
                  <w:sz w:val="20"/>
                </w:rPr>
                <w:delText>64</w:delText>
              </w:r>
            </w:del>
            <w:ins w:id="140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65</w:t>
              </w:r>
              <w:r w:rsidR="00414785" w:rsidRPr="00F64CC4">
                <w:rPr>
                  <w:rFonts w:eastAsiaTheme="minorHAnsi" w:cs="Arial"/>
                  <w:sz w:val="20"/>
                </w:rPr>
                <w:fldChar w:fldCharType="end"/>
              </w:r>
            </w:ins>
          </w:p>
        </w:tc>
        <w:tc>
          <w:tcPr>
            <w:tcW w:w="2218" w:type="dxa"/>
            <w:shd w:val="clear" w:color="auto" w:fill="auto"/>
          </w:tcPr>
          <w:p w14:paraId="1EBBCDE9" w14:textId="67821F2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[6,3]</w:t>
            </w:r>
          </w:p>
        </w:tc>
        <w:tc>
          <w:tcPr>
            <w:tcW w:w="3022" w:type="dxa"/>
            <w:shd w:val="clear" w:color="auto" w:fill="auto"/>
          </w:tcPr>
          <w:p w14:paraId="25D732FF"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w:t>
            </w:r>
          </w:p>
        </w:tc>
        <w:tc>
          <w:tcPr>
            <w:tcW w:w="1154" w:type="dxa"/>
            <w:shd w:val="clear" w:color="auto" w:fill="auto"/>
          </w:tcPr>
          <w:p w14:paraId="4BCC21D3" w14:textId="10F27BC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713A768A"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6AE272A2" w14:textId="77777777" w:rsidR="00414785" w:rsidRPr="005C1E37" w:rsidRDefault="00414785" w:rsidP="00414785">
            <w:pPr>
              <w:spacing w:before="0" w:line="240" w:lineRule="auto"/>
              <w:jc w:val="left"/>
              <w:rPr>
                <w:rFonts w:cs="Arial"/>
                <w:sz w:val="20"/>
              </w:rPr>
            </w:pPr>
          </w:p>
        </w:tc>
      </w:tr>
      <w:tr w:rsidR="00414785" w:rsidRPr="005C1E37" w14:paraId="577351E1" w14:textId="77777777" w:rsidTr="006B6520">
        <w:trPr>
          <w:cantSplit/>
          <w:trHeight w:val="288"/>
        </w:trPr>
        <w:tc>
          <w:tcPr>
            <w:tcW w:w="695" w:type="dxa"/>
            <w:shd w:val="clear" w:color="auto" w:fill="auto"/>
          </w:tcPr>
          <w:p w14:paraId="252259FA" w14:textId="59004796"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10" w:author="Post-Agency_Review" w:date="2023-02-22T08:18:00Z">
              <w:r w:rsidRPr="005C1E37">
                <w:rPr>
                  <w:rFonts w:cs="Arial"/>
                  <w:color w:val="000000"/>
                  <w:sz w:val="20"/>
                </w:rPr>
                <w:delText>65</w:delText>
              </w:r>
            </w:del>
            <w:ins w:id="1411"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66</w:t>
              </w:r>
              <w:r w:rsidR="00414785" w:rsidRPr="00F64CC4">
                <w:rPr>
                  <w:rFonts w:eastAsiaTheme="minorHAnsi" w:cs="Arial"/>
                  <w:sz w:val="20"/>
                </w:rPr>
                <w:fldChar w:fldCharType="end"/>
              </w:r>
            </w:ins>
          </w:p>
        </w:tc>
        <w:tc>
          <w:tcPr>
            <w:tcW w:w="2218" w:type="dxa"/>
            <w:shd w:val="clear" w:color="auto" w:fill="auto"/>
          </w:tcPr>
          <w:p w14:paraId="31E2939A" w14:textId="20991BA1"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[6,4]</w:t>
            </w:r>
          </w:p>
        </w:tc>
        <w:tc>
          <w:tcPr>
            <w:tcW w:w="3022" w:type="dxa"/>
            <w:shd w:val="clear" w:color="auto" w:fill="auto"/>
          </w:tcPr>
          <w:p w14:paraId="5C45553C"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CZ_DOT_X_DOT</w:t>
            </w:r>
          </w:p>
        </w:tc>
        <w:tc>
          <w:tcPr>
            <w:tcW w:w="1154" w:type="dxa"/>
            <w:shd w:val="clear" w:color="auto" w:fill="auto"/>
          </w:tcPr>
          <w:p w14:paraId="6AE3B3EA" w14:textId="770FD407"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C79FF09"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2F39CCD2" w14:textId="77777777" w:rsidR="00414785" w:rsidRPr="005C1E37" w:rsidRDefault="00414785" w:rsidP="00414785">
            <w:pPr>
              <w:spacing w:before="0" w:line="240" w:lineRule="auto"/>
              <w:jc w:val="left"/>
              <w:rPr>
                <w:rFonts w:cs="Arial"/>
                <w:sz w:val="20"/>
              </w:rPr>
            </w:pPr>
          </w:p>
        </w:tc>
      </w:tr>
      <w:tr w:rsidR="00414785" w:rsidRPr="005C1E37" w14:paraId="74CEBD1A" w14:textId="77777777" w:rsidTr="006B6520">
        <w:trPr>
          <w:cantSplit/>
          <w:trHeight w:val="288"/>
        </w:trPr>
        <w:tc>
          <w:tcPr>
            <w:tcW w:w="695" w:type="dxa"/>
            <w:shd w:val="clear" w:color="auto" w:fill="auto"/>
          </w:tcPr>
          <w:p w14:paraId="7E190A6A" w14:textId="7AC7350F"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12" w:author="Post-Agency_Review" w:date="2023-02-22T08:18:00Z">
              <w:r w:rsidRPr="005C1E37">
                <w:rPr>
                  <w:rFonts w:cs="Arial"/>
                  <w:color w:val="000000"/>
                  <w:sz w:val="20"/>
                </w:rPr>
                <w:delText>66</w:delText>
              </w:r>
            </w:del>
            <w:ins w:id="1413"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67</w:t>
              </w:r>
              <w:r w:rsidR="00414785" w:rsidRPr="00F64CC4">
                <w:rPr>
                  <w:rFonts w:eastAsiaTheme="minorHAnsi" w:cs="Arial"/>
                  <w:sz w:val="20"/>
                </w:rPr>
                <w:fldChar w:fldCharType="end"/>
              </w:r>
            </w:ins>
          </w:p>
        </w:tc>
        <w:tc>
          <w:tcPr>
            <w:tcW w:w="2218" w:type="dxa"/>
            <w:shd w:val="clear" w:color="auto" w:fill="auto"/>
          </w:tcPr>
          <w:p w14:paraId="21B17102" w14:textId="45BF3536"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[6,5]</w:t>
            </w:r>
          </w:p>
        </w:tc>
        <w:tc>
          <w:tcPr>
            <w:tcW w:w="3022" w:type="dxa"/>
            <w:shd w:val="clear" w:color="auto" w:fill="auto"/>
          </w:tcPr>
          <w:p w14:paraId="2F490DCE"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CZ_DOT_Y_DOT</w:t>
            </w:r>
          </w:p>
        </w:tc>
        <w:tc>
          <w:tcPr>
            <w:tcW w:w="1154" w:type="dxa"/>
            <w:shd w:val="clear" w:color="auto" w:fill="auto"/>
          </w:tcPr>
          <w:p w14:paraId="20A35488" w14:textId="49BE77D5"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34EE9DD4"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41299F3D" w14:textId="77777777" w:rsidR="00414785" w:rsidRPr="005C1E37" w:rsidRDefault="00414785" w:rsidP="00414785">
            <w:pPr>
              <w:spacing w:before="0" w:line="240" w:lineRule="auto"/>
              <w:jc w:val="left"/>
              <w:rPr>
                <w:rFonts w:cs="Arial"/>
                <w:sz w:val="20"/>
              </w:rPr>
            </w:pPr>
          </w:p>
        </w:tc>
      </w:tr>
      <w:tr w:rsidR="00414785" w:rsidRPr="005C1E37" w14:paraId="7D45E267" w14:textId="77777777" w:rsidTr="006B6520">
        <w:trPr>
          <w:cantSplit/>
          <w:trHeight w:val="288"/>
        </w:trPr>
        <w:tc>
          <w:tcPr>
            <w:tcW w:w="695" w:type="dxa"/>
            <w:shd w:val="clear" w:color="auto" w:fill="auto"/>
          </w:tcPr>
          <w:p w14:paraId="3A397566" w14:textId="474B6C0C"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14" w:author="Post-Agency_Review" w:date="2023-02-22T08:18:00Z">
              <w:r w:rsidRPr="005C1E37">
                <w:rPr>
                  <w:rFonts w:cs="Arial"/>
                  <w:color w:val="000000"/>
                  <w:sz w:val="20"/>
                </w:rPr>
                <w:delText>67</w:delText>
              </w:r>
            </w:del>
            <w:ins w:id="1415"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68</w:t>
              </w:r>
              <w:r w:rsidR="00414785" w:rsidRPr="00F64CC4">
                <w:rPr>
                  <w:rFonts w:eastAsiaTheme="minorHAnsi" w:cs="Arial"/>
                  <w:sz w:val="20"/>
                </w:rPr>
                <w:fldChar w:fldCharType="end"/>
              </w:r>
            </w:ins>
          </w:p>
        </w:tc>
        <w:tc>
          <w:tcPr>
            <w:tcW w:w="2218" w:type="dxa"/>
            <w:shd w:val="clear" w:color="auto" w:fill="auto"/>
          </w:tcPr>
          <w:p w14:paraId="4959938F" w14:textId="0B5DFB2C" w:rsidR="00414785" w:rsidRPr="005C1E37" w:rsidRDefault="00414785" w:rsidP="00414785">
            <w:pPr>
              <w:spacing w:before="0" w:line="240" w:lineRule="auto"/>
              <w:ind w:left="179"/>
              <w:jc w:val="left"/>
              <w:rPr>
                <w:rFonts w:ascii="Arial" w:hAnsi="Arial" w:cs="Arial"/>
                <w:sz w:val="20"/>
              </w:rPr>
            </w:pPr>
            <w:r w:rsidRPr="005C1E37">
              <w:rPr>
                <w:rFonts w:cs="Arial"/>
                <w:sz w:val="20"/>
              </w:rPr>
              <w:t>Covariance</w:t>
            </w:r>
            <w:r>
              <w:rPr>
                <w:rFonts w:cs="Arial"/>
                <w:sz w:val="20"/>
              </w:rPr>
              <w:t xml:space="preserve"> </w:t>
            </w:r>
            <w:r w:rsidRPr="005C1E37">
              <w:rPr>
                <w:rFonts w:cs="Arial"/>
                <w:sz w:val="20"/>
              </w:rPr>
              <w:t>[6,6]</w:t>
            </w:r>
          </w:p>
        </w:tc>
        <w:tc>
          <w:tcPr>
            <w:tcW w:w="3022" w:type="dxa"/>
            <w:shd w:val="clear" w:color="auto" w:fill="auto"/>
          </w:tcPr>
          <w:p w14:paraId="0C7EB60F" w14:textId="77777777" w:rsidR="00414785" w:rsidRPr="005C1E37" w:rsidRDefault="00414785" w:rsidP="00414785">
            <w:pPr>
              <w:spacing w:before="0" w:line="240" w:lineRule="auto"/>
              <w:jc w:val="left"/>
              <w:rPr>
                <w:rFonts w:ascii="Arial" w:hAnsi="Arial" w:cs="Arial"/>
                <w:sz w:val="20"/>
              </w:rPr>
            </w:pPr>
            <w:r w:rsidRPr="005C1E37">
              <w:rPr>
                <w:rFonts w:cs="Arial"/>
                <w:sz w:val="20"/>
              </w:rPr>
              <w:t>CZ_DOT_Z_DOT</w:t>
            </w:r>
          </w:p>
        </w:tc>
        <w:tc>
          <w:tcPr>
            <w:tcW w:w="1154" w:type="dxa"/>
            <w:shd w:val="clear" w:color="auto" w:fill="auto"/>
          </w:tcPr>
          <w:p w14:paraId="741B2082" w14:textId="46F0F002"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4FBB0ADE"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90" w:type="dxa"/>
            <w:shd w:val="clear" w:color="auto" w:fill="auto"/>
          </w:tcPr>
          <w:p w14:paraId="559CD936" w14:textId="77777777" w:rsidR="00414785" w:rsidRPr="005C1E37" w:rsidRDefault="00414785" w:rsidP="00414785">
            <w:pPr>
              <w:spacing w:before="0" w:line="240" w:lineRule="auto"/>
              <w:jc w:val="left"/>
              <w:rPr>
                <w:rFonts w:cs="Arial"/>
                <w:sz w:val="20"/>
              </w:rPr>
            </w:pPr>
          </w:p>
        </w:tc>
      </w:tr>
      <w:tr w:rsidR="00414785" w:rsidRPr="005C1E37" w14:paraId="4D459E99" w14:textId="77777777" w:rsidTr="006B6520">
        <w:trPr>
          <w:cantSplit/>
          <w:trHeight w:val="20"/>
        </w:trPr>
        <w:tc>
          <w:tcPr>
            <w:tcW w:w="695" w:type="dxa"/>
            <w:shd w:val="clear" w:color="auto" w:fill="D9E2F3" w:themeFill="accent5" w:themeFillTint="33"/>
          </w:tcPr>
          <w:p w14:paraId="7D0B77EF" w14:textId="337CDBE8"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16" w:author="Post-Agency_Review" w:date="2023-02-22T08:18:00Z">
              <w:r w:rsidRPr="005C1E37">
                <w:rPr>
                  <w:rFonts w:cs="Arial"/>
                  <w:color w:val="000000"/>
                  <w:sz w:val="20"/>
                </w:rPr>
                <w:delText>68</w:delText>
              </w:r>
            </w:del>
            <w:ins w:id="1417"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69</w:t>
              </w:r>
              <w:r w:rsidR="00414785" w:rsidRPr="00F64CC4">
                <w:rPr>
                  <w:rFonts w:eastAsiaTheme="minorHAnsi" w:cs="Arial"/>
                  <w:sz w:val="20"/>
                </w:rPr>
                <w:fldChar w:fldCharType="end"/>
              </w:r>
            </w:ins>
          </w:p>
        </w:tc>
        <w:tc>
          <w:tcPr>
            <w:tcW w:w="2218" w:type="dxa"/>
            <w:shd w:val="clear" w:color="auto" w:fill="D9E2F3" w:themeFill="accent5" w:themeFillTint="33"/>
          </w:tcPr>
          <w:p w14:paraId="3C050908" w14:textId="77777777" w:rsidR="00414785" w:rsidRPr="005C1E37" w:rsidRDefault="00414785" w:rsidP="00414785">
            <w:pPr>
              <w:spacing w:before="0" w:line="240" w:lineRule="auto"/>
              <w:jc w:val="left"/>
              <w:rPr>
                <w:rFonts w:ascii="Arial" w:hAnsi="Arial" w:cs="Arial"/>
                <w:sz w:val="20"/>
              </w:rPr>
            </w:pPr>
            <w:r w:rsidRPr="005C1E37">
              <w:rPr>
                <w:rFonts w:cs="Arial"/>
                <w:sz w:val="20"/>
              </w:rPr>
              <w:t>User-Defined Parameters logical block</w:t>
            </w:r>
          </w:p>
        </w:tc>
        <w:tc>
          <w:tcPr>
            <w:tcW w:w="3022" w:type="dxa"/>
            <w:shd w:val="clear" w:color="auto" w:fill="D9E2F3" w:themeFill="accent5" w:themeFillTint="33"/>
          </w:tcPr>
          <w:p w14:paraId="28383F77"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10E77D9E" w14:textId="77A3164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D9E2F3" w:themeFill="accent5" w:themeFillTint="33"/>
          </w:tcPr>
          <w:p w14:paraId="1BCAD185"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D9E2F3" w:themeFill="accent5" w:themeFillTint="33"/>
          </w:tcPr>
          <w:p w14:paraId="4ED49ADB" w14:textId="77777777" w:rsidR="00414785" w:rsidRPr="005C1E37" w:rsidRDefault="00414785" w:rsidP="00414785">
            <w:pPr>
              <w:spacing w:before="0" w:line="240" w:lineRule="auto"/>
              <w:jc w:val="left"/>
              <w:rPr>
                <w:rFonts w:cs="Arial"/>
                <w:sz w:val="20"/>
              </w:rPr>
            </w:pPr>
          </w:p>
        </w:tc>
      </w:tr>
      <w:tr w:rsidR="00414785" w:rsidRPr="005C1E37" w14:paraId="5AB78DCA" w14:textId="77777777" w:rsidTr="006B6520">
        <w:trPr>
          <w:cantSplit/>
          <w:trHeight w:val="288"/>
        </w:trPr>
        <w:tc>
          <w:tcPr>
            <w:tcW w:w="695" w:type="dxa"/>
            <w:shd w:val="clear" w:color="auto" w:fill="auto"/>
          </w:tcPr>
          <w:p w14:paraId="02E221A9" w14:textId="580D1B10" w:rsidR="00414785" w:rsidRPr="005C1E37" w:rsidRDefault="00E773F4" w:rsidP="00414785">
            <w:pPr>
              <w:autoSpaceDE w:val="0"/>
              <w:autoSpaceDN w:val="0"/>
              <w:adjustRightInd w:val="0"/>
              <w:spacing w:before="0" w:line="240" w:lineRule="auto"/>
              <w:jc w:val="center"/>
              <w:rPr>
                <w:rFonts w:ascii="Arial" w:eastAsiaTheme="minorHAnsi" w:hAnsi="Arial" w:cs="Arial"/>
                <w:sz w:val="20"/>
              </w:rPr>
            </w:pPr>
            <w:del w:id="1418" w:author="Post-Agency_Review" w:date="2023-02-22T08:18:00Z">
              <w:r w:rsidRPr="005C1E37">
                <w:rPr>
                  <w:rFonts w:cs="Arial"/>
                  <w:color w:val="000000"/>
                  <w:sz w:val="20"/>
                </w:rPr>
                <w:delText>69</w:delText>
              </w:r>
            </w:del>
            <w:ins w:id="1419" w:author="Post-Agency_Review" w:date="2023-02-22T08:18:00Z">
              <w:r w:rsidR="00414785" w:rsidRPr="00F64CC4">
                <w:rPr>
                  <w:rFonts w:eastAsiaTheme="minorHAnsi" w:cs="Arial"/>
                  <w:sz w:val="20"/>
                </w:rPr>
                <w:fldChar w:fldCharType="begin"/>
              </w:r>
              <w:r w:rsidR="00414785" w:rsidRPr="00F64CC4">
                <w:rPr>
                  <w:rFonts w:eastAsiaTheme="minorHAnsi" w:cs="Arial"/>
                  <w:sz w:val="20"/>
                </w:rPr>
                <w:instrText xml:space="preserve"> SEQ OMM </w:instrText>
              </w:r>
              <w:r w:rsidR="00414785" w:rsidRPr="00F64CC4">
                <w:rPr>
                  <w:rFonts w:eastAsiaTheme="minorHAnsi" w:cs="Arial"/>
                  <w:sz w:val="20"/>
                </w:rPr>
                <w:fldChar w:fldCharType="separate"/>
              </w:r>
              <w:r w:rsidR="00AE6C67">
                <w:rPr>
                  <w:rFonts w:eastAsiaTheme="minorHAnsi" w:cs="Arial"/>
                  <w:noProof/>
                  <w:sz w:val="20"/>
                </w:rPr>
                <w:t>70</w:t>
              </w:r>
              <w:r w:rsidR="00414785" w:rsidRPr="00F64CC4">
                <w:rPr>
                  <w:rFonts w:eastAsiaTheme="minorHAnsi" w:cs="Arial"/>
                  <w:sz w:val="20"/>
                </w:rPr>
                <w:fldChar w:fldCharType="end"/>
              </w:r>
            </w:ins>
          </w:p>
        </w:tc>
        <w:tc>
          <w:tcPr>
            <w:tcW w:w="2218" w:type="dxa"/>
            <w:shd w:val="clear" w:color="auto" w:fill="auto"/>
          </w:tcPr>
          <w:p w14:paraId="38320E36" w14:textId="13ACB24D" w:rsidR="00414785" w:rsidRPr="005C1E37" w:rsidRDefault="00414785" w:rsidP="00414785">
            <w:pPr>
              <w:spacing w:before="0" w:line="240" w:lineRule="auto"/>
              <w:ind w:left="179"/>
              <w:jc w:val="left"/>
              <w:rPr>
                <w:rFonts w:ascii="Arial" w:hAnsi="Arial" w:cs="Arial"/>
                <w:sz w:val="20"/>
              </w:rPr>
            </w:pPr>
            <w:r w:rsidRPr="005C1E37">
              <w:rPr>
                <w:rFonts w:cs="Arial"/>
                <w:sz w:val="20"/>
              </w:rPr>
              <w:t>As defined by user, ‘essential information that cannot be conveyed in COMMENT statements’</w:t>
            </w:r>
          </w:p>
        </w:tc>
        <w:tc>
          <w:tcPr>
            <w:tcW w:w="3022" w:type="dxa"/>
            <w:shd w:val="clear" w:color="auto" w:fill="auto"/>
          </w:tcPr>
          <w:p w14:paraId="735801D6" w14:textId="77777777" w:rsidR="00414785" w:rsidRPr="005C1E37" w:rsidRDefault="00414785" w:rsidP="00414785">
            <w:pPr>
              <w:spacing w:before="0" w:line="240" w:lineRule="auto"/>
              <w:jc w:val="left"/>
              <w:rPr>
                <w:rFonts w:ascii="Arial" w:hAnsi="Arial" w:cs="Arial"/>
                <w:sz w:val="20"/>
              </w:rPr>
            </w:pPr>
            <w:r w:rsidRPr="005C1E37">
              <w:rPr>
                <w:rFonts w:cs="Arial"/>
                <w:sz w:val="20"/>
              </w:rPr>
              <w:t>USER_DEFINED_x</w:t>
            </w:r>
          </w:p>
        </w:tc>
        <w:tc>
          <w:tcPr>
            <w:tcW w:w="1154" w:type="dxa"/>
            <w:shd w:val="clear" w:color="auto" w:fill="auto"/>
          </w:tcPr>
          <w:p w14:paraId="124B65E2" w14:textId="2A144C4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T_403OMMData \h  \* MERGEFORMAT </w:instrText>
            </w:r>
            <w:r>
              <w:rPr>
                <w:rFonts w:cs="Arial"/>
                <w:sz w:val="20"/>
              </w:rPr>
            </w:r>
            <w:r>
              <w:rPr>
                <w:rFonts w:cs="Arial"/>
                <w:sz w:val="20"/>
              </w:rPr>
              <w:fldChar w:fldCharType="separate"/>
            </w:r>
            <w:r w:rsidR="00AE6C67" w:rsidRPr="00AE6C67">
              <w:rPr>
                <w:rFonts w:cs="Arial"/>
                <w:sz w:val="20"/>
              </w:rPr>
              <w:t>4</w:t>
            </w:r>
            <w:r w:rsidR="00AE6C67" w:rsidRPr="00AE6C67">
              <w:rPr>
                <w:rFonts w:cs="Arial"/>
                <w:sz w:val="20"/>
              </w:rPr>
              <w:noBreakHyphen/>
              <w:t>3</w:t>
            </w:r>
            <w:r>
              <w:rPr>
                <w:rFonts w:cs="Arial"/>
                <w:sz w:val="20"/>
              </w:rPr>
              <w:fldChar w:fldCharType="end"/>
            </w:r>
          </w:p>
        </w:tc>
        <w:tc>
          <w:tcPr>
            <w:tcW w:w="849" w:type="dxa"/>
            <w:shd w:val="clear" w:color="auto" w:fill="auto"/>
          </w:tcPr>
          <w:p w14:paraId="71903B3B"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90" w:type="dxa"/>
            <w:shd w:val="clear" w:color="auto" w:fill="auto"/>
          </w:tcPr>
          <w:p w14:paraId="453D461D" w14:textId="77777777" w:rsidR="00414785" w:rsidRPr="005C1E37" w:rsidRDefault="00414785" w:rsidP="00414785">
            <w:pPr>
              <w:spacing w:before="0" w:line="240" w:lineRule="auto"/>
              <w:jc w:val="left"/>
              <w:rPr>
                <w:rFonts w:cs="Arial"/>
                <w:sz w:val="20"/>
              </w:rPr>
            </w:pPr>
          </w:p>
        </w:tc>
      </w:tr>
    </w:tbl>
    <w:p w14:paraId="3287B458" w14:textId="41BD48E4" w:rsidR="006B1524" w:rsidRPr="005C1E37" w:rsidRDefault="00E773F4" w:rsidP="00F4518C">
      <w:pPr>
        <w:pStyle w:val="Annex4"/>
        <w:spacing w:before="480" w:after="240"/>
      </w:pPr>
      <w:r w:rsidRPr="005C1E37">
        <w:t>Orbit Ephemeris Message Requirements List</w:t>
      </w:r>
    </w:p>
    <w:tbl>
      <w:tblPr>
        <w:tblStyle w:val="TableGrid"/>
        <w:tblW w:w="8990" w:type="dxa"/>
        <w:jc w:val="center"/>
        <w:shd w:val="clear" w:color="auto" w:fill="FF0000"/>
        <w:tblLayout w:type="fixed"/>
        <w:tblCellMar>
          <w:top w:w="29" w:type="dxa"/>
          <w:left w:w="58" w:type="dxa"/>
          <w:bottom w:w="29" w:type="dxa"/>
          <w:right w:w="58" w:type="dxa"/>
        </w:tblCellMar>
        <w:tblLook w:val="04A0" w:firstRow="1" w:lastRow="0" w:firstColumn="1" w:lastColumn="0" w:noHBand="0" w:noVBand="1"/>
        <w:tblPrChange w:id="1420" w:author="Post-Agency_Review" w:date="2023-02-22T08:18:00Z">
          <w:tblPr>
            <w:tblStyle w:val="TableGrid"/>
            <w:tblW w:w="8990" w:type="dxa"/>
            <w:jc w:val="center"/>
            <w:shd w:val="clear" w:color="auto" w:fill="FF0000"/>
            <w:tblLayout w:type="fixed"/>
            <w:tblCellMar>
              <w:top w:w="29" w:type="dxa"/>
              <w:left w:w="58" w:type="dxa"/>
              <w:bottom w:w="29" w:type="dxa"/>
              <w:right w:w="58" w:type="dxa"/>
            </w:tblCellMar>
            <w:tblLook w:val="04A0" w:firstRow="1" w:lastRow="0" w:firstColumn="1" w:lastColumn="0" w:noHBand="0" w:noVBand="1"/>
          </w:tblPr>
        </w:tblPrChange>
      </w:tblPr>
      <w:tblGrid>
        <w:gridCol w:w="695"/>
        <w:gridCol w:w="2218"/>
        <w:gridCol w:w="3022"/>
        <w:gridCol w:w="1154"/>
        <w:gridCol w:w="983"/>
        <w:gridCol w:w="918"/>
        <w:tblGridChange w:id="1421">
          <w:tblGrid>
            <w:gridCol w:w="695"/>
            <w:gridCol w:w="2218"/>
            <w:gridCol w:w="3022"/>
            <w:gridCol w:w="1154"/>
            <w:gridCol w:w="983"/>
            <w:gridCol w:w="918"/>
          </w:tblGrid>
        </w:tblGridChange>
      </w:tblGrid>
      <w:tr w:rsidR="006B6520" w:rsidRPr="005C1E37" w14:paraId="7E69D72C" w14:textId="77777777" w:rsidTr="006B6520">
        <w:trPr>
          <w:cantSplit/>
          <w:trHeight w:val="288"/>
          <w:tblHeader/>
          <w:jc w:val="center"/>
          <w:trPrChange w:id="1422" w:author="Post-Agency_Review" w:date="2023-02-22T08:18:00Z">
            <w:trPr>
              <w:cantSplit/>
              <w:trHeight w:val="288"/>
              <w:tblHeader/>
              <w:jc w:val="center"/>
            </w:trPr>
          </w:trPrChange>
        </w:trPr>
        <w:tc>
          <w:tcPr>
            <w:tcW w:w="695" w:type="dxa"/>
            <w:shd w:val="clear" w:color="auto" w:fill="auto"/>
            <w:vAlign w:val="bottom"/>
            <w:tcPrChange w:id="1423" w:author="Post-Agency_Review" w:date="2023-02-22T08:18:00Z">
              <w:tcPr>
                <w:tcW w:w="695" w:type="dxa"/>
                <w:shd w:val="clear" w:color="auto" w:fill="auto"/>
                <w:vAlign w:val="bottom"/>
              </w:tcPr>
            </w:tcPrChange>
          </w:tcPr>
          <w:p w14:paraId="54830CE9" w14:textId="056C37EC" w:rsidR="006B6520" w:rsidRPr="005C1E37" w:rsidRDefault="006B6520" w:rsidP="006D1B37">
            <w:pPr>
              <w:autoSpaceDE w:val="0"/>
              <w:autoSpaceDN w:val="0"/>
              <w:adjustRightInd w:val="0"/>
              <w:spacing w:before="0" w:line="240" w:lineRule="auto"/>
              <w:jc w:val="center"/>
              <w:rPr>
                <w:rFonts w:cs="Arial"/>
                <w:color w:val="000000"/>
                <w:sz w:val="20"/>
              </w:rPr>
            </w:pPr>
            <w:r w:rsidRPr="005C1E37">
              <w:rPr>
                <w:rFonts w:cs="Arial"/>
                <w:b/>
                <w:sz w:val="20"/>
              </w:rPr>
              <w:t>Item</w:t>
            </w:r>
          </w:p>
        </w:tc>
        <w:tc>
          <w:tcPr>
            <w:tcW w:w="2218" w:type="dxa"/>
            <w:shd w:val="clear" w:color="auto" w:fill="auto"/>
            <w:vAlign w:val="bottom"/>
            <w:tcPrChange w:id="1424" w:author="Post-Agency_Review" w:date="2023-02-22T08:18:00Z">
              <w:tcPr>
                <w:tcW w:w="2218" w:type="dxa"/>
                <w:shd w:val="clear" w:color="auto" w:fill="auto"/>
                <w:vAlign w:val="bottom"/>
              </w:tcPr>
            </w:tcPrChange>
          </w:tcPr>
          <w:p w14:paraId="42932E7F" w14:textId="23AA1547" w:rsidR="006B6520" w:rsidRPr="005C1E37" w:rsidRDefault="006B6520" w:rsidP="006D1B37">
            <w:pPr>
              <w:spacing w:before="0" w:line="240" w:lineRule="auto"/>
              <w:jc w:val="left"/>
              <w:rPr>
                <w:rFonts w:eastAsiaTheme="minorHAnsi" w:cs="Arial"/>
                <w:sz w:val="20"/>
              </w:rPr>
            </w:pPr>
            <w:r w:rsidRPr="005C1E37">
              <w:rPr>
                <w:rFonts w:cs="Arial"/>
                <w:b/>
                <w:sz w:val="20"/>
              </w:rPr>
              <w:t>Feature</w:t>
            </w:r>
          </w:p>
        </w:tc>
        <w:tc>
          <w:tcPr>
            <w:tcW w:w="3022" w:type="dxa"/>
            <w:shd w:val="clear" w:color="auto" w:fill="auto"/>
            <w:vAlign w:val="bottom"/>
            <w:tcPrChange w:id="1425" w:author="Post-Agency_Review" w:date="2023-02-22T08:18:00Z">
              <w:tcPr>
                <w:tcW w:w="3022" w:type="dxa"/>
                <w:shd w:val="clear" w:color="auto" w:fill="auto"/>
                <w:vAlign w:val="bottom"/>
              </w:tcPr>
            </w:tcPrChange>
          </w:tcPr>
          <w:p w14:paraId="236B8E89" w14:textId="4EFF15A4" w:rsidR="006B6520" w:rsidRPr="005C1E37" w:rsidRDefault="006B6520" w:rsidP="006D1B37">
            <w:pPr>
              <w:spacing w:before="0" w:line="240" w:lineRule="auto"/>
              <w:jc w:val="left"/>
              <w:rPr>
                <w:rFonts w:cs="Arial"/>
                <w:sz w:val="20"/>
              </w:rPr>
            </w:pPr>
            <w:r w:rsidRPr="005C1E37">
              <w:rPr>
                <w:rFonts w:cs="Arial"/>
                <w:b/>
                <w:sz w:val="20"/>
              </w:rPr>
              <w:t>Keyword</w:t>
            </w:r>
          </w:p>
        </w:tc>
        <w:tc>
          <w:tcPr>
            <w:tcW w:w="1154" w:type="dxa"/>
            <w:shd w:val="clear" w:color="auto" w:fill="auto"/>
            <w:vAlign w:val="bottom"/>
            <w:tcPrChange w:id="1426" w:author="Post-Agency_Review" w:date="2023-02-22T08:18:00Z">
              <w:tcPr>
                <w:tcW w:w="1154" w:type="dxa"/>
                <w:shd w:val="clear" w:color="auto" w:fill="auto"/>
                <w:vAlign w:val="bottom"/>
              </w:tcPr>
            </w:tcPrChange>
          </w:tcPr>
          <w:p w14:paraId="7047F3C9" w14:textId="2AEE0E0B" w:rsidR="006B6520" w:rsidRPr="005C1E37" w:rsidRDefault="006B6520" w:rsidP="006D1B37">
            <w:pPr>
              <w:spacing w:before="0" w:line="240" w:lineRule="auto"/>
              <w:jc w:val="left"/>
              <w:rPr>
                <w:rFonts w:cs="Arial"/>
                <w:sz w:val="20"/>
              </w:rPr>
            </w:pPr>
            <w:r w:rsidRPr="005C1E37">
              <w:rPr>
                <w:rFonts w:cs="Arial"/>
                <w:b/>
                <w:sz w:val="20"/>
              </w:rPr>
              <w:t>Reference</w:t>
            </w:r>
          </w:p>
        </w:tc>
        <w:tc>
          <w:tcPr>
            <w:tcW w:w="983" w:type="dxa"/>
            <w:shd w:val="clear" w:color="auto" w:fill="auto"/>
            <w:vAlign w:val="bottom"/>
            <w:tcPrChange w:id="1427" w:author="Post-Agency_Review" w:date="2023-02-22T08:18:00Z">
              <w:tcPr>
                <w:tcW w:w="983" w:type="dxa"/>
                <w:shd w:val="clear" w:color="auto" w:fill="auto"/>
                <w:vAlign w:val="bottom"/>
              </w:tcPr>
            </w:tcPrChange>
          </w:tcPr>
          <w:p w14:paraId="136053F1" w14:textId="099D9131" w:rsidR="006B6520" w:rsidRPr="005C1E37" w:rsidRDefault="006B6520" w:rsidP="006D1B37">
            <w:pPr>
              <w:spacing w:before="0" w:line="240" w:lineRule="auto"/>
              <w:jc w:val="left"/>
              <w:rPr>
                <w:rFonts w:cs="Arial"/>
                <w:sz w:val="20"/>
              </w:rPr>
            </w:pPr>
            <w:r w:rsidRPr="005C1E37">
              <w:rPr>
                <w:rFonts w:cs="Arial"/>
                <w:b/>
                <w:sz w:val="20"/>
              </w:rPr>
              <w:t>Status M/O/C</w:t>
            </w:r>
          </w:p>
        </w:tc>
        <w:tc>
          <w:tcPr>
            <w:tcW w:w="918" w:type="dxa"/>
            <w:shd w:val="clear" w:color="auto" w:fill="auto"/>
            <w:vAlign w:val="bottom"/>
            <w:tcPrChange w:id="1428" w:author="Post-Agency_Review" w:date="2023-02-22T08:18:00Z">
              <w:tcPr>
                <w:tcW w:w="918" w:type="dxa"/>
                <w:shd w:val="clear" w:color="auto" w:fill="auto"/>
                <w:vAlign w:val="bottom"/>
              </w:tcPr>
            </w:tcPrChange>
          </w:tcPr>
          <w:p w14:paraId="71810A02" w14:textId="7CD7CC6E" w:rsidR="006B6520" w:rsidRPr="005C1E37" w:rsidRDefault="006B6520" w:rsidP="006D1B37">
            <w:pPr>
              <w:spacing w:before="0" w:line="240" w:lineRule="auto"/>
              <w:jc w:val="left"/>
              <w:rPr>
                <w:rFonts w:cs="Arial"/>
                <w:sz w:val="20"/>
              </w:rPr>
            </w:pPr>
            <w:r w:rsidRPr="005C1E37">
              <w:rPr>
                <w:rFonts w:cs="Arial"/>
                <w:b/>
                <w:sz w:val="20"/>
              </w:rPr>
              <w:t>Support</w:t>
            </w:r>
          </w:p>
        </w:tc>
      </w:tr>
      <w:tr w:rsidR="006D074B" w:rsidRPr="005C1E37" w14:paraId="13321AEB" w14:textId="77777777" w:rsidTr="006B6520">
        <w:trPr>
          <w:cantSplit/>
          <w:trHeight w:val="288"/>
          <w:jc w:val="center"/>
        </w:trPr>
        <w:tc>
          <w:tcPr>
            <w:tcW w:w="695" w:type="dxa"/>
            <w:shd w:val="clear" w:color="auto" w:fill="D9E2F3" w:themeFill="accent5" w:themeFillTint="33"/>
          </w:tcPr>
          <w:p w14:paraId="4B6BAEA2" w14:textId="09D40F1B" w:rsidR="006D074B" w:rsidRPr="005C1E37" w:rsidRDefault="006B6520" w:rsidP="006D074B">
            <w:pPr>
              <w:autoSpaceDE w:val="0"/>
              <w:autoSpaceDN w:val="0"/>
              <w:adjustRightInd w:val="0"/>
              <w:spacing w:before="0" w:line="240" w:lineRule="auto"/>
              <w:jc w:val="center"/>
              <w:rPr>
                <w:rFonts w:ascii="Arial" w:eastAsiaTheme="minorHAnsi" w:hAnsi="Arial" w:cs="Arial"/>
                <w:sz w:val="20"/>
              </w:rPr>
            </w:pPr>
            <w:del w:id="1429" w:author="Post-Agency_Review" w:date="2023-02-22T08:18:00Z">
              <w:r w:rsidRPr="005C1E37">
                <w:rPr>
                  <w:rFonts w:cs="Arial"/>
                  <w:color w:val="000000"/>
                  <w:sz w:val="20"/>
                </w:rPr>
                <w:delText>1</w:delText>
              </w:r>
            </w:del>
            <w:ins w:id="1430" w:author="Post-Agency_Review" w:date="2023-02-22T08:18:00Z">
              <w:r w:rsidR="000C1CC6" w:rsidRPr="005C1E37">
                <w:rPr>
                  <w:rFonts w:eastAsiaTheme="minorHAnsi" w:cs="Arial"/>
                  <w:sz w:val="20"/>
                </w:rPr>
                <w:fldChar w:fldCharType="begin"/>
              </w:r>
              <w:r w:rsidR="000C1CC6" w:rsidRPr="005C1E37">
                <w:rPr>
                  <w:rFonts w:eastAsiaTheme="minorHAnsi" w:cs="Arial"/>
                  <w:sz w:val="20"/>
                </w:rPr>
                <w:instrText xml:space="preserve"> SEQ O</w:instrText>
              </w:r>
              <w:r w:rsidR="00414785">
                <w:rPr>
                  <w:rFonts w:eastAsiaTheme="minorHAnsi" w:cs="Arial"/>
                  <w:sz w:val="20"/>
                </w:rPr>
                <w:instrText>E</w:instrText>
              </w:r>
              <w:r w:rsidR="000C1CC6" w:rsidRPr="005C1E37">
                <w:rPr>
                  <w:rFonts w:eastAsiaTheme="minorHAnsi" w:cs="Arial"/>
                  <w:sz w:val="20"/>
                </w:rPr>
                <w:instrText>M \r1</w:instrText>
              </w:r>
              <w:r w:rsidR="000C1CC6" w:rsidRPr="005C1E37">
                <w:rPr>
                  <w:rFonts w:eastAsiaTheme="minorHAnsi" w:cs="Arial"/>
                  <w:sz w:val="20"/>
                </w:rPr>
                <w:fldChar w:fldCharType="separate"/>
              </w:r>
              <w:r w:rsidR="00AE6C67">
                <w:rPr>
                  <w:rFonts w:eastAsiaTheme="minorHAnsi" w:cs="Arial"/>
                  <w:noProof/>
                  <w:sz w:val="20"/>
                </w:rPr>
                <w:t>1</w:t>
              </w:r>
              <w:r w:rsidR="000C1CC6" w:rsidRPr="005C1E37">
                <w:rPr>
                  <w:rFonts w:eastAsiaTheme="minorHAnsi" w:cs="Arial"/>
                  <w:sz w:val="20"/>
                </w:rPr>
                <w:fldChar w:fldCharType="end"/>
              </w:r>
            </w:ins>
          </w:p>
        </w:tc>
        <w:tc>
          <w:tcPr>
            <w:tcW w:w="2218" w:type="dxa"/>
            <w:shd w:val="clear" w:color="auto" w:fill="D9E2F3" w:themeFill="accent5" w:themeFillTint="33"/>
          </w:tcPr>
          <w:p w14:paraId="7D1769DE" w14:textId="77777777" w:rsidR="006D074B" w:rsidRPr="005C1E37" w:rsidRDefault="006D074B" w:rsidP="006D074B">
            <w:pPr>
              <w:spacing w:before="0" w:line="240" w:lineRule="auto"/>
              <w:jc w:val="left"/>
              <w:rPr>
                <w:rFonts w:ascii="Arial" w:hAnsi="Arial" w:cs="Arial"/>
                <w:sz w:val="20"/>
              </w:rPr>
            </w:pPr>
            <w:r w:rsidRPr="005C1E37">
              <w:rPr>
                <w:rFonts w:eastAsiaTheme="minorHAnsi" w:cs="Arial"/>
                <w:sz w:val="20"/>
              </w:rPr>
              <w:t>OEM Header</w:t>
            </w:r>
          </w:p>
        </w:tc>
        <w:tc>
          <w:tcPr>
            <w:tcW w:w="3022" w:type="dxa"/>
            <w:shd w:val="clear" w:color="auto" w:fill="D9E2F3" w:themeFill="accent5" w:themeFillTint="33"/>
          </w:tcPr>
          <w:p w14:paraId="064574DE" w14:textId="77777777" w:rsidR="006D074B" w:rsidRPr="005C1E37" w:rsidRDefault="006D074B" w:rsidP="006D074B">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31A12EDC" w14:textId="23CA2B2D" w:rsidR="006D074B" w:rsidRPr="005C1E37" w:rsidRDefault="006D074B" w:rsidP="006D074B">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2</w:t>
            </w:r>
            <w:r>
              <w:rPr>
                <w:rFonts w:cs="Arial"/>
                <w:sz w:val="20"/>
              </w:rPr>
              <w:fldChar w:fldCharType="end"/>
            </w:r>
          </w:p>
        </w:tc>
        <w:tc>
          <w:tcPr>
            <w:tcW w:w="983" w:type="dxa"/>
            <w:shd w:val="clear" w:color="auto" w:fill="D9E2F3" w:themeFill="accent5" w:themeFillTint="33"/>
          </w:tcPr>
          <w:p w14:paraId="0F8F68F8" w14:textId="77777777" w:rsidR="006D074B" w:rsidRPr="005C1E37" w:rsidRDefault="006D074B" w:rsidP="006D074B">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0BBAAAAB" w14:textId="77777777" w:rsidR="006D074B" w:rsidRPr="005C1E37" w:rsidRDefault="006D074B" w:rsidP="006D074B">
            <w:pPr>
              <w:spacing w:before="0" w:line="240" w:lineRule="auto"/>
              <w:jc w:val="left"/>
              <w:rPr>
                <w:rFonts w:cs="Arial"/>
                <w:sz w:val="20"/>
              </w:rPr>
            </w:pPr>
          </w:p>
        </w:tc>
      </w:tr>
      <w:tr w:rsidR="00414785" w:rsidRPr="005C1E37" w14:paraId="008F1F80" w14:textId="77777777" w:rsidTr="006B6520">
        <w:trPr>
          <w:cantSplit/>
          <w:trHeight w:val="288"/>
          <w:jc w:val="center"/>
        </w:trPr>
        <w:tc>
          <w:tcPr>
            <w:tcW w:w="695" w:type="dxa"/>
            <w:shd w:val="clear" w:color="auto" w:fill="auto"/>
          </w:tcPr>
          <w:p w14:paraId="043F7713" w14:textId="27542D91"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31" w:author="Post-Agency_Review" w:date="2023-02-22T08:18:00Z">
              <w:r w:rsidRPr="005C1E37">
                <w:rPr>
                  <w:rFonts w:cs="Arial"/>
                  <w:color w:val="000000"/>
                  <w:sz w:val="20"/>
                </w:rPr>
                <w:delText>2</w:delText>
              </w:r>
            </w:del>
            <w:ins w:id="1432" w:author="Post-Agency_Review" w:date="2023-02-22T08:18:00Z">
              <w:r w:rsidR="00414785" w:rsidRPr="00076378">
                <w:rPr>
                  <w:rFonts w:eastAsiaTheme="minorHAnsi" w:cs="Arial"/>
                  <w:sz w:val="20"/>
                </w:rPr>
                <w:fldChar w:fldCharType="begin"/>
              </w:r>
              <w:r w:rsidR="00414785" w:rsidRPr="00076378">
                <w:rPr>
                  <w:rFonts w:eastAsiaTheme="minorHAnsi" w:cs="Arial"/>
                  <w:sz w:val="20"/>
                </w:rPr>
                <w:instrText xml:space="preserve"> SEQ OEM </w:instrText>
              </w:r>
              <w:r w:rsidR="00414785" w:rsidRPr="00076378">
                <w:rPr>
                  <w:rFonts w:eastAsiaTheme="minorHAnsi" w:cs="Arial"/>
                  <w:sz w:val="20"/>
                </w:rPr>
                <w:fldChar w:fldCharType="separate"/>
              </w:r>
              <w:r w:rsidR="00AE6C67">
                <w:rPr>
                  <w:rFonts w:eastAsiaTheme="minorHAnsi" w:cs="Arial"/>
                  <w:noProof/>
                  <w:sz w:val="20"/>
                </w:rPr>
                <w:t>2</w:t>
              </w:r>
              <w:r w:rsidR="00414785" w:rsidRPr="00076378">
                <w:rPr>
                  <w:rFonts w:eastAsiaTheme="minorHAnsi" w:cs="Arial"/>
                  <w:sz w:val="20"/>
                </w:rPr>
                <w:fldChar w:fldCharType="end"/>
              </w:r>
            </w:ins>
          </w:p>
        </w:tc>
        <w:tc>
          <w:tcPr>
            <w:tcW w:w="2218" w:type="dxa"/>
            <w:shd w:val="clear" w:color="auto" w:fill="auto"/>
          </w:tcPr>
          <w:p w14:paraId="11C7D53E"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OEM Version</w:t>
            </w:r>
          </w:p>
        </w:tc>
        <w:tc>
          <w:tcPr>
            <w:tcW w:w="3022" w:type="dxa"/>
            <w:shd w:val="clear" w:color="auto" w:fill="auto"/>
          </w:tcPr>
          <w:p w14:paraId="3A4C6DFC" w14:textId="77777777" w:rsidR="00414785" w:rsidRPr="005C1E37" w:rsidRDefault="00414785" w:rsidP="00414785">
            <w:pPr>
              <w:spacing w:before="0" w:line="240" w:lineRule="auto"/>
              <w:jc w:val="left"/>
              <w:rPr>
                <w:rFonts w:ascii="Arial" w:hAnsi="Arial" w:cs="Arial"/>
                <w:sz w:val="20"/>
              </w:rPr>
            </w:pPr>
            <w:r w:rsidRPr="005C1E37">
              <w:rPr>
                <w:rFonts w:cs="Arial"/>
                <w:sz w:val="20"/>
              </w:rPr>
              <w:t>CCSDS_OEM_VERS</w:t>
            </w:r>
          </w:p>
        </w:tc>
        <w:tc>
          <w:tcPr>
            <w:tcW w:w="1154" w:type="dxa"/>
            <w:shd w:val="clear" w:color="auto" w:fill="auto"/>
          </w:tcPr>
          <w:p w14:paraId="21243ACF" w14:textId="30A2429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2</w:t>
            </w:r>
            <w:r>
              <w:rPr>
                <w:rFonts w:cs="Arial"/>
                <w:sz w:val="20"/>
              </w:rPr>
              <w:fldChar w:fldCharType="end"/>
            </w:r>
          </w:p>
        </w:tc>
        <w:tc>
          <w:tcPr>
            <w:tcW w:w="983" w:type="dxa"/>
            <w:shd w:val="clear" w:color="auto" w:fill="auto"/>
          </w:tcPr>
          <w:p w14:paraId="05F0DE03"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481BF28" w14:textId="77777777" w:rsidR="00414785" w:rsidRPr="005C1E37" w:rsidRDefault="00414785" w:rsidP="00414785">
            <w:pPr>
              <w:spacing w:before="0" w:line="240" w:lineRule="auto"/>
              <w:jc w:val="left"/>
              <w:rPr>
                <w:rFonts w:cs="Arial"/>
                <w:sz w:val="20"/>
              </w:rPr>
            </w:pPr>
          </w:p>
        </w:tc>
      </w:tr>
      <w:tr w:rsidR="00414785" w:rsidRPr="005C1E37" w14:paraId="2889924B" w14:textId="77777777" w:rsidTr="00215F49">
        <w:trPr>
          <w:cantSplit/>
          <w:trHeight w:val="288"/>
          <w:jc w:val="center"/>
        </w:trPr>
        <w:tc>
          <w:tcPr>
            <w:tcW w:w="695" w:type="dxa"/>
            <w:shd w:val="clear" w:color="auto" w:fill="auto"/>
          </w:tcPr>
          <w:p w14:paraId="23A181A1" w14:textId="6364D456"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33" w:author="Post-Agency_Review" w:date="2023-02-22T08:18:00Z">
              <w:r w:rsidRPr="005C1E37">
                <w:rPr>
                  <w:rFonts w:cs="Arial"/>
                  <w:color w:val="000000"/>
                  <w:sz w:val="20"/>
                </w:rPr>
                <w:delText>3</w:delText>
              </w:r>
            </w:del>
            <w:ins w:id="1434"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3</w:t>
              </w:r>
              <w:r w:rsidR="00414785" w:rsidRPr="005B403D">
                <w:rPr>
                  <w:rFonts w:eastAsiaTheme="minorHAnsi" w:cs="Arial"/>
                  <w:sz w:val="20"/>
                </w:rPr>
                <w:fldChar w:fldCharType="end"/>
              </w:r>
            </w:ins>
          </w:p>
        </w:tc>
        <w:tc>
          <w:tcPr>
            <w:tcW w:w="2218" w:type="dxa"/>
            <w:shd w:val="clear" w:color="auto" w:fill="auto"/>
          </w:tcPr>
          <w:p w14:paraId="05F6D2E9"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Comment</w:t>
            </w:r>
          </w:p>
        </w:tc>
        <w:tc>
          <w:tcPr>
            <w:tcW w:w="3022" w:type="dxa"/>
            <w:shd w:val="clear" w:color="auto" w:fill="auto"/>
          </w:tcPr>
          <w:p w14:paraId="6905EAD1"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230E3A48" w14:textId="0F44098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2</w:t>
            </w:r>
            <w:r>
              <w:rPr>
                <w:rFonts w:cs="Arial"/>
                <w:sz w:val="20"/>
              </w:rPr>
              <w:fldChar w:fldCharType="end"/>
            </w:r>
          </w:p>
        </w:tc>
        <w:tc>
          <w:tcPr>
            <w:tcW w:w="983" w:type="dxa"/>
            <w:shd w:val="clear" w:color="auto" w:fill="auto"/>
          </w:tcPr>
          <w:p w14:paraId="73DE9446"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3CEB4381" w14:textId="77777777" w:rsidR="00414785" w:rsidRPr="005C1E37" w:rsidRDefault="00414785" w:rsidP="00414785">
            <w:pPr>
              <w:spacing w:before="0" w:line="240" w:lineRule="auto"/>
              <w:jc w:val="left"/>
              <w:rPr>
                <w:rFonts w:cs="Arial"/>
                <w:sz w:val="20"/>
              </w:rPr>
            </w:pPr>
          </w:p>
        </w:tc>
      </w:tr>
      <w:tr w:rsidR="00414785" w:rsidRPr="005C1E37" w14:paraId="27D26120" w14:textId="77777777" w:rsidTr="006B6520">
        <w:trPr>
          <w:cantSplit/>
          <w:trHeight w:val="288"/>
          <w:jc w:val="center"/>
          <w:ins w:id="1435" w:author="Post-Agency_Review" w:date="2023-02-22T08:18:00Z"/>
        </w:trPr>
        <w:tc>
          <w:tcPr>
            <w:tcW w:w="695" w:type="dxa"/>
            <w:shd w:val="clear" w:color="auto" w:fill="auto"/>
          </w:tcPr>
          <w:p w14:paraId="0DB82D4C" w14:textId="22BB0E46" w:rsidR="00414785" w:rsidRPr="005C1E37" w:rsidRDefault="00414785" w:rsidP="00414785">
            <w:pPr>
              <w:autoSpaceDE w:val="0"/>
              <w:autoSpaceDN w:val="0"/>
              <w:adjustRightInd w:val="0"/>
              <w:spacing w:before="0" w:line="240" w:lineRule="auto"/>
              <w:jc w:val="center"/>
              <w:rPr>
                <w:ins w:id="1436" w:author="Post-Agency_Review" w:date="2023-02-22T08:18:00Z"/>
                <w:rFonts w:ascii="Arial" w:eastAsiaTheme="minorHAnsi" w:hAnsi="Arial" w:cs="Arial"/>
                <w:sz w:val="20"/>
              </w:rPr>
            </w:pPr>
            <w:ins w:id="1437" w:author="Post-Agency_Review" w:date="2023-02-22T08:18:00Z">
              <w:r w:rsidRPr="005B403D">
                <w:rPr>
                  <w:rFonts w:eastAsiaTheme="minorHAnsi" w:cs="Arial"/>
                  <w:sz w:val="20"/>
                </w:rPr>
                <w:fldChar w:fldCharType="begin"/>
              </w:r>
              <w:r w:rsidRPr="005B403D">
                <w:rPr>
                  <w:rFonts w:eastAsiaTheme="minorHAnsi" w:cs="Arial"/>
                  <w:sz w:val="20"/>
                </w:rPr>
                <w:instrText xml:space="preserve"> SEQ OEM </w:instrText>
              </w:r>
              <w:r w:rsidRPr="005B403D">
                <w:rPr>
                  <w:rFonts w:eastAsiaTheme="minorHAnsi" w:cs="Arial"/>
                  <w:sz w:val="20"/>
                </w:rPr>
                <w:fldChar w:fldCharType="separate"/>
              </w:r>
              <w:r w:rsidR="00AE6C67">
                <w:rPr>
                  <w:rFonts w:eastAsiaTheme="minorHAnsi" w:cs="Arial"/>
                  <w:noProof/>
                  <w:sz w:val="20"/>
                </w:rPr>
                <w:t>4</w:t>
              </w:r>
              <w:r w:rsidRPr="005B403D">
                <w:rPr>
                  <w:rFonts w:eastAsiaTheme="minorHAnsi" w:cs="Arial"/>
                  <w:sz w:val="20"/>
                </w:rPr>
                <w:fldChar w:fldCharType="end"/>
              </w:r>
            </w:ins>
          </w:p>
        </w:tc>
        <w:tc>
          <w:tcPr>
            <w:tcW w:w="2218" w:type="dxa"/>
            <w:shd w:val="clear" w:color="auto" w:fill="auto"/>
          </w:tcPr>
          <w:p w14:paraId="6DAE6E23" w14:textId="67FFD059" w:rsidR="00414785" w:rsidRPr="005C1E37" w:rsidRDefault="00414785" w:rsidP="00414785">
            <w:pPr>
              <w:spacing w:before="0" w:line="240" w:lineRule="auto"/>
              <w:ind w:left="208"/>
              <w:jc w:val="left"/>
              <w:rPr>
                <w:ins w:id="1438" w:author="Post-Agency_Review" w:date="2023-02-22T08:18:00Z"/>
                <w:rFonts w:ascii="Arial" w:hAnsi="Arial" w:cs="Arial"/>
                <w:sz w:val="20"/>
              </w:rPr>
            </w:pPr>
            <w:ins w:id="1439" w:author="Post-Agency_Review" w:date="2023-02-22T08:18:00Z">
              <w:r w:rsidRPr="005C1E37">
                <w:rPr>
                  <w:rFonts w:eastAsiaTheme="minorHAnsi" w:cs="Arial"/>
                  <w:sz w:val="20"/>
                </w:rPr>
                <w:t>Message classification/caveats</w:t>
              </w:r>
            </w:ins>
          </w:p>
        </w:tc>
        <w:tc>
          <w:tcPr>
            <w:tcW w:w="3022" w:type="dxa"/>
            <w:shd w:val="clear" w:color="auto" w:fill="auto"/>
          </w:tcPr>
          <w:p w14:paraId="57C41C87" w14:textId="0C323D60" w:rsidR="00414785" w:rsidRPr="005C1E37" w:rsidRDefault="00414785" w:rsidP="00414785">
            <w:pPr>
              <w:spacing w:before="0" w:line="240" w:lineRule="auto"/>
              <w:jc w:val="left"/>
              <w:rPr>
                <w:ins w:id="1440" w:author="Post-Agency_Review" w:date="2023-02-22T08:18:00Z"/>
                <w:rFonts w:ascii="Arial" w:hAnsi="Arial" w:cs="Arial"/>
                <w:sz w:val="20"/>
              </w:rPr>
            </w:pPr>
            <w:ins w:id="1441" w:author="Post-Agency_Review" w:date="2023-02-22T08:18:00Z">
              <w:r w:rsidRPr="005C1E37">
                <w:rPr>
                  <w:rFonts w:cs="Arial"/>
                  <w:sz w:val="20"/>
                </w:rPr>
                <w:t>CLASSIFICATION</w:t>
              </w:r>
            </w:ins>
          </w:p>
        </w:tc>
        <w:tc>
          <w:tcPr>
            <w:tcW w:w="1154" w:type="dxa"/>
            <w:shd w:val="clear" w:color="auto" w:fill="auto"/>
          </w:tcPr>
          <w:p w14:paraId="1987472E" w14:textId="3DF87781" w:rsidR="00414785" w:rsidRPr="005C1E37" w:rsidRDefault="00414785" w:rsidP="00414785">
            <w:pPr>
              <w:spacing w:before="0" w:line="240" w:lineRule="auto"/>
              <w:jc w:val="left"/>
              <w:rPr>
                <w:ins w:id="1442" w:author="Post-Agency_Review" w:date="2023-02-22T08:18:00Z"/>
                <w:rFonts w:ascii="Arial" w:hAnsi="Arial" w:cs="Arial"/>
                <w:sz w:val="20"/>
              </w:rPr>
            </w:pPr>
            <w:ins w:id="1443" w:author="Post-Agency_Review" w:date="2023-02-22T08:18:00Z">
              <w:r w:rsidRPr="005C1E37">
                <w:rPr>
                  <w:rFonts w:cs="Arial"/>
                  <w:sz w:val="20"/>
                </w:rPr>
                <w:t xml:space="preserve">Table </w:t>
              </w:r>
              <w:r>
                <w:rPr>
                  <w:rFonts w:cs="Arial"/>
                  <w:sz w:val="20"/>
                </w:rPr>
                <w:fldChar w:fldCharType="begin"/>
              </w:r>
              <w:r>
                <w:rPr>
                  <w:rFonts w:cs="Arial"/>
                  <w:sz w:val="20"/>
                </w:rPr>
                <w:instrText xml:space="preserve"> REF T_502OEMHeader \h  \* MERGEFORMAT </w:instrText>
              </w:r>
            </w:ins>
            <w:r>
              <w:rPr>
                <w:rFonts w:cs="Arial"/>
                <w:sz w:val="20"/>
              </w:rPr>
            </w:r>
            <w:ins w:id="1444" w:author="Post-Agency_Review" w:date="2023-02-22T08:18:00Z">
              <w:r>
                <w:rPr>
                  <w:rFonts w:cs="Arial"/>
                  <w:sz w:val="20"/>
                </w:rPr>
                <w:fldChar w:fldCharType="separate"/>
              </w:r>
              <w:r w:rsidR="00AE6C67" w:rsidRPr="00AE6C67">
                <w:rPr>
                  <w:rFonts w:cs="Arial"/>
                  <w:sz w:val="20"/>
                </w:rPr>
                <w:t>5</w:t>
              </w:r>
              <w:r w:rsidR="00AE6C67" w:rsidRPr="00AE6C67">
                <w:rPr>
                  <w:rFonts w:cs="Arial"/>
                  <w:sz w:val="20"/>
                </w:rPr>
                <w:noBreakHyphen/>
                <w:t>2</w:t>
              </w:r>
              <w:r>
                <w:rPr>
                  <w:rFonts w:cs="Arial"/>
                  <w:sz w:val="20"/>
                </w:rPr>
                <w:fldChar w:fldCharType="end"/>
              </w:r>
            </w:ins>
          </w:p>
        </w:tc>
        <w:tc>
          <w:tcPr>
            <w:tcW w:w="983" w:type="dxa"/>
            <w:shd w:val="clear" w:color="auto" w:fill="auto"/>
          </w:tcPr>
          <w:p w14:paraId="75C264E8" w14:textId="77777777" w:rsidR="00414785" w:rsidRPr="005C1E37" w:rsidRDefault="00414785" w:rsidP="00414785">
            <w:pPr>
              <w:spacing w:before="0" w:line="240" w:lineRule="auto"/>
              <w:jc w:val="left"/>
              <w:rPr>
                <w:ins w:id="1445" w:author="Post-Agency_Review" w:date="2023-02-22T08:18:00Z"/>
                <w:rFonts w:ascii="Arial" w:hAnsi="Arial" w:cs="Arial"/>
                <w:sz w:val="20"/>
              </w:rPr>
            </w:pPr>
            <w:ins w:id="1446" w:author="Post-Agency_Review" w:date="2023-02-22T08:18:00Z">
              <w:r w:rsidRPr="005C1E37">
                <w:rPr>
                  <w:rFonts w:cs="Arial"/>
                  <w:sz w:val="20"/>
                </w:rPr>
                <w:t>O</w:t>
              </w:r>
            </w:ins>
          </w:p>
        </w:tc>
        <w:tc>
          <w:tcPr>
            <w:tcW w:w="918" w:type="dxa"/>
            <w:shd w:val="clear" w:color="auto" w:fill="auto"/>
          </w:tcPr>
          <w:p w14:paraId="3DA61723" w14:textId="77777777" w:rsidR="00414785" w:rsidRPr="005C1E37" w:rsidRDefault="00414785" w:rsidP="00414785">
            <w:pPr>
              <w:spacing w:before="0" w:line="240" w:lineRule="auto"/>
              <w:jc w:val="left"/>
              <w:rPr>
                <w:ins w:id="1447" w:author="Post-Agency_Review" w:date="2023-02-22T08:18:00Z"/>
                <w:rFonts w:cs="Arial"/>
                <w:sz w:val="20"/>
              </w:rPr>
            </w:pPr>
          </w:p>
        </w:tc>
      </w:tr>
      <w:tr w:rsidR="00414785" w:rsidRPr="005C1E37" w14:paraId="73CC4EF8" w14:textId="77777777" w:rsidTr="006B6520">
        <w:trPr>
          <w:cantSplit/>
          <w:trHeight w:val="288"/>
          <w:jc w:val="center"/>
        </w:trPr>
        <w:tc>
          <w:tcPr>
            <w:tcW w:w="695" w:type="dxa"/>
            <w:shd w:val="clear" w:color="auto" w:fill="auto"/>
          </w:tcPr>
          <w:p w14:paraId="4CE4C012" w14:textId="2E32DE14"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48" w:author="Post-Agency_Review" w:date="2023-02-22T08:18:00Z">
              <w:r w:rsidRPr="005C1E37">
                <w:rPr>
                  <w:rFonts w:cs="Arial"/>
                  <w:color w:val="000000"/>
                  <w:sz w:val="20"/>
                </w:rPr>
                <w:delText>4</w:delText>
              </w:r>
            </w:del>
            <w:ins w:id="1449"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5</w:t>
              </w:r>
              <w:r w:rsidR="00414785" w:rsidRPr="005B403D">
                <w:rPr>
                  <w:rFonts w:eastAsiaTheme="minorHAnsi" w:cs="Arial"/>
                  <w:sz w:val="20"/>
                </w:rPr>
                <w:fldChar w:fldCharType="end"/>
              </w:r>
            </w:ins>
          </w:p>
        </w:tc>
        <w:tc>
          <w:tcPr>
            <w:tcW w:w="2218" w:type="dxa"/>
            <w:shd w:val="clear" w:color="auto" w:fill="auto"/>
          </w:tcPr>
          <w:p w14:paraId="7EA95C4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22" w:type="dxa"/>
            <w:shd w:val="clear" w:color="auto" w:fill="auto"/>
          </w:tcPr>
          <w:p w14:paraId="42455B7E" w14:textId="77777777" w:rsidR="00414785" w:rsidRPr="005C1E37" w:rsidRDefault="00414785" w:rsidP="00414785">
            <w:pPr>
              <w:spacing w:before="0" w:line="240" w:lineRule="auto"/>
              <w:jc w:val="left"/>
              <w:rPr>
                <w:rFonts w:ascii="Arial" w:hAnsi="Arial" w:cs="Arial"/>
                <w:sz w:val="20"/>
              </w:rPr>
            </w:pPr>
            <w:r w:rsidRPr="005C1E37">
              <w:rPr>
                <w:rFonts w:cs="Arial"/>
                <w:sz w:val="20"/>
              </w:rPr>
              <w:t>CREATION_DATE</w:t>
            </w:r>
          </w:p>
        </w:tc>
        <w:tc>
          <w:tcPr>
            <w:tcW w:w="1154" w:type="dxa"/>
            <w:shd w:val="clear" w:color="auto" w:fill="auto"/>
          </w:tcPr>
          <w:p w14:paraId="79D3D2DA" w14:textId="61E041F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2</w:t>
            </w:r>
            <w:r>
              <w:rPr>
                <w:rFonts w:cs="Arial"/>
                <w:sz w:val="20"/>
              </w:rPr>
              <w:fldChar w:fldCharType="end"/>
            </w:r>
          </w:p>
        </w:tc>
        <w:tc>
          <w:tcPr>
            <w:tcW w:w="983" w:type="dxa"/>
            <w:shd w:val="clear" w:color="auto" w:fill="auto"/>
          </w:tcPr>
          <w:p w14:paraId="4E4CEC7B"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8190B1D" w14:textId="77777777" w:rsidR="00414785" w:rsidRPr="005C1E37" w:rsidRDefault="00414785" w:rsidP="00414785">
            <w:pPr>
              <w:spacing w:before="0" w:line="240" w:lineRule="auto"/>
              <w:jc w:val="left"/>
              <w:rPr>
                <w:rFonts w:cs="Arial"/>
                <w:sz w:val="20"/>
              </w:rPr>
            </w:pPr>
          </w:p>
        </w:tc>
      </w:tr>
      <w:tr w:rsidR="00414785" w:rsidRPr="005C1E37" w14:paraId="0D23C52F" w14:textId="77777777" w:rsidTr="006B6520">
        <w:trPr>
          <w:cantSplit/>
          <w:trHeight w:val="288"/>
          <w:jc w:val="center"/>
        </w:trPr>
        <w:tc>
          <w:tcPr>
            <w:tcW w:w="695" w:type="dxa"/>
            <w:shd w:val="clear" w:color="auto" w:fill="auto"/>
          </w:tcPr>
          <w:p w14:paraId="7FFE6E76" w14:textId="707E8240"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50" w:author="Post-Agency_Review" w:date="2023-02-22T08:18:00Z">
              <w:r w:rsidRPr="005C1E37">
                <w:rPr>
                  <w:rFonts w:cs="Arial"/>
                  <w:color w:val="000000"/>
                  <w:sz w:val="20"/>
                </w:rPr>
                <w:delText>5</w:delText>
              </w:r>
            </w:del>
            <w:ins w:id="1451"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6</w:t>
              </w:r>
              <w:r w:rsidR="00414785" w:rsidRPr="005B403D">
                <w:rPr>
                  <w:rFonts w:eastAsiaTheme="minorHAnsi" w:cs="Arial"/>
                  <w:sz w:val="20"/>
                </w:rPr>
                <w:fldChar w:fldCharType="end"/>
              </w:r>
            </w:ins>
          </w:p>
        </w:tc>
        <w:tc>
          <w:tcPr>
            <w:tcW w:w="2218" w:type="dxa"/>
            <w:shd w:val="clear" w:color="auto" w:fill="auto"/>
          </w:tcPr>
          <w:p w14:paraId="5EE09422" w14:textId="77777777" w:rsidR="00414785" w:rsidRPr="005C1E37" w:rsidRDefault="00414785" w:rsidP="00414785">
            <w:pPr>
              <w:spacing w:before="0" w:line="240" w:lineRule="auto"/>
              <w:ind w:left="208"/>
              <w:jc w:val="left"/>
              <w:rPr>
                <w:rFonts w:ascii="Arial" w:hAnsi="Arial" w:cs="Arial"/>
                <w:sz w:val="20"/>
              </w:rPr>
            </w:pPr>
            <w:r w:rsidRPr="005C1E37">
              <w:rPr>
                <w:rFonts w:eastAsiaTheme="minorHAnsi" w:cs="Arial"/>
                <w:sz w:val="20"/>
              </w:rPr>
              <w:t>Message originator</w:t>
            </w:r>
          </w:p>
        </w:tc>
        <w:tc>
          <w:tcPr>
            <w:tcW w:w="3022" w:type="dxa"/>
            <w:shd w:val="clear" w:color="auto" w:fill="auto"/>
          </w:tcPr>
          <w:p w14:paraId="689FD283"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w:t>
            </w:r>
          </w:p>
        </w:tc>
        <w:tc>
          <w:tcPr>
            <w:tcW w:w="1154" w:type="dxa"/>
            <w:shd w:val="clear" w:color="auto" w:fill="auto"/>
          </w:tcPr>
          <w:p w14:paraId="565BD696" w14:textId="35F362D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2</w:t>
            </w:r>
            <w:r>
              <w:rPr>
                <w:rFonts w:cs="Arial"/>
                <w:sz w:val="20"/>
              </w:rPr>
              <w:fldChar w:fldCharType="end"/>
            </w:r>
          </w:p>
        </w:tc>
        <w:tc>
          <w:tcPr>
            <w:tcW w:w="983" w:type="dxa"/>
            <w:shd w:val="clear" w:color="auto" w:fill="auto"/>
          </w:tcPr>
          <w:p w14:paraId="1C44210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CB37F33" w14:textId="77777777" w:rsidR="00414785" w:rsidRPr="005C1E37" w:rsidRDefault="00414785" w:rsidP="00414785">
            <w:pPr>
              <w:spacing w:before="0" w:line="240" w:lineRule="auto"/>
              <w:jc w:val="left"/>
              <w:rPr>
                <w:rFonts w:cs="Arial"/>
                <w:sz w:val="20"/>
              </w:rPr>
            </w:pPr>
          </w:p>
        </w:tc>
      </w:tr>
      <w:tr w:rsidR="00414785" w:rsidRPr="005C1E37" w14:paraId="05CD50D5" w14:textId="77777777" w:rsidTr="006B6520">
        <w:trPr>
          <w:cantSplit/>
          <w:trHeight w:val="288"/>
          <w:jc w:val="center"/>
        </w:trPr>
        <w:tc>
          <w:tcPr>
            <w:tcW w:w="695" w:type="dxa"/>
            <w:shd w:val="clear" w:color="auto" w:fill="auto"/>
          </w:tcPr>
          <w:p w14:paraId="30506714" w14:textId="4057BB0D"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52" w:author="Post-Agency_Review" w:date="2023-02-22T08:18:00Z">
              <w:r w:rsidRPr="005C1E37">
                <w:rPr>
                  <w:rFonts w:cs="Arial"/>
                  <w:color w:val="000000"/>
                  <w:sz w:val="20"/>
                </w:rPr>
                <w:delText>6</w:delText>
              </w:r>
            </w:del>
            <w:ins w:id="1453"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7</w:t>
              </w:r>
              <w:r w:rsidR="00414785" w:rsidRPr="005B403D">
                <w:rPr>
                  <w:rFonts w:eastAsiaTheme="minorHAnsi" w:cs="Arial"/>
                  <w:sz w:val="20"/>
                </w:rPr>
                <w:fldChar w:fldCharType="end"/>
              </w:r>
            </w:ins>
          </w:p>
        </w:tc>
        <w:tc>
          <w:tcPr>
            <w:tcW w:w="2218" w:type="dxa"/>
            <w:shd w:val="clear" w:color="auto" w:fill="auto"/>
          </w:tcPr>
          <w:p w14:paraId="178F3D4A" w14:textId="77777777" w:rsidR="00414785" w:rsidRPr="005C1E37" w:rsidRDefault="00414785" w:rsidP="00414785">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22" w:type="dxa"/>
            <w:shd w:val="clear" w:color="auto" w:fill="auto"/>
          </w:tcPr>
          <w:p w14:paraId="6D2EFD3F" w14:textId="77777777" w:rsidR="00414785" w:rsidRPr="005C1E37" w:rsidRDefault="00414785" w:rsidP="00414785">
            <w:pPr>
              <w:spacing w:before="0" w:line="240" w:lineRule="auto"/>
              <w:jc w:val="left"/>
              <w:rPr>
                <w:rFonts w:ascii="Arial" w:hAnsi="Arial" w:cs="Arial"/>
                <w:sz w:val="20"/>
              </w:rPr>
            </w:pPr>
            <w:r w:rsidRPr="005C1E37">
              <w:rPr>
                <w:rFonts w:cs="Arial"/>
                <w:sz w:val="20"/>
              </w:rPr>
              <w:t>MESSAGE_ID</w:t>
            </w:r>
          </w:p>
        </w:tc>
        <w:tc>
          <w:tcPr>
            <w:tcW w:w="1154" w:type="dxa"/>
            <w:shd w:val="clear" w:color="auto" w:fill="auto"/>
          </w:tcPr>
          <w:p w14:paraId="3EB65106" w14:textId="244514A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T_502OEMHeader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2</w:t>
            </w:r>
            <w:r>
              <w:rPr>
                <w:rFonts w:cs="Arial"/>
                <w:sz w:val="20"/>
              </w:rPr>
              <w:fldChar w:fldCharType="end"/>
            </w:r>
          </w:p>
        </w:tc>
        <w:tc>
          <w:tcPr>
            <w:tcW w:w="983" w:type="dxa"/>
            <w:shd w:val="clear" w:color="auto" w:fill="auto"/>
          </w:tcPr>
          <w:p w14:paraId="734F25AC" w14:textId="77777777" w:rsidR="00414785" w:rsidRPr="005C1E37" w:rsidRDefault="00414785" w:rsidP="00414785">
            <w:pPr>
              <w:spacing w:before="0" w:line="240" w:lineRule="auto"/>
              <w:jc w:val="left"/>
              <w:rPr>
                <w:rFonts w:cs="Arial"/>
                <w:sz w:val="20"/>
              </w:rPr>
            </w:pPr>
            <w:r w:rsidRPr="005C1E37">
              <w:rPr>
                <w:rFonts w:cs="Arial"/>
                <w:sz w:val="20"/>
              </w:rPr>
              <w:t>O</w:t>
            </w:r>
          </w:p>
          <w:p w14:paraId="3E65372A" w14:textId="77777777" w:rsidR="00414785" w:rsidRPr="005C1E37" w:rsidRDefault="00414785" w:rsidP="00414785">
            <w:pPr>
              <w:spacing w:before="0" w:line="240" w:lineRule="auto"/>
              <w:jc w:val="left"/>
              <w:rPr>
                <w:rFonts w:ascii="Arial" w:hAnsi="Arial" w:cs="Arial"/>
                <w:sz w:val="20"/>
              </w:rPr>
            </w:pPr>
          </w:p>
        </w:tc>
        <w:tc>
          <w:tcPr>
            <w:tcW w:w="918" w:type="dxa"/>
            <w:shd w:val="clear" w:color="auto" w:fill="auto"/>
          </w:tcPr>
          <w:p w14:paraId="4C020D84" w14:textId="77777777" w:rsidR="00414785" w:rsidRPr="005C1E37" w:rsidRDefault="00414785" w:rsidP="00414785">
            <w:pPr>
              <w:spacing w:before="0" w:line="240" w:lineRule="auto"/>
              <w:jc w:val="left"/>
              <w:rPr>
                <w:rFonts w:cs="Arial"/>
                <w:sz w:val="20"/>
              </w:rPr>
            </w:pPr>
          </w:p>
        </w:tc>
      </w:tr>
      <w:tr w:rsidR="00414785" w:rsidRPr="005C1E37" w14:paraId="1C286E4A" w14:textId="77777777" w:rsidTr="006B6520">
        <w:trPr>
          <w:cantSplit/>
          <w:trHeight w:val="288"/>
          <w:jc w:val="center"/>
        </w:trPr>
        <w:tc>
          <w:tcPr>
            <w:tcW w:w="695" w:type="dxa"/>
            <w:shd w:val="clear" w:color="auto" w:fill="D9E2F3" w:themeFill="accent5" w:themeFillTint="33"/>
          </w:tcPr>
          <w:p w14:paraId="30A2A09F" w14:textId="00AFA77C"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54" w:author="Post-Agency_Review" w:date="2023-02-22T08:18:00Z">
              <w:r w:rsidRPr="005C1E37">
                <w:rPr>
                  <w:rFonts w:cs="Arial"/>
                  <w:color w:val="000000"/>
                  <w:sz w:val="20"/>
                </w:rPr>
                <w:delText>7</w:delText>
              </w:r>
            </w:del>
            <w:ins w:id="1455"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8</w:t>
              </w:r>
              <w:r w:rsidR="00414785" w:rsidRPr="005B403D">
                <w:rPr>
                  <w:rFonts w:eastAsiaTheme="minorHAnsi" w:cs="Arial"/>
                  <w:sz w:val="20"/>
                </w:rPr>
                <w:fldChar w:fldCharType="end"/>
              </w:r>
            </w:ins>
          </w:p>
        </w:tc>
        <w:tc>
          <w:tcPr>
            <w:tcW w:w="2218" w:type="dxa"/>
            <w:shd w:val="clear" w:color="auto" w:fill="D9E2F3" w:themeFill="accent5" w:themeFillTint="33"/>
          </w:tcPr>
          <w:p w14:paraId="69F8B1CD" w14:textId="77777777" w:rsidR="00414785" w:rsidRPr="005C1E37" w:rsidRDefault="00414785" w:rsidP="00414785">
            <w:pPr>
              <w:spacing w:before="0" w:line="240" w:lineRule="auto"/>
              <w:jc w:val="left"/>
              <w:rPr>
                <w:rFonts w:ascii="Arial" w:hAnsi="Arial" w:cs="Arial"/>
                <w:sz w:val="20"/>
              </w:rPr>
            </w:pPr>
            <w:r w:rsidRPr="005C1E37">
              <w:rPr>
                <w:rFonts w:cs="Arial"/>
                <w:sz w:val="20"/>
              </w:rPr>
              <w:t>Metadata logical block</w:t>
            </w:r>
          </w:p>
        </w:tc>
        <w:tc>
          <w:tcPr>
            <w:tcW w:w="3022" w:type="dxa"/>
            <w:shd w:val="clear" w:color="auto" w:fill="D9E2F3" w:themeFill="accent5" w:themeFillTint="33"/>
          </w:tcPr>
          <w:p w14:paraId="04C9EE9A"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51D3375A" w14:textId="6DC6398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2EFF5462"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14550188" w14:textId="77777777" w:rsidR="00414785" w:rsidRPr="005C1E37" w:rsidRDefault="00414785" w:rsidP="00414785">
            <w:pPr>
              <w:spacing w:before="0" w:line="240" w:lineRule="auto"/>
              <w:jc w:val="left"/>
              <w:rPr>
                <w:rFonts w:cs="Arial"/>
                <w:sz w:val="20"/>
              </w:rPr>
            </w:pPr>
          </w:p>
        </w:tc>
      </w:tr>
      <w:tr w:rsidR="00414785" w:rsidRPr="005C1E37" w14:paraId="72E6EA12" w14:textId="77777777" w:rsidTr="006B6520">
        <w:trPr>
          <w:cantSplit/>
          <w:trHeight w:val="288"/>
          <w:jc w:val="center"/>
        </w:trPr>
        <w:tc>
          <w:tcPr>
            <w:tcW w:w="695" w:type="dxa"/>
            <w:shd w:val="clear" w:color="auto" w:fill="auto"/>
          </w:tcPr>
          <w:p w14:paraId="561BC2FB" w14:textId="6DB8F7A4"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56" w:author="Post-Agency_Review" w:date="2023-02-22T08:18:00Z">
              <w:r w:rsidRPr="005C1E37">
                <w:rPr>
                  <w:rFonts w:eastAsiaTheme="minorHAnsi" w:cs="Arial"/>
                  <w:sz w:val="20"/>
                </w:rPr>
                <w:delText>8</w:delText>
              </w:r>
            </w:del>
            <w:ins w:id="1457"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9</w:t>
              </w:r>
              <w:r w:rsidR="00414785" w:rsidRPr="005B403D">
                <w:rPr>
                  <w:rFonts w:eastAsiaTheme="minorHAnsi" w:cs="Arial"/>
                  <w:sz w:val="20"/>
                </w:rPr>
                <w:fldChar w:fldCharType="end"/>
              </w:r>
            </w:ins>
          </w:p>
        </w:tc>
        <w:tc>
          <w:tcPr>
            <w:tcW w:w="2218" w:type="dxa"/>
            <w:shd w:val="clear" w:color="auto" w:fill="auto"/>
          </w:tcPr>
          <w:p w14:paraId="0213F692" w14:textId="77777777" w:rsidR="00414785" w:rsidRPr="005C1E37" w:rsidRDefault="00414785" w:rsidP="00414785">
            <w:pPr>
              <w:spacing w:before="0" w:line="240" w:lineRule="auto"/>
              <w:jc w:val="left"/>
              <w:rPr>
                <w:rFonts w:ascii="Arial" w:hAnsi="Arial" w:cs="Arial"/>
                <w:sz w:val="20"/>
              </w:rPr>
            </w:pPr>
            <w:r w:rsidRPr="005C1E37">
              <w:rPr>
                <w:rFonts w:cs="Arial"/>
                <w:sz w:val="20"/>
              </w:rPr>
              <w:t>Start of OEM Metadata</w:t>
            </w:r>
          </w:p>
        </w:tc>
        <w:tc>
          <w:tcPr>
            <w:tcW w:w="3022" w:type="dxa"/>
            <w:shd w:val="clear" w:color="auto" w:fill="auto"/>
          </w:tcPr>
          <w:p w14:paraId="52E6FB48" w14:textId="77777777" w:rsidR="00414785" w:rsidRPr="005C1E37" w:rsidRDefault="00414785" w:rsidP="00414785">
            <w:pPr>
              <w:spacing w:before="0" w:line="240" w:lineRule="auto"/>
              <w:jc w:val="left"/>
              <w:rPr>
                <w:rFonts w:ascii="Arial" w:hAnsi="Arial" w:cs="Arial"/>
                <w:sz w:val="20"/>
              </w:rPr>
            </w:pPr>
            <w:r w:rsidRPr="005C1E37">
              <w:rPr>
                <w:rFonts w:cs="Arial"/>
                <w:sz w:val="20"/>
              </w:rPr>
              <w:t>META_START</w:t>
            </w:r>
          </w:p>
        </w:tc>
        <w:tc>
          <w:tcPr>
            <w:tcW w:w="1154" w:type="dxa"/>
            <w:shd w:val="clear" w:color="auto" w:fill="auto"/>
          </w:tcPr>
          <w:p w14:paraId="0242D480" w14:textId="105D229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58DEE6B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7A463833" w14:textId="77777777" w:rsidR="00414785" w:rsidRPr="005C1E37" w:rsidRDefault="00414785" w:rsidP="00414785">
            <w:pPr>
              <w:spacing w:before="0" w:line="240" w:lineRule="auto"/>
              <w:jc w:val="left"/>
              <w:rPr>
                <w:rFonts w:cs="Arial"/>
                <w:sz w:val="20"/>
              </w:rPr>
            </w:pPr>
          </w:p>
        </w:tc>
      </w:tr>
      <w:tr w:rsidR="00414785" w:rsidRPr="005C1E37" w14:paraId="2587AECD" w14:textId="77777777" w:rsidTr="006B6520">
        <w:trPr>
          <w:cantSplit/>
          <w:trHeight w:val="288"/>
          <w:jc w:val="center"/>
        </w:trPr>
        <w:tc>
          <w:tcPr>
            <w:tcW w:w="695" w:type="dxa"/>
            <w:shd w:val="clear" w:color="auto" w:fill="auto"/>
          </w:tcPr>
          <w:p w14:paraId="1FAEA3CF" w14:textId="6C01463D"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58" w:author="Post-Agency_Review" w:date="2023-02-22T08:18:00Z">
              <w:r w:rsidRPr="005C1E37">
                <w:rPr>
                  <w:rFonts w:eastAsiaTheme="minorHAnsi" w:cs="Arial"/>
                  <w:sz w:val="20"/>
                </w:rPr>
                <w:delText>9</w:delText>
              </w:r>
            </w:del>
            <w:ins w:id="1459"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10</w:t>
              </w:r>
              <w:r w:rsidR="00414785" w:rsidRPr="005B403D">
                <w:rPr>
                  <w:rFonts w:eastAsiaTheme="minorHAnsi" w:cs="Arial"/>
                  <w:sz w:val="20"/>
                </w:rPr>
                <w:fldChar w:fldCharType="end"/>
              </w:r>
            </w:ins>
          </w:p>
        </w:tc>
        <w:tc>
          <w:tcPr>
            <w:tcW w:w="2218" w:type="dxa"/>
            <w:shd w:val="clear" w:color="auto" w:fill="auto"/>
          </w:tcPr>
          <w:p w14:paraId="09CF0C00"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022" w:type="dxa"/>
            <w:shd w:val="clear" w:color="auto" w:fill="auto"/>
          </w:tcPr>
          <w:p w14:paraId="670C20A2"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54" w:type="dxa"/>
            <w:shd w:val="clear" w:color="auto" w:fill="auto"/>
          </w:tcPr>
          <w:p w14:paraId="574CCF60" w14:textId="19C8B22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38BC7EA0"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3252976B" w14:textId="77777777" w:rsidR="00414785" w:rsidRPr="005C1E37" w:rsidRDefault="00414785" w:rsidP="00414785">
            <w:pPr>
              <w:spacing w:before="0" w:line="240" w:lineRule="auto"/>
              <w:jc w:val="left"/>
              <w:rPr>
                <w:rFonts w:cs="Arial"/>
                <w:sz w:val="20"/>
              </w:rPr>
            </w:pPr>
          </w:p>
        </w:tc>
      </w:tr>
      <w:tr w:rsidR="00414785" w:rsidRPr="005C1E37" w14:paraId="796E7BA3" w14:textId="77777777" w:rsidTr="006B6520">
        <w:trPr>
          <w:cantSplit/>
          <w:trHeight w:val="288"/>
          <w:jc w:val="center"/>
        </w:trPr>
        <w:tc>
          <w:tcPr>
            <w:tcW w:w="695" w:type="dxa"/>
            <w:shd w:val="clear" w:color="auto" w:fill="auto"/>
          </w:tcPr>
          <w:p w14:paraId="6149BA86" w14:textId="07F07AB0"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60" w:author="Post-Agency_Review" w:date="2023-02-22T08:18:00Z">
              <w:r w:rsidRPr="005C1E37">
                <w:rPr>
                  <w:rFonts w:eastAsiaTheme="minorHAnsi" w:cs="Arial"/>
                  <w:sz w:val="20"/>
                </w:rPr>
                <w:delText>10</w:delText>
              </w:r>
            </w:del>
            <w:ins w:id="1461"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11</w:t>
              </w:r>
              <w:r w:rsidR="00414785" w:rsidRPr="005B403D">
                <w:rPr>
                  <w:rFonts w:eastAsiaTheme="minorHAnsi" w:cs="Arial"/>
                  <w:sz w:val="20"/>
                </w:rPr>
                <w:fldChar w:fldCharType="end"/>
              </w:r>
            </w:ins>
          </w:p>
        </w:tc>
        <w:tc>
          <w:tcPr>
            <w:tcW w:w="2218" w:type="dxa"/>
            <w:shd w:val="clear" w:color="auto" w:fill="auto"/>
          </w:tcPr>
          <w:p w14:paraId="64858E87"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space object</w:t>
            </w:r>
          </w:p>
        </w:tc>
        <w:tc>
          <w:tcPr>
            <w:tcW w:w="3022" w:type="dxa"/>
            <w:shd w:val="clear" w:color="auto" w:fill="auto"/>
          </w:tcPr>
          <w:p w14:paraId="72B9C7CD"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OBJECT_NAME </w:t>
            </w:r>
          </w:p>
        </w:tc>
        <w:tc>
          <w:tcPr>
            <w:tcW w:w="1154" w:type="dxa"/>
            <w:shd w:val="clear" w:color="auto" w:fill="auto"/>
          </w:tcPr>
          <w:p w14:paraId="5C32FFDA" w14:textId="16DE8A0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2B8E3C1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AA51049" w14:textId="77777777" w:rsidR="00414785" w:rsidRPr="005C1E37" w:rsidRDefault="00414785" w:rsidP="00414785">
            <w:pPr>
              <w:spacing w:before="0" w:line="240" w:lineRule="auto"/>
              <w:jc w:val="left"/>
              <w:rPr>
                <w:rFonts w:cs="Arial"/>
                <w:sz w:val="20"/>
              </w:rPr>
            </w:pPr>
          </w:p>
        </w:tc>
      </w:tr>
      <w:tr w:rsidR="00414785" w:rsidRPr="005C1E37" w14:paraId="248A487B" w14:textId="77777777" w:rsidTr="006B6520">
        <w:trPr>
          <w:cantSplit/>
          <w:trHeight w:val="288"/>
          <w:jc w:val="center"/>
        </w:trPr>
        <w:tc>
          <w:tcPr>
            <w:tcW w:w="695" w:type="dxa"/>
            <w:shd w:val="clear" w:color="auto" w:fill="auto"/>
          </w:tcPr>
          <w:p w14:paraId="1E8A021F" w14:textId="2F9F7466"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62" w:author="Post-Agency_Review" w:date="2023-02-22T08:18:00Z">
              <w:r w:rsidRPr="005C1E37">
                <w:rPr>
                  <w:rFonts w:eastAsiaTheme="minorHAnsi" w:cs="Arial"/>
                  <w:sz w:val="20"/>
                </w:rPr>
                <w:delText>11</w:delText>
              </w:r>
            </w:del>
            <w:ins w:id="1463"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12</w:t>
              </w:r>
              <w:r w:rsidR="00414785" w:rsidRPr="005B403D">
                <w:rPr>
                  <w:rFonts w:eastAsiaTheme="minorHAnsi" w:cs="Arial"/>
                  <w:sz w:val="20"/>
                </w:rPr>
                <w:fldChar w:fldCharType="end"/>
              </w:r>
            </w:ins>
          </w:p>
        </w:tc>
        <w:tc>
          <w:tcPr>
            <w:tcW w:w="2218" w:type="dxa"/>
            <w:shd w:val="clear" w:color="auto" w:fill="auto"/>
          </w:tcPr>
          <w:p w14:paraId="2F8013F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Identifier of space object</w:t>
            </w:r>
          </w:p>
        </w:tc>
        <w:tc>
          <w:tcPr>
            <w:tcW w:w="3022" w:type="dxa"/>
            <w:shd w:val="clear" w:color="auto" w:fill="auto"/>
          </w:tcPr>
          <w:p w14:paraId="5F89AC43" w14:textId="77777777" w:rsidR="00414785" w:rsidRPr="005C1E37" w:rsidRDefault="00414785" w:rsidP="00414785">
            <w:pPr>
              <w:spacing w:before="0" w:line="240" w:lineRule="auto"/>
              <w:jc w:val="left"/>
              <w:rPr>
                <w:rFonts w:ascii="Arial" w:hAnsi="Arial" w:cs="Arial"/>
                <w:sz w:val="20"/>
              </w:rPr>
            </w:pPr>
            <w:r w:rsidRPr="005C1E37">
              <w:rPr>
                <w:rFonts w:cs="Arial"/>
                <w:sz w:val="20"/>
              </w:rPr>
              <w:t xml:space="preserve">OBJECT_ID </w:t>
            </w:r>
          </w:p>
        </w:tc>
        <w:tc>
          <w:tcPr>
            <w:tcW w:w="1154" w:type="dxa"/>
            <w:shd w:val="clear" w:color="auto" w:fill="auto"/>
          </w:tcPr>
          <w:p w14:paraId="3FA26A85" w14:textId="0CF7E1F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54DD448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79B1BE7" w14:textId="77777777" w:rsidR="00414785" w:rsidRPr="005C1E37" w:rsidRDefault="00414785" w:rsidP="00414785">
            <w:pPr>
              <w:spacing w:before="0" w:line="240" w:lineRule="auto"/>
              <w:jc w:val="left"/>
              <w:rPr>
                <w:rFonts w:cs="Arial"/>
                <w:sz w:val="20"/>
              </w:rPr>
            </w:pPr>
          </w:p>
        </w:tc>
      </w:tr>
      <w:tr w:rsidR="00414785" w:rsidRPr="005C1E37" w14:paraId="3686628D" w14:textId="77777777" w:rsidTr="006B6520">
        <w:trPr>
          <w:cantSplit/>
          <w:trHeight w:val="288"/>
          <w:jc w:val="center"/>
        </w:trPr>
        <w:tc>
          <w:tcPr>
            <w:tcW w:w="695" w:type="dxa"/>
            <w:shd w:val="clear" w:color="auto" w:fill="auto"/>
          </w:tcPr>
          <w:p w14:paraId="680B6F2C" w14:textId="13414B51"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64" w:author="Post-Agency_Review" w:date="2023-02-22T08:18:00Z">
              <w:r w:rsidRPr="005C1E37">
                <w:rPr>
                  <w:rFonts w:eastAsiaTheme="minorHAnsi" w:cs="Arial"/>
                  <w:sz w:val="20"/>
                </w:rPr>
                <w:lastRenderedPageBreak/>
                <w:delText>12</w:delText>
              </w:r>
            </w:del>
            <w:ins w:id="1465"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13</w:t>
              </w:r>
              <w:r w:rsidR="00414785" w:rsidRPr="005B403D">
                <w:rPr>
                  <w:rFonts w:eastAsiaTheme="minorHAnsi" w:cs="Arial"/>
                  <w:sz w:val="20"/>
                </w:rPr>
                <w:fldChar w:fldCharType="end"/>
              </w:r>
            </w:ins>
          </w:p>
        </w:tc>
        <w:tc>
          <w:tcPr>
            <w:tcW w:w="2218" w:type="dxa"/>
            <w:shd w:val="clear" w:color="auto" w:fill="auto"/>
          </w:tcPr>
          <w:p w14:paraId="19B4D8A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Orbit center</w:t>
            </w:r>
          </w:p>
        </w:tc>
        <w:tc>
          <w:tcPr>
            <w:tcW w:w="3022" w:type="dxa"/>
            <w:shd w:val="clear" w:color="auto" w:fill="auto"/>
          </w:tcPr>
          <w:p w14:paraId="49E9620D" w14:textId="77777777" w:rsidR="00414785" w:rsidRPr="005C1E37" w:rsidRDefault="00414785" w:rsidP="00414785">
            <w:pPr>
              <w:spacing w:before="0" w:line="240" w:lineRule="auto"/>
              <w:jc w:val="left"/>
              <w:rPr>
                <w:rFonts w:ascii="Arial" w:hAnsi="Arial" w:cs="Arial"/>
                <w:sz w:val="20"/>
              </w:rPr>
            </w:pPr>
            <w:r w:rsidRPr="005C1E37">
              <w:rPr>
                <w:rFonts w:cs="Arial"/>
                <w:sz w:val="20"/>
              </w:rPr>
              <w:t>CENTER_NAME</w:t>
            </w:r>
          </w:p>
        </w:tc>
        <w:tc>
          <w:tcPr>
            <w:tcW w:w="1154" w:type="dxa"/>
            <w:shd w:val="clear" w:color="auto" w:fill="auto"/>
          </w:tcPr>
          <w:p w14:paraId="19637A92" w14:textId="3B1A0DE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1861F175"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078D4BF" w14:textId="77777777" w:rsidR="00414785" w:rsidRPr="005C1E37" w:rsidRDefault="00414785" w:rsidP="00414785">
            <w:pPr>
              <w:spacing w:before="0" w:line="240" w:lineRule="auto"/>
              <w:jc w:val="left"/>
              <w:rPr>
                <w:rFonts w:cs="Arial"/>
                <w:sz w:val="20"/>
              </w:rPr>
            </w:pPr>
          </w:p>
        </w:tc>
      </w:tr>
      <w:tr w:rsidR="00414785" w:rsidRPr="005C1E37" w14:paraId="1DEEDD3A" w14:textId="77777777" w:rsidTr="006B6520">
        <w:trPr>
          <w:cantSplit/>
          <w:trHeight w:val="288"/>
          <w:jc w:val="center"/>
        </w:trPr>
        <w:tc>
          <w:tcPr>
            <w:tcW w:w="695" w:type="dxa"/>
            <w:shd w:val="clear" w:color="auto" w:fill="auto"/>
          </w:tcPr>
          <w:p w14:paraId="5C7F99C8" w14:textId="4AF3293C"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66" w:author="Post-Agency_Review" w:date="2023-02-22T08:18:00Z">
              <w:r w:rsidRPr="005C1E37">
                <w:rPr>
                  <w:rFonts w:eastAsiaTheme="minorHAnsi" w:cs="Arial"/>
                  <w:sz w:val="20"/>
                </w:rPr>
                <w:delText>13</w:delText>
              </w:r>
            </w:del>
            <w:ins w:id="1467"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14</w:t>
              </w:r>
              <w:r w:rsidR="00414785" w:rsidRPr="005B403D">
                <w:rPr>
                  <w:rFonts w:eastAsiaTheme="minorHAnsi" w:cs="Arial"/>
                  <w:sz w:val="20"/>
                </w:rPr>
                <w:fldChar w:fldCharType="end"/>
              </w:r>
            </w:ins>
          </w:p>
        </w:tc>
        <w:tc>
          <w:tcPr>
            <w:tcW w:w="2218" w:type="dxa"/>
            <w:shd w:val="clear" w:color="auto" w:fill="auto"/>
          </w:tcPr>
          <w:p w14:paraId="263B7BC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Reference frame</w:t>
            </w:r>
          </w:p>
        </w:tc>
        <w:tc>
          <w:tcPr>
            <w:tcW w:w="3022" w:type="dxa"/>
            <w:shd w:val="clear" w:color="auto" w:fill="auto"/>
          </w:tcPr>
          <w:p w14:paraId="530941C3"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w:t>
            </w:r>
          </w:p>
        </w:tc>
        <w:tc>
          <w:tcPr>
            <w:tcW w:w="1154" w:type="dxa"/>
            <w:shd w:val="clear" w:color="auto" w:fill="auto"/>
          </w:tcPr>
          <w:p w14:paraId="252CAAF6" w14:textId="037534E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3DA76008"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591BE361" w14:textId="77777777" w:rsidR="00414785" w:rsidRPr="005C1E37" w:rsidRDefault="00414785" w:rsidP="00414785">
            <w:pPr>
              <w:spacing w:before="0" w:line="240" w:lineRule="auto"/>
              <w:jc w:val="left"/>
              <w:rPr>
                <w:rFonts w:cs="Arial"/>
                <w:sz w:val="20"/>
              </w:rPr>
            </w:pPr>
          </w:p>
        </w:tc>
      </w:tr>
      <w:tr w:rsidR="00414785" w:rsidRPr="005C1E37" w14:paraId="190A530F" w14:textId="77777777" w:rsidTr="006B6520">
        <w:trPr>
          <w:cantSplit/>
          <w:trHeight w:val="288"/>
          <w:jc w:val="center"/>
        </w:trPr>
        <w:tc>
          <w:tcPr>
            <w:tcW w:w="695" w:type="dxa"/>
            <w:shd w:val="clear" w:color="auto" w:fill="auto"/>
          </w:tcPr>
          <w:p w14:paraId="6FA9BD81" w14:textId="6D81AF39"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68" w:author="Post-Agency_Review" w:date="2023-02-22T08:18:00Z">
              <w:r w:rsidRPr="005C1E37">
                <w:rPr>
                  <w:rFonts w:eastAsiaTheme="minorHAnsi" w:cs="Arial"/>
                  <w:sz w:val="20"/>
                </w:rPr>
                <w:delText>14</w:delText>
              </w:r>
            </w:del>
            <w:ins w:id="1469"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15</w:t>
              </w:r>
              <w:r w:rsidR="00414785" w:rsidRPr="005B403D">
                <w:rPr>
                  <w:rFonts w:eastAsiaTheme="minorHAnsi" w:cs="Arial"/>
                  <w:sz w:val="20"/>
                </w:rPr>
                <w:fldChar w:fldCharType="end"/>
              </w:r>
            </w:ins>
          </w:p>
        </w:tc>
        <w:tc>
          <w:tcPr>
            <w:tcW w:w="2218" w:type="dxa"/>
            <w:shd w:val="clear" w:color="auto" w:fill="auto"/>
          </w:tcPr>
          <w:p w14:paraId="5DD7E9F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reference frame</w:t>
            </w:r>
          </w:p>
        </w:tc>
        <w:tc>
          <w:tcPr>
            <w:tcW w:w="3022" w:type="dxa"/>
            <w:shd w:val="clear" w:color="auto" w:fill="auto"/>
          </w:tcPr>
          <w:p w14:paraId="3F384695" w14:textId="77777777" w:rsidR="00414785" w:rsidRPr="005C1E37" w:rsidRDefault="00414785" w:rsidP="00414785">
            <w:pPr>
              <w:spacing w:before="0" w:line="240" w:lineRule="auto"/>
              <w:jc w:val="left"/>
              <w:rPr>
                <w:rFonts w:ascii="Arial" w:hAnsi="Arial" w:cs="Arial"/>
                <w:sz w:val="20"/>
              </w:rPr>
            </w:pPr>
            <w:r w:rsidRPr="005C1E37">
              <w:rPr>
                <w:rFonts w:cs="Arial"/>
                <w:sz w:val="20"/>
              </w:rPr>
              <w:t>REF_FRAME_EPOCH</w:t>
            </w:r>
          </w:p>
        </w:tc>
        <w:tc>
          <w:tcPr>
            <w:tcW w:w="1154" w:type="dxa"/>
            <w:shd w:val="clear" w:color="auto" w:fill="auto"/>
          </w:tcPr>
          <w:p w14:paraId="6CF89A64" w14:textId="4CE978E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1847ED7C"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1A6E6AF7" w14:textId="77777777" w:rsidR="00414785" w:rsidRPr="005C1E37" w:rsidRDefault="00414785" w:rsidP="00414785">
            <w:pPr>
              <w:spacing w:before="0" w:line="240" w:lineRule="auto"/>
              <w:jc w:val="left"/>
              <w:rPr>
                <w:rFonts w:cs="Arial"/>
                <w:sz w:val="20"/>
              </w:rPr>
            </w:pPr>
          </w:p>
        </w:tc>
      </w:tr>
      <w:tr w:rsidR="00414785" w:rsidRPr="005C1E37" w14:paraId="4F0E4439" w14:textId="77777777" w:rsidTr="006B6520">
        <w:trPr>
          <w:cantSplit/>
          <w:trHeight w:val="288"/>
          <w:jc w:val="center"/>
        </w:trPr>
        <w:tc>
          <w:tcPr>
            <w:tcW w:w="695" w:type="dxa"/>
            <w:shd w:val="clear" w:color="auto" w:fill="auto"/>
          </w:tcPr>
          <w:p w14:paraId="3C212B4F" w14:textId="232C020A"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70" w:author="Post-Agency_Review" w:date="2023-02-22T08:18:00Z">
              <w:r w:rsidRPr="005C1E37">
                <w:rPr>
                  <w:rFonts w:eastAsiaTheme="minorHAnsi" w:cs="Arial"/>
                  <w:sz w:val="20"/>
                </w:rPr>
                <w:delText>15</w:delText>
              </w:r>
            </w:del>
            <w:ins w:id="1471"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16</w:t>
              </w:r>
              <w:r w:rsidR="00414785" w:rsidRPr="005B403D">
                <w:rPr>
                  <w:rFonts w:eastAsiaTheme="minorHAnsi" w:cs="Arial"/>
                  <w:sz w:val="20"/>
                </w:rPr>
                <w:fldChar w:fldCharType="end"/>
              </w:r>
            </w:ins>
          </w:p>
        </w:tc>
        <w:tc>
          <w:tcPr>
            <w:tcW w:w="2218" w:type="dxa"/>
            <w:shd w:val="clear" w:color="auto" w:fill="auto"/>
          </w:tcPr>
          <w:p w14:paraId="5F874CC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applicable to data</w:t>
            </w:r>
          </w:p>
        </w:tc>
        <w:tc>
          <w:tcPr>
            <w:tcW w:w="3022" w:type="dxa"/>
            <w:shd w:val="clear" w:color="auto" w:fill="auto"/>
          </w:tcPr>
          <w:p w14:paraId="6498D796"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54" w:type="dxa"/>
            <w:shd w:val="clear" w:color="auto" w:fill="auto"/>
          </w:tcPr>
          <w:p w14:paraId="56939445" w14:textId="0763FB3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76AC01C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FCDA3B6" w14:textId="77777777" w:rsidR="00414785" w:rsidRPr="005C1E37" w:rsidRDefault="00414785" w:rsidP="00414785">
            <w:pPr>
              <w:spacing w:before="0" w:line="240" w:lineRule="auto"/>
              <w:jc w:val="left"/>
              <w:rPr>
                <w:rFonts w:cs="Arial"/>
                <w:sz w:val="20"/>
              </w:rPr>
            </w:pPr>
          </w:p>
        </w:tc>
      </w:tr>
      <w:tr w:rsidR="00414785" w:rsidRPr="005C1E37" w14:paraId="3711334D" w14:textId="77777777" w:rsidTr="006B6520">
        <w:trPr>
          <w:cantSplit/>
          <w:trHeight w:val="288"/>
          <w:jc w:val="center"/>
        </w:trPr>
        <w:tc>
          <w:tcPr>
            <w:tcW w:w="695" w:type="dxa"/>
            <w:shd w:val="clear" w:color="auto" w:fill="auto"/>
          </w:tcPr>
          <w:p w14:paraId="715C2701" w14:textId="6A56F580"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72" w:author="Post-Agency_Review" w:date="2023-02-22T08:18:00Z">
              <w:r w:rsidRPr="005C1E37">
                <w:rPr>
                  <w:rFonts w:eastAsiaTheme="minorHAnsi" w:cs="Arial"/>
                  <w:sz w:val="20"/>
                </w:rPr>
                <w:delText>16</w:delText>
              </w:r>
            </w:del>
            <w:ins w:id="1473"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17</w:t>
              </w:r>
              <w:r w:rsidR="00414785" w:rsidRPr="005B403D">
                <w:rPr>
                  <w:rFonts w:eastAsiaTheme="minorHAnsi" w:cs="Arial"/>
                  <w:sz w:val="20"/>
                </w:rPr>
                <w:fldChar w:fldCharType="end"/>
              </w:r>
            </w:ins>
          </w:p>
        </w:tc>
        <w:tc>
          <w:tcPr>
            <w:tcW w:w="2218" w:type="dxa"/>
            <w:shd w:val="clear" w:color="auto" w:fill="auto"/>
          </w:tcPr>
          <w:p w14:paraId="77514B91"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Start of TOTAL time span covered by data</w:t>
            </w:r>
          </w:p>
        </w:tc>
        <w:tc>
          <w:tcPr>
            <w:tcW w:w="3022" w:type="dxa"/>
            <w:shd w:val="clear" w:color="auto" w:fill="auto"/>
          </w:tcPr>
          <w:p w14:paraId="04CD03C6" w14:textId="77777777" w:rsidR="00414785" w:rsidRPr="005C1E37" w:rsidRDefault="00414785" w:rsidP="00414785">
            <w:pPr>
              <w:spacing w:before="0" w:line="240" w:lineRule="auto"/>
              <w:jc w:val="left"/>
              <w:rPr>
                <w:rFonts w:ascii="Arial" w:hAnsi="Arial" w:cs="Arial"/>
                <w:sz w:val="20"/>
              </w:rPr>
            </w:pPr>
            <w:r w:rsidRPr="005C1E37">
              <w:rPr>
                <w:rFonts w:cs="Arial"/>
                <w:sz w:val="20"/>
              </w:rPr>
              <w:t>START_TIME</w:t>
            </w:r>
          </w:p>
        </w:tc>
        <w:tc>
          <w:tcPr>
            <w:tcW w:w="1154" w:type="dxa"/>
            <w:shd w:val="clear" w:color="auto" w:fill="auto"/>
          </w:tcPr>
          <w:p w14:paraId="48166D6A" w14:textId="6B8D066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1F7054F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3378A9A7" w14:textId="77777777" w:rsidR="00414785" w:rsidRPr="005C1E37" w:rsidRDefault="00414785" w:rsidP="00414785">
            <w:pPr>
              <w:spacing w:before="0" w:line="240" w:lineRule="auto"/>
              <w:jc w:val="left"/>
              <w:rPr>
                <w:rFonts w:cs="Arial"/>
                <w:sz w:val="20"/>
              </w:rPr>
            </w:pPr>
          </w:p>
        </w:tc>
      </w:tr>
      <w:tr w:rsidR="00414785" w:rsidRPr="005C1E37" w14:paraId="05ECDAC2" w14:textId="77777777" w:rsidTr="006B6520">
        <w:trPr>
          <w:cantSplit/>
          <w:trHeight w:val="288"/>
          <w:jc w:val="center"/>
        </w:trPr>
        <w:tc>
          <w:tcPr>
            <w:tcW w:w="695" w:type="dxa"/>
            <w:shd w:val="clear" w:color="auto" w:fill="auto"/>
          </w:tcPr>
          <w:p w14:paraId="29E9DD54" w14:textId="25150E5C"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74" w:author="Post-Agency_Review" w:date="2023-02-22T08:18:00Z">
              <w:r w:rsidRPr="005C1E37">
                <w:rPr>
                  <w:rFonts w:eastAsiaTheme="minorHAnsi" w:cs="Arial"/>
                  <w:sz w:val="20"/>
                </w:rPr>
                <w:delText>17</w:delText>
              </w:r>
            </w:del>
            <w:ins w:id="1475"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18</w:t>
              </w:r>
              <w:r w:rsidR="00414785" w:rsidRPr="005B403D">
                <w:rPr>
                  <w:rFonts w:eastAsiaTheme="minorHAnsi" w:cs="Arial"/>
                  <w:sz w:val="20"/>
                </w:rPr>
                <w:fldChar w:fldCharType="end"/>
              </w:r>
            </w:ins>
          </w:p>
        </w:tc>
        <w:tc>
          <w:tcPr>
            <w:tcW w:w="2218" w:type="dxa"/>
            <w:shd w:val="clear" w:color="auto" w:fill="auto"/>
          </w:tcPr>
          <w:p w14:paraId="0BDC9684"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 xml:space="preserve">Start of useable orbit data </w:t>
            </w:r>
          </w:p>
        </w:tc>
        <w:tc>
          <w:tcPr>
            <w:tcW w:w="3022" w:type="dxa"/>
            <w:shd w:val="clear" w:color="auto" w:fill="auto"/>
          </w:tcPr>
          <w:p w14:paraId="288705DE" w14:textId="77777777" w:rsidR="00414785" w:rsidRPr="005C1E37" w:rsidRDefault="00414785" w:rsidP="00414785">
            <w:pPr>
              <w:spacing w:before="0" w:line="240" w:lineRule="auto"/>
              <w:jc w:val="left"/>
              <w:rPr>
                <w:rFonts w:ascii="Arial" w:hAnsi="Arial" w:cs="Arial"/>
                <w:sz w:val="20"/>
              </w:rPr>
            </w:pPr>
            <w:r w:rsidRPr="005C1E37">
              <w:rPr>
                <w:rFonts w:cs="Arial"/>
                <w:sz w:val="20"/>
              </w:rPr>
              <w:t>USEABLE_START_TIME</w:t>
            </w:r>
          </w:p>
        </w:tc>
        <w:tc>
          <w:tcPr>
            <w:tcW w:w="1154" w:type="dxa"/>
            <w:shd w:val="clear" w:color="auto" w:fill="auto"/>
          </w:tcPr>
          <w:p w14:paraId="5EF8ED2A" w14:textId="4B8BAC0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0EAF4418"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74D40C68" w14:textId="77777777" w:rsidR="00414785" w:rsidRPr="005C1E37" w:rsidRDefault="00414785" w:rsidP="00414785">
            <w:pPr>
              <w:spacing w:before="0" w:line="240" w:lineRule="auto"/>
              <w:jc w:val="left"/>
              <w:rPr>
                <w:rFonts w:cs="Arial"/>
                <w:sz w:val="20"/>
              </w:rPr>
            </w:pPr>
          </w:p>
        </w:tc>
      </w:tr>
      <w:tr w:rsidR="00414785" w:rsidRPr="005C1E37" w14:paraId="65262511" w14:textId="77777777" w:rsidTr="006B6520">
        <w:trPr>
          <w:cantSplit/>
          <w:trHeight w:val="288"/>
          <w:jc w:val="center"/>
        </w:trPr>
        <w:tc>
          <w:tcPr>
            <w:tcW w:w="695" w:type="dxa"/>
            <w:shd w:val="clear" w:color="auto" w:fill="auto"/>
          </w:tcPr>
          <w:p w14:paraId="6A910A62" w14:textId="33D4B79D"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76" w:author="Post-Agency_Review" w:date="2023-02-22T08:18:00Z">
              <w:r w:rsidRPr="005C1E37">
                <w:rPr>
                  <w:rFonts w:eastAsiaTheme="minorHAnsi" w:cs="Arial"/>
                  <w:sz w:val="20"/>
                </w:rPr>
                <w:delText>18</w:delText>
              </w:r>
            </w:del>
            <w:ins w:id="1477"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19</w:t>
              </w:r>
              <w:r w:rsidR="00414785" w:rsidRPr="005B403D">
                <w:rPr>
                  <w:rFonts w:eastAsiaTheme="minorHAnsi" w:cs="Arial"/>
                  <w:sz w:val="20"/>
                </w:rPr>
                <w:fldChar w:fldCharType="end"/>
              </w:r>
            </w:ins>
          </w:p>
        </w:tc>
        <w:tc>
          <w:tcPr>
            <w:tcW w:w="2218" w:type="dxa"/>
            <w:shd w:val="clear" w:color="auto" w:fill="auto"/>
          </w:tcPr>
          <w:p w14:paraId="59483D7F"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 xml:space="preserve">End of useable orbit data </w:t>
            </w:r>
          </w:p>
        </w:tc>
        <w:tc>
          <w:tcPr>
            <w:tcW w:w="3022" w:type="dxa"/>
            <w:shd w:val="clear" w:color="auto" w:fill="auto"/>
          </w:tcPr>
          <w:p w14:paraId="436C208E" w14:textId="77777777" w:rsidR="00414785" w:rsidRPr="005C1E37" w:rsidRDefault="00414785" w:rsidP="00414785">
            <w:pPr>
              <w:spacing w:before="0" w:line="240" w:lineRule="auto"/>
              <w:jc w:val="left"/>
              <w:rPr>
                <w:rFonts w:ascii="Arial" w:hAnsi="Arial" w:cs="Arial"/>
                <w:sz w:val="20"/>
              </w:rPr>
            </w:pPr>
            <w:r w:rsidRPr="005C1E37">
              <w:rPr>
                <w:rFonts w:cs="Arial"/>
                <w:sz w:val="20"/>
              </w:rPr>
              <w:t>USEABLE_STOP_TIME</w:t>
            </w:r>
          </w:p>
        </w:tc>
        <w:tc>
          <w:tcPr>
            <w:tcW w:w="1154" w:type="dxa"/>
            <w:shd w:val="clear" w:color="auto" w:fill="auto"/>
          </w:tcPr>
          <w:p w14:paraId="2629C540" w14:textId="140A1F0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2B80DDA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09C4FCE2" w14:textId="77777777" w:rsidR="00414785" w:rsidRPr="005C1E37" w:rsidRDefault="00414785" w:rsidP="00414785">
            <w:pPr>
              <w:spacing w:before="0" w:line="240" w:lineRule="auto"/>
              <w:jc w:val="left"/>
              <w:rPr>
                <w:rFonts w:cs="Arial"/>
                <w:sz w:val="20"/>
              </w:rPr>
            </w:pPr>
          </w:p>
        </w:tc>
      </w:tr>
      <w:tr w:rsidR="00414785" w:rsidRPr="005C1E37" w14:paraId="3950D2EF" w14:textId="77777777" w:rsidTr="006B6520">
        <w:trPr>
          <w:cantSplit/>
          <w:trHeight w:val="288"/>
          <w:jc w:val="center"/>
        </w:trPr>
        <w:tc>
          <w:tcPr>
            <w:tcW w:w="695" w:type="dxa"/>
            <w:shd w:val="clear" w:color="auto" w:fill="auto"/>
          </w:tcPr>
          <w:p w14:paraId="0368FB82" w14:textId="0294D3DC"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78" w:author="Post-Agency_Review" w:date="2023-02-22T08:18:00Z">
              <w:r w:rsidRPr="005C1E37">
                <w:rPr>
                  <w:rFonts w:eastAsiaTheme="minorHAnsi" w:cs="Arial"/>
                  <w:sz w:val="20"/>
                </w:rPr>
                <w:delText>19</w:delText>
              </w:r>
            </w:del>
            <w:ins w:id="1479"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20</w:t>
              </w:r>
              <w:r w:rsidR="00414785" w:rsidRPr="005B403D">
                <w:rPr>
                  <w:rFonts w:eastAsiaTheme="minorHAnsi" w:cs="Arial"/>
                  <w:sz w:val="20"/>
                </w:rPr>
                <w:fldChar w:fldCharType="end"/>
              </w:r>
            </w:ins>
          </w:p>
        </w:tc>
        <w:tc>
          <w:tcPr>
            <w:tcW w:w="2218" w:type="dxa"/>
            <w:shd w:val="clear" w:color="auto" w:fill="auto"/>
          </w:tcPr>
          <w:p w14:paraId="6D856724"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End of TOTAL time span covered by data</w:t>
            </w:r>
          </w:p>
        </w:tc>
        <w:tc>
          <w:tcPr>
            <w:tcW w:w="3022" w:type="dxa"/>
            <w:shd w:val="clear" w:color="auto" w:fill="auto"/>
          </w:tcPr>
          <w:p w14:paraId="31D2C3C5" w14:textId="77777777" w:rsidR="00414785" w:rsidRPr="005C1E37" w:rsidRDefault="00414785" w:rsidP="00414785">
            <w:pPr>
              <w:spacing w:before="0" w:line="240" w:lineRule="auto"/>
              <w:jc w:val="left"/>
              <w:rPr>
                <w:rFonts w:ascii="Arial" w:hAnsi="Arial" w:cs="Arial"/>
                <w:sz w:val="20"/>
              </w:rPr>
            </w:pPr>
            <w:r w:rsidRPr="005C1E37">
              <w:rPr>
                <w:rFonts w:cs="Arial"/>
                <w:sz w:val="20"/>
              </w:rPr>
              <w:t>STOP_TIME</w:t>
            </w:r>
          </w:p>
        </w:tc>
        <w:tc>
          <w:tcPr>
            <w:tcW w:w="1154" w:type="dxa"/>
            <w:shd w:val="clear" w:color="auto" w:fill="auto"/>
          </w:tcPr>
          <w:p w14:paraId="7DAD216C" w14:textId="46BAC2A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75E829A9"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66933B24" w14:textId="77777777" w:rsidR="00414785" w:rsidRPr="005C1E37" w:rsidRDefault="00414785" w:rsidP="00414785">
            <w:pPr>
              <w:spacing w:before="0" w:line="240" w:lineRule="auto"/>
              <w:jc w:val="left"/>
              <w:rPr>
                <w:rFonts w:cs="Arial"/>
                <w:sz w:val="20"/>
              </w:rPr>
            </w:pPr>
          </w:p>
        </w:tc>
      </w:tr>
      <w:tr w:rsidR="00414785" w:rsidRPr="005C1E37" w14:paraId="6A9A7E10" w14:textId="77777777" w:rsidTr="006B6520">
        <w:trPr>
          <w:cantSplit/>
          <w:trHeight w:val="288"/>
          <w:jc w:val="center"/>
        </w:trPr>
        <w:tc>
          <w:tcPr>
            <w:tcW w:w="695" w:type="dxa"/>
            <w:shd w:val="clear" w:color="auto" w:fill="auto"/>
          </w:tcPr>
          <w:p w14:paraId="6CB8E227" w14:textId="22905FE3"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80" w:author="Post-Agency_Review" w:date="2023-02-22T08:18:00Z">
              <w:r w:rsidRPr="005C1E37">
                <w:rPr>
                  <w:rFonts w:eastAsiaTheme="minorHAnsi" w:cs="Arial"/>
                  <w:sz w:val="20"/>
                </w:rPr>
                <w:delText>20</w:delText>
              </w:r>
            </w:del>
            <w:ins w:id="1481"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21</w:t>
              </w:r>
              <w:r w:rsidR="00414785" w:rsidRPr="005B403D">
                <w:rPr>
                  <w:rFonts w:eastAsiaTheme="minorHAnsi" w:cs="Arial"/>
                  <w:sz w:val="20"/>
                </w:rPr>
                <w:fldChar w:fldCharType="end"/>
              </w:r>
            </w:ins>
          </w:p>
        </w:tc>
        <w:tc>
          <w:tcPr>
            <w:tcW w:w="2218" w:type="dxa"/>
            <w:shd w:val="clear" w:color="auto" w:fill="auto"/>
          </w:tcPr>
          <w:p w14:paraId="0BC8EF60"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Recommended interpolation method</w:t>
            </w:r>
          </w:p>
        </w:tc>
        <w:tc>
          <w:tcPr>
            <w:tcW w:w="3022" w:type="dxa"/>
            <w:shd w:val="clear" w:color="auto" w:fill="auto"/>
          </w:tcPr>
          <w:p w14:paraId="3693FD6F" w14:textId="77777777" w:rsidR="00414785" w:rsidRPr="005C1E37" w:rsidRDefault="00414785" w:rsidP="00414785">
            <w:pPr>
              <w:spacing w:before="0" w:line="240" w:lineRule="auto"/>
              <w:jc w:val="left"/>
              <w:rPr>
                <w:rFonts w:ascii="Arial" w:hAnsi="Arial" w:cs="Arial"/>
                <w:sz w:val="20"/>
              </w:rPr>
            </w:pPr>
            <w:r w:rsidRPr="005C1E37">
              <w:rPr>
                <w:rFonts w:cs="Arial"/>
                <w:sz w:val="20"/>
              </w:rPr>
              <w:t>INTERPOLATION</w:t>
            </w:r>
          </w:p>
        </w:tc>
        <w:tc>
          <w:tcPr>
            <w:tcW w:w="1154" w:type="dxa"/>
            <w:shd w:val="clear" w:color="auto" w:fill="auto"/>
          </w:tcPr>
          <w:p w14:paraId="666E50B5" w14:textId="2E13484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311B113D"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767110B2" w14:textId="77777777" w:rsidR="00414785" w:rsidRPr="005C1E37" w:rsidRDefault="00414785" w:rsidP="00414785">
            <w:pPr>
              <w:spacing w:before="0" w:line="240" w:lineRule="auto"/>
              <w:jc w:val="left"/>
              <w:rPr>
                <w:rFonts w:cs="Arial"/>
                <w:sz w:val="20"/>
              </w:rPr>
            </w:pPr>
          </w:p>
        </w:tc>
      </w:tr>
      <w:tr w:rsidR="00414785" w:rsidRPr="005C1E37" w14:paraId="7180CCBE" w14:textId="77777777" w:rsidTr="006B6520">
        <w:trPr>
          <w:cantSplit/>
          <w:trHeight w:val="288"/>
          <w:jc w:val="center"/>
        </w:trPr>
        <w:tc>
          <w:tcPr>
            <w:tcW w:w="695" w:type="dxa"/>
            <w:shd w:val="clear" w:color="auto" w:fill="auto"/>
          </w:tcPr>
          <w:p w14:paraId="43E32053" w14:textId="17BB4D74"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82" w:author="Post-Agency_Review" w:date="2023-02-22T08:18:00Z">
              <w:r w:rsidRPr="005C1E37">
                <w:rPr>
                  <w:rFonts w:eastAsiaTheme="minorHAnsi" w:cs="Arial"/>
                  <w:sz w:val="20"/>
                </w:rPr>
                <w:delText>21</w:delText>
              </w:r>
            </w:del>
            <w:ins w:id="1483"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22</w:t>
              </w:r>
              <w:r w:rsidR="00414785" w:rsidRPr="005B403D">
                <w:rPr>
                  <w:rFonts w:eastAsiaTheme="minorHAnsi" w:cs="Arial"/>
                  <w:sz w:val="20"/>
                </w:rPr>
                <w:fldChar w:fldCharType="end"/>
              </w:r>
            </w:ins>
          </w:p>
        </w:tc>
        <w:tc>
          <w:tcPr>
            <w:tcW w:w="2218" w:type="dxa"/>
            <w:shd w:val="clear" w:color="auto" w:fill="auto"/>
          </w:tcPr>
          <w:p w14:paraId="7B5BFB4C"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Recommended interpolation degree</w:t>
            </w:r>
          </w:p>
        </w:tc>
        <w:tc>
          <w:tcPr>
            <w:tcW w:w="3022" w:type="dxa"/>
            <w:shd w:val="clear" w:color="auto" w:fill="auto"/>
          </w:tcPr>
          <w:p w14:paraId="12C48913" w14:textId="77777777" w:rsidR="00414785" w:rsidRPr="005C1E37" w:rsidRDefault="00414785" w:rsidP="00414785">
            <w:pPr>
              <w:spacing w:before="0" w:line="240" w:lineRule="auto"/>
              <w:jc w:val="left"/>
              <w:rPr>
                <w:rFonts w:ascii="Arial" w:hAnsi="Arial" w:cs="Arial"/>
                <w:sz w:val="20"/>
              </w:rPr>
            </w:pPr>
            <w:r w:rsidRPr="005C1E37">
              <w:rPr>
                <w:rFonts w:cs="Arial"/>
                <w:sz w:val="20"/>
              </w:rPr>
              <w:t>INTERPOLATION_DEGREE</w:t>
            </w:r>
          </w:p>
        </w:tc>
        <w:tc>
          <w:tcPr>
            <w:tcW w:w="1154" w:type="dxa"/>
            <w:shd w:val="clear" w:color="auto" w:fill="auto"/>
          </w:tcPr>
          <w:p w14:paraId="18CB5820" w14:textId="5541AEA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4C007C45"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49AC4932" w14:textId="77777777" w:rsidR="00414785" w:rsidRPr="005C1E37" w:rsidRDefault="00414785" w:rsidP="00414785">
            <w:pPr>
              <w:spacing w:before="0" w:line="240" w:lineRule="auto"/>
              <w:jc w:val="left"/>
              <w:rPr>
                <w:rFonts w:cs="Arial"/>
                <w:sz w:val="20"/>
              </w:rPr>
            </w:pPr>
          </w:p>
        </w:tc>
      </w:tr>
      <w:tr w:rsidR="00414785" w:rsidRPr="005C1E37" w14:paraId="45F32373" w14:textId="77777777" w:rsidTr="006B6520">
        <w:trPr>
          <w:cantSplit/>
          <w:trHeight w:val="288"/>
          <w:jc w:val="center"/>
        </w:trPr>
        <w:tc>
          <w:tcPr>
            <w:tcW w:w="695" w:type="dxa"/>
            <w:shd w:val="clear" w:color="auto" w:fill="auto"/>
          </w:tcPr>
          <w:p w14:paraId="753B7D19" w14:textId="07971849"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84" w:author="Post-Agency_Review" w:date="2023-02-22T08:18:00Z">
              <w:r w:rsidRPr="005C1E37">
                <w:rPr>
                  <w:rFonts w:eastAsiaTheme="minorHAnsi" w:cs="Arial"/>
                  <w:sz w:val="20"/>
                </w:rPr>
                <w:delText>22</w:delText>
              </w:r>
            </w:del>
            <w:ins w:id="1485"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23</w:t>
              </w:r>
              <w:r w:rsidR="00414785" w:rsidRPr="005B403D">
                <w:rPr>
                  <w:rFonts w:eastAsiaTheme="minorHAnsi" w:cs="Arial"/>
                  <w:sz w:val="20"/>
                </w:rPr>
                <w:fldChar w:fldCharType="end"/>
              </w:r>
            </w:ins>
          </w:p>
        </w:tc>
        <w:tc>
          <w:tcPr>
            <w:tcW w:w="2218" w:type="dxa"/>
            <w:shd w:val="clear" w:color="auto" w:fill="auto"/>
          </w:tcPr>
          <w:p w14:paraId="063B0D77" w14:textId="77777777" w:rsidR="00414785" w:rsidRPr="005C1E37" w:rsidRDefault="00414785" w:rsidP="00414785">
            <w:pPr>
              <w:spacing w:before="0" w:line="240" w:lineRule="auto"/>
              <w:jc w:val="left"/>
              <w:rPr>
                <w:rFonts w:ascii="Arial" w:hAnsi="Arial" w:cs="Arial"/>
                <w:sz w:val="20"/>
              </w:rPr>
            </w:pPr>
            <w:r w:rsidRPr="005C1E37">
              <w:rPr>
                <w:rFonts w:cs="Arial"/>
                <w:sz w:val="20"/>
              </w:rPr>
              <w:t>End of OEM Metadata</w:t>
            </w:r>
          </w:p>
        </w:tc>
        <w:tc>
          <w:tcPr>
            <w:tcW w:w="3022" w:type="dxa"/>
            <w:shd w:val="clear" w:color="auto" w:fill="auto"/>
          </w:tcPr>
          <w:p w14:paraId="22803891" w14:textId="77777777" w:rsidR="00414785" w:rsidRPr="005C1E37" w:rsidRDefault="00414785" w:rsidP="00414785">
            <w:pPr>
              <w:spacing w:before="0" w:line="240" w:lineRule="auto"/>
              <w:jc w:val="left"/>
              <w:rPr>
                <w:rFonts w:ascii="Arial" w:hAnsi="Arial" w:cs="Arial"/>
                <w:sz w:val="20"/>
              </w:rPr>
            </w:pPr>
            <w:r w:rsidRPr="005C1E37">
              <w:rPr>
                <w:rFonts w:cs="Arial"/>
                <w:sz w:val="20"/>
              </w:rPr>
              <w:t>META_STOP</w:t>
            </w:r>
          </w:p>
        </w:tc>
        <w:tc>
          <w:tcPr>
            <w:tcW w:w="1154" w:type="dxa"/>
            <w:shd w:val="clear" w:color="auto" w:fill="auto"/>
          </w:tcPr>
          <w:p w14:paraId="2C06DE34" w14:textId="78A66DD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1E874E54"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47D4B366" w14:textId="77777777" w:rsidR="00414785" w:rsidRPr="005C1E37" w:rsidRDefault="00414785" w:rsidP="00414785">
            <w:pPr>
              <w:spacing w:before="0" w:line="240" w:lineRule="auto"/>
              <w:jc w:val="left"/>
              <w:rPr>
                <w:rFonts w:cs="Arial"/>
                <w:sz w:val="20"/>
              </w:rPr>
            </w:pPr>
          </w:p>
        </w:tc>
      </w:tr>
      <w:tr w:rsidR="00414785" w:rsidRPr="005C1E37" w14:paraId="090C30E2" w14:textId="77777777" w:rsidTr="006B6520">
        <w:trPr>
          <w:cantSplit/>
          <w:trHeight w:val="288"/>
          <w:jc w:val="center"/>
        </w:trPr>
        <w:tc>
          <w:tcPr>
            <w:tcW w:w="695" w:type="dxa"/>
            <w:shd w:val="clear" w:color="auto" w:fill="D9E2F3" w:themeFill="accent5" w:themeFillTint="33"/>
          </w:tcPr>
          <w:p w14:paraId="1BA3D2FD" w14:textId="4A8B6463"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86" w:author="Post-Agency_Review" w:date="2023-02-22T08:18:00Z">
              <w:r w:rsidRPr="005C1E37">
                <w:rPr>
                  <w:rFonts w:eastAsiaTheme="minorHAnsi" w:cs="Arial"/>
                  <w:sz w:val="20"/>
                </w:rPr>
                <w:delText>24</w:delText>
              </w:r>
            </w:del>
            <w:ins w:id="1487"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24</w:t>
              </w:r>
              <w:r w:rsidR="00414785" w:rsidRPr="005B403D">
                <w:rPr>
                  <w:rFonts w:eastAsiaTheme="minorHAnsi" w:cs="Arial"/>
                  <w:sz w:val="20"/>
                </w:rPr>
                <w:fldChar w:fldCharType="end"/>
              </w:r>
            </w:ins>
          </w:p>
        </w:tc>
        <w:tc>
          <w:tcPr>
            <w:tcW w:w="2218" w:type="dxa"/>
            <w:shd w:val="clear" w:color="auto" w:fill="D9E2F3" w:themeFill="accent5" w:themeFillTint="33"/>
          </w:tcPr>
          <w:p w14:paraId="76E1F013" w14:textId="77777777" w:rsidR="00414785" w:rsidRPr="005C1E37" w:rsidRDefault="00414785" w:rsidP="00414785">
            <w:pPr>
              <w:spacing w:before="0" w:line="240" w:lineRule="auto"/>
              <w:jc w:val="left"/>
              <w:rPr>
                <w:rFonts w:ascii="Arial" w:hAnsi="Arial" w:cs="Arial"/>
                <w:sz w:val="20"/>
              </w:rPr>
            </w:pPr>
            <w:r w:rsidRPr="005C1E37">
              <w:rPr>
                <w:rFonts w:cs="Arial"/>
                <w:sz w:val="20"/>
              </w:rPr>
              <w:t>OEM Data logical block</w:t>
            </w:r>
          </w:p>
        </w:tc>
        <w:tc>
          <w:tcPr>
            <w:tcW w:w="3022" w:type="dxa"/>
            <w:shd w:val="clear" w:color="auto" w:fill="D9E2F3" w:themeFill="accent5" w:themeFillTint="33"/>
          </w:tcPr>
          <w:p w14:paraId="54C403A2"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7ECC4BEB" w14:textId="49A882A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7E89700D"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D9E2F3" w:themeFill="accent5" w:themeFillTint="33"/>
          </w:tcPr>
          <w:p w14:paraId="799CA253" w14:textId="77777777" w:rsidR="00414785" w:rsidRPr="005C1E37" w:rsidRDefault="00414785" w:rsidP="00414785">
            <w:pPr>
              <w:spacing w:before="0" w:line="240" w:lineRule="auto"/>
              <w:jc w:val="left"/>
              <w:rPr>
                <w:rFonts w:cs="Arial"/>
                <w:sz w:val="20"/>
              </w:rPr>
            </w:pPr>
          </w:p>
        </w:tc>
      </w:tr>
      <w:tr w:rsidR="00414785" w:rsidRPr="005C1E37" w14:paraId="6DA7722B" w14:textId="77777777" w:rsidTr="006B6520">
        <w:trPr>
          <w:cantSplit/>
          <w:trHeight w:val="288"/>
          <w:jc w:val="center"/>
        </w:trPr>
        <w:tc>
          <w:tcPr>
            <w:tcW w:w="695" w:type="dxa"/>
            <w:shd w:val="clear" w:color="auto" w:fill="auto"/>
          </w:tcPr>
          <w:p w14:paraId="33BC02C7" w14:textId="609708D3"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88" w:author="Post-Agency_Review" w:date="2023-02-22T08:18:00Z">
              <w:r w:rsidRPr="005C1E37">
                <w:rPr>
                  <w:rFonts w:eastAsiaTheme="minorHAnsi" w:cs="Arial"/>
                  <w:sz w:val="20"/>
                </w:rPr>
                <w:delText>23</w:delText>
              </w:r>
            </w:del>
            <w:ins w:id="1489"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25</w:t>
              </w:r>
              <w:r w:rsidR="00414785" w:rsidRPr="005B403D">
                <w:rPr>
                  <w:rFonts w:eastAsiaTheme="minorHAnsi" w:cs="Arial"/>
                  <w:sz w:val="20"/>
                </w:rPr>
                <w:fldChar w:fldCharType="end"/>
              </w:r>
            </w:ins>
          </w:p>
        </w:tc>
        <w:tc>
          <w:tcPr>
            <w:tcW w:w="2218" w:type="dxa"/>
            <w:shd w:val="clear" w:color="auto" w:fill="auto"/>
          </w:tcPr>
          <w:p w14:paraId="4EC35A5E"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Ephemeris lines</w:t>
            </w:r>
          </w:p>
        </w:tc>
        <w:tc>
          <w:tcPr>
            <w:tcW w:w="3022" w:type="dxa"/>
            <w:shd w:val="clear" w:color="auto" w:fill="auto"/>
          </w:tcPr>
          <w:p w14:paraId="376EAC54" w14:textId="77777777" w:rsidR="00414785" w:rsidRPr="005C1E37" w:rsidRDefault="00414785" w:rsidP="00414785">
            <w:pPr>
              <w:spacing w:before="0" w:line="240" w:lineRule="auto"/>
              <w:jc w:val="left"/>
              <w:rPr>
                <w:rFonts w:ascii="Arial" w:hAnsi="Arial" w:cs="Arial"/>
                <w:sz w:val="20"/>
              </w:rPr>
            </w:pPr>
            <w:r w:rsidRPr="005C1E37">
              <w:rPr>
                <w:rFonts w:cs="Arial"/>
                <w:sz w:val="20"/>
              </w:rPr>
              <w:t>… &lt;insert ephemeris data lines here.&gt;</w:t>
            </w:r>
          </w:p>
        </w:tc>
        <w:tc>
          <w:tcPr>
            <w:tcW w:w="1154" w:type="dxa"/>
            <w:shd w:val="clear" w:color="auto" w:fill="auto"/>
          </w:tcPr>
          <w:p w14:paraId="2BD5E6BD" w14:textId="096CCA4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48019A6E"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008E4987" w14:textId="77777777" w:rsidR="00414785" w:rsidRPr="005C1E37" w:rsidRDefault="00414785" w:rsidP="00414785">
            <w:pPr>
              <w:spacing w:before="0" w:line="240" w:lineRule="auto"/>
              <w:jc w:val="left"/>
              <w:rPr>
                <w:rFonts w:cs="Arial"/>
                <w:sz w:val="20"/>
              </w:rPr>
            </w:pPr>
          </w:p>
        </w:tc>
      </w:tr>
      <w:tr w:rsidR="00414785" w:rsidRPr="005C1E37" w14:paraId="5B3CC94A" w14:textId="77777777" w:rsidTr="006B6520">
        <w:trPr>
          <w:cantSplit/>
          <w:trHeight w:val="288"/>
          <w:jc w:val="center"/>
        </w:trPr>
        <w:tc>
          <w:tcPr>
            <w:tcW w:w="695" w:type="dxa"/>
            <w:shd w:val="clear" w:color="auto" w:fill="D9E2F3" w:themeFill="accent5" w:themeFillTint="33"/>
          </w:tcPr>
          <w:p w14:paraId="4BD3C951" w14:textId="1D3A5ED8"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90" w:author="Post-Agency_Review" w:date="2023-02-22T08:18:00Z">
              <w:r w:rsidRPr="005C1E37">
                <w:rPr>
                  <w:rFonts w:eastAsiaTheme="minorHAnsi" w:cs="Arial"/>
                  <w:sz w:val="20"/>
                </w:rPr>
                <w:delText>24</w:delText>
              </w:r>
            </w:del>
            <w:ins w:id="1491"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26</w:t>
              </w:r>
              <w:r w:rsidR="00414785" w:rsidRPr="005B403D">
                <w:rPr>
                  <w:rFonts w:eastAsiaTheme="minorHAnsi" w:cs="Arial"/>
                  <w:sz w:val="20"/>
                </w:rPr>
                <w:fldChar w:fldCharType="end"/>
              </w:r>
            </w:ins>
          </w:p>
        </w:tc>
        <w:tc>
          <w:tcPr>
            <w:tcW w:w="2218" w:type="dxa"/>
            <w:shd w:val="clear" w:color="auto" w:fill="D9E2F3" w:themeFill="accent5" w:themeFillTint="33"/>
          </w:tcPr>
          <w:p w14:paraId="16DF0ACF" w14:textId="77777777" w:rsidR="00414785" w:rsidRPr="005C1E37" w:rsidRDefault="00414785" w:rsidP="00414785">
            <w:pPr>
              <w:spacing w:before="0" w:line="240" w:lineRule="auto"/>
              <w:jc w:val="left"/>
              <w:rPr>
                <w:rFonts w:ascii="Arial" w:hAnsi="Arial" w:cs="Arial"/>
                <w:sz w:val="20"/>
              </w:rPr>
            </w:pPr>
            <w:r w:rsidRPr="005C1E37">
              <w:rPr>
                <w:rFonts w:cs="Arial"/>
                <w:sz w:val="20"/>
              </w:rPr>
              <w:t>OEM Covariance logical block</w:t>
            </w:r>
          </w:p>
        </w:tc>
        <w:tc>
          <w:tcPr>
            <w:tcW w:w="3022" w:type="dxa"/>
            <w:shd w:val="clear" w:color="auto" w:fill="D9E2F3" w:themeFill="accent5" w:themeFillTint="33"/>
          </w:tcPr>
          <w:p w14:paraId="05AE6DA3"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1154" w:type="dxa"/>
            <w:shd w:val="clear" w:color="auto" w:fill="D9E2F3" w:themeFill="accent5" w:themeFillTint="33"/>
          </w:tcPr>
          <w:p w14:paraId="0FB0AFCE" w14:textId="7B5158B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D9E2F3" w:themeFill="accent5" w:themeFillTint="33"/>
          </w:tcPr>
          <w:p w14:paraId="08551E0C"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D9E2F3" w:themeFill="accent5" w:themeFillTint="33"/>
          </w:tcPr>
          <w:p w14:paraId="446E6C47" w14:textId="77777777" w:rsidR="00414785" w:rsidRPr="005C1E37" w:rsidRDefault="00414785" w:rsidP="00414785">
            <w:pPr>
              <w:spacing w:before="0" w:line="240" w:lineRule="auto"/>
              <w:jc w:val="left"/>
              <w:rPr>
                <w:rFonts w:cs="Arial"/>
                <w:sz w:val="20"/>
              </w:rPr>
            </w:pPr>
          </w:p>
        </w:tc>
      </w:tr>
      <w:tr w:rsidR="00414785" w:rsidRPr="005C1E37" w14:paraId="214CE2D4" w14:textId="77777777" w:rsidTr="006B6520">
        <w:trPr>
          <w:cantSplit/>
          <w:trHeight w:val="288"/>
          <w:jc w:val="center"/>
        </w:trPr>
        <w:tc>
          <w:tcPr>
            <w:tcW w:w="695" w:type="dxa"/>
            <w:shd w:val="clear" w:color="auto" w:fill="FFFFFF" w:themeFill="background1"/>
          </w:tcPr>
          <w:p w14:paraId="4603127F" w14:textId="6355564A"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92" w:author="Post-Agency_Review" w:date="2023-02-22T08:18:00Z">
              <w:r w:rsidRPr="005C1E37">
                <w:rPr>
                  <w:rFonts w:eastAsiaTheme="minorHAnsi" w:cs="Arial"/>
                  <w:sz w:val="20"/>
                </w:rPr>
                <w:delText>25</w:delText>
              </w:r>
            </w:del>
            <w:ins w:id="1493"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27</w:t>
              </w:r>
              <w:r w:rsidR="00414785" w:rsidRPr="005B403D">
                <w:rPr>
                  <w:rFonts w:eastAsiaTheme="minorHAnsi" w:cs="Arial"/>
                  <w:sz w:val="20"/>
                </w:rPr>
                <w:fldChar w:fldCharType="end"/>
              </w:r>
            </w:ins>
          </w:p>
        </w:tc>
        <w:tc>
          <w:tcPr>
            <w:tcW w:w="2218" w:type="dxa"/>
            <w:shd w:val="clear" w:color="auto" w:fill="FFFFFF" w:themeFill="background1"/>
          </w:tcPr>
          <w:p w14:paraId="7EE95A37" w14:textId="77777777"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t>Start of OEM Covariance logical block</w:t>
            </w:r>
          </w:p>
        </w:tc>
        <w:tc>
          <w:tcPr>
            <w:tcW w:w="3022" w:type="dxa"/>
            <w:shd w:val="clear" w:color="auto" w:fill="FFFFFF" w:themeFill="background1"/>
          </w:tcPr>
          <w:p w14:paraId="5936E624" w14:textId="77777777" w:rsidR="00414785" w:rsidRPr="005C1E37" w:rsidRDefault="00414785" w:rsidP="00414785">
            <w:pPr>
              <w:autoSpaceDE w:val="0"/>
              <w:autoSpaceDN w:val="0"/>
              <w:adjustRightInd w:val="0"/>
              <w:spacing w:before="0" w:line="240" w:lineRule="auto"/>
              <w:jc w:val="left"/>
              <w:rPr>
                <w:rFonts w:ascii="Arial" w:eastAsiaTheme="minorHAnsi" w:hAnsi="Arial" w:cs="Arial"/>
                <w:sz w:val="20"/>
              </w:rPr>
            </w:pPr>
            <w:r w:rsidRPr="005C1E37">
              <w:rPr>
                <w:rFonts w:eastAsiaTheme="minorHAnsi" w:cs="Arial"/>
                <w:sz w:val="20"/>
              </w:rPr>
              <w:t>COVARIANCE_START</w:t>
            </w:r>
          </w:p>
        </w:tc>
        <w:tc>
          <w:tcPr>
            <w:tcW w:w="1154" w:type="dxa"/>
            <w:shd w:val="clear" w:color="auto" w:fill="FFFFFF" w:themeFill="background1"/>
          </w:tcPr>
          <w:p w14:paraId="2A27DE27" w14:textId="64A51892" w:rsidR="00414785" w:rsidRPr="005C1E37" w:rsidRDefault="00414785" w:rsidP="00414785">
            <w:pPr>
              <w:autoSpaceDE w:val="0"/>
              <w:autoSpaceDN w:val="0"/>
              <w:adjustRightInd w:val="0"/>
              <w:spacing w:before="0" w:line="240" w:lineRule="auto"/>
              <w:jc w:val="left"/>
              <w:rPr>
                <w:rFonts w:ascii="Arial" w:eastAsiaTheme="minorHAnsi"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FFFFFF" w:themeFill="background1"/>
          </w:tcPr>
          <w:p w14:paraId="5682474C" w14:textId="77777777" w:rsidR="00414785" w:rsidRPr="005C1E37" w:rsidRDefault="00414785" w:rsidP="00414785">
            <w:pPr>
              <w:autoSpaceDE w:val="0"/>
              <w:autoSpaceDN w:val="0"/>
              <w:adjustRightInd w:val="0"/>
              <w:spacing w:before="0" w:line="240" w:lineRule="auto"/>
              <w:jc w:val="left"/>
              <w:rPr>
                <w:rFonts w:ascii="Arial" w:eastAsiaTheme="minorHAnsi" w:hAnsi="Arial" w:cs="Arial"/>
                <w:sz w:val="20"/>
              </w:rPr>
            </w:pPr>
            <w:r w:rsidRPr="005C1E37">
              <w:rPr>
                <w:rFonts w:cs="Arial"/>
                <w:sz w:val="20"/>
              </w:rPr>
              <w:t>M</w:t>
            </w:r>
          </w:p>
        </w:tc>
        <w:tc>
          <w:tcPr>
            <w:tcW w:w="918" w:type="dxa"/>
            <w:shd w:val="clear" w:color="auto" w:fill="FFFFFF" w:themeFill="background1"/>
          </w:tcPr>
          <w:p w14:paraId="5EF6133D" w14:textId="77777777" w:rsidR="00414785" w:rsidRPr="005C1E37" w:rsidRDefault="00414785" w:rsidP="00414785">
            <w:pPr>
              <w:autoSpaceDE w:val="0"/>
              <w:autoSpaceDN w:val="0"/>
              <w:adjustRightInd w:val="0"/>
              <w:spacing w:before="0" w:line="240" w:lineRule="auto"/>
              <w:jc w:val="center"/>
              <w:rPr>
                <w:rFonts w:eastAsiaTheme="minorHAnsi" w:cs="Arial"/>
                <w:sz w:val="20"/>
              </w:rPr>
            </w:pPr>
          </w:p>
        </w:tc>
      </w:tr>
      <w:tr w:rsidR="00414785" w:rsidRPr="005C1E37" w14:paraId="4F235FA3" w14:textId="77777777" w:rsidTr="006B6520">
        <w:trPr>
          <w:cantSplit/>
          <w:trHeight w:val="288"/>
          <w:jc w:val="center"/>
        </w:trPr>
        <w:tc>
          <w:tcPr>
            <w:tcW w:w="695" w:type="dxa"/>
            <w:shd w:val="clear" w:color="auto" w:fill="auto"/>
          </w:tcPr>
          <w:p w14:paraId="1DA6A66D" w14:textId="5BDC3C35"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94" w:author="Post-Agency_Review" w:date="2023-02-22T08:18:00Z">
              <w:r w:rsidRPr="005C1E37">
                <w:rPr>
                  <w:rFonts w:eastAsiaTheme="minorHAnsi" w:cs="Arial"/>
                  <w:sz w:val="20"/>
                </w:rPr>
                <w:delText>26</w:delText>
              </w:r>
            </w:del>
            <w:ins w:id="1495"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28</w:t>
              </w:r>
              <w:r w:rsidR="00414785" w:rsidRPr="005B403D">
                <w:rPr>
                  <w:rFonts w:eastAsiaTheme="minorHAnsi" w:cs="Arial"/>
                  <w:sz w:val="20"/>
                </w:rPr>
                <w:fldChar w:fldCharType="end"/>
              </w:r>
            </w:ins>
          </w:p>
        </w:tc>
        <w:tc>
          <w:tcPr>
            <w:tcW w:w="2218" w:type="dxa"/>
            <w:shd w:val="clear" w:color="auto" w:fill="auto"/>
          </w:tcPr>
          <w:p w14:paraId="1D4B5B0C"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Epoch of the navigation solution related to the covariance matrix</w:t>
            </w:r>
          </w:p>
        </w:tc>
        <w:tc>
          <w:tcPr>
            <w:tcW w:w="3022" w:type="dxa"/>
            <w:shd w:val="clear" w:color="auto" w:fill="auto"/>
          </w:tcPr>
          <w:p w14:paraId="6EF09EB8" w14:textId="77777777" w:rsidR="00414785" w:rsidRPr="005C1E37" w:rsidRDefault="00414785" w:rsidP="00414785">
            <w:pPr>
              <w:spacing w:before="0" w:line="240" w:lineRule="auto"/>
              <w:jc w:val="left"/>
              <w:rPr>
                <w:rFonts w:ascii="Arial" w:hAnsi="Arial" w:cs="Arial"/>
                <w:sz w:val="20"/>
              </w:rPr>
            </w:pPr>
            <w:r w:rsidRPr="005C1E37">
              <w:rPr>
                <w:rFonts w:cs="Arial"/>
                <w:sz w:val="20"/>
              </w:rPr>
              <w:t>EPOCH</w:t>
            </w:r>
          </w:p>
        </w:tc>
        <w:tc>
          <w:tcPr>
            <w:tcW w:w="1154" w:type="dxa"/>
            <w:shd w:val="clear" w:color="auto" w:fill="auto"/>
          </w:tcPr>
          <w:p w14:paraId="2005DE00" w14:textId="295FB7B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1C2261B8"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6E0BA0C4" w14:textId="77777777" w:rsidR="00414785" w:rsidRPr="005C1E37" w:rsidRDefault="00414785" w:rsidP="00414785">
            <w:pPr>
              <w:spacing w:before="0" w:line="240" w:lineRule="auto"/>
              <w:jc w:val="left"/>
              <w:rPr>
                <w:rFonts w:cs="Arial"/>
                <w:sz w:val="20"/>
              </w:rPr>
            </w:pPr>
          </w:p>
        </w:tc>
      </w:tr>
      <w:tr w:rsidR="00414785" w:rsidRPr="005C1E37" w14:paraId="514BF191" w14:textId="77777777" w:rsidTr="006B6520">
        <w:trPr>
          <w:cantSplit/>
          <w:trHeight w:val="288"/>
          <w:jc w:val="center"/>
        </w:trPr>
        <w:tc>
          <w:tcPr>
            <w:tcW w:w="695" w:type="dxa"/>
            <w:shd w:val="clear" w:color="auto" w:fill="auto"/>
          </w:tcPr>
          <w:p w14:paraId="1B18C15D" w14:textId="2AFEA99A"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96" w:author="Post-Agency_Review" w:date="2023-02-22T08:18:00Z">
              <w:r w:rsidRPr="005C1E37">
                <w:rPr>
                  <w:rFonts w:eastAsiaTheme="minorHAnsi" w:cs="Arial"/>
                  <w:sz w:val="20"/>
                </w:rPr>
                <w:delText>27</w:delText>
              </w:r>
            </w:del>
            <w:ins w:id="1497"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29</w:t>
              </w:r>
              <w:r w:rsidR="00414785" w:rsidRPr="005B403D">
                <w:rPr>
                  <w:rFonts w:eastAsiaTheme="minorHAnsi" w:cs="Arial"/>
                  <w:sz w:val="20"/>
                </w:rPr>
                <w:fldChar w:fldCharType="end"/>
              </w:r>
            </w:ins>
          </w:p>
        </w:tc>
        <w:tc>
          <w:tcPr>
            <w:tcW w:w="2218" w:type="dxa"/>
            <w:shd w:val="clear" w:color="auto" w:fill="auto"/>
          </w:tcPr>
          <w:p w14:paraId="1FBEDBC3"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Reference frame of the covariance matrix, if different from that of the states in the ephemeris</w:t>
            </w:r>
          </w:p>
        </w:tc>
        <w:tc>
          <w:tcPr>
            <w:tcW w:w="3022" w:type="dxa"/>
            <w:shd w:val="clear" w:color="auto" w:fill="auto"/>
          </w:tcPr>
          <w:p w14:paraId="78018C8C" w14:textId="77777777" w:rsidR="00414785" w:rsidRPr="005C1E37" w:rsidRDefault="00414785" w:rsidP="00414785">
            <w:pPr>
              <w:spacing w:before="0" w:line="240" w:lineRule="auto"/>
              <w:jc w:val="left"/>
              <w:rPr>
                <w:rFonts w:ascii="Arial" w:hAnsi="Arial" w:cs="Arial"/>
                <w:sz w:val="20"/>
              </w:rPr>
            </w:pPr>
            <w:r w:rsidRPr="005C1E37">
              <w:rPr>
                <w:rFonts w:cs="Arial"/>
                <w:sz w:val="20"/>
              </w:rPr>
              <w:t>COV_REF_FRAME</w:t>
            </w:r>
          </w:p>
        </w:tc>
        <w:tc>
          <w:tcPr>
            <w:tcW w:w="1154" w:type="dxa"/>
            <w:shd w:val="clear" w:color="auto" w:fill="auto"/>
          </w:tcPr>
          <w:p w14:paraId="6E79C65A" w14:textId="112B6CF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50BB4F53" w14:textId="77777777" w:rsidR="00414785" w:rsidRPr="005C1E37" w:rsidRDefault="00414785" w:rsidP="00414785">
            <w:pPr>
              <w:spacing w:before="0" w:line="240" w:lineRule="auto"/>
              <w:jc w:val="left"/>
              <w:rPr>
                <w:rFonts w:ascii="Arial" w:hAnsi="Arial" w:cs="Arial"/>
                <w:sz w:val="20"/>
              </w:rPr>
            </w:pPr>
            <w:r w:rsidRPr="005C1E37">
              <w:rPr>
                <w:rFonts w:cs="Arial"/>
                <w:sz w:val="20"/>
              </w:rPr>
              <w:t>C</w:t>
            </w:r>
          </w:p>
        </w:tc>
        <w:tc>
          <w:tcPr>
            <w:tcW w:w="918" w:type="dxa"/>
            <w:shd w:val="clear" w:color="auto" w:fill="auto"/>
          </w:tcPr>
          <w:p w14:paraId="3CDEFAE5" w14:textId="77777777" w:rsidR="00414785" w:rsidRPr="005C1E37" w:rsidRDefault="00414785" w:rsidP="00414785">
            <w:pPr>
              <w:spacing w:before="0" w:line="240" w:lineRule="auto"/>
              <w:jc w:val="left"/>
              <w:rPr>
                <w:rFonts w:cs="Arial"/>
                <w:sz w:val="20"/>
              </w:rPr>
            </w:pPr>
          </w:p>
        </w:tc>
      </w:tr>
      <w:tr w:rsidR="00414785" w:rsidRPr="005C1E37" w14:paraId="67E31954" w14:textId="77777777" w:rsidTr="006B6520">
        <w:trPr>
          <w:cantSplit/>
          <w:trHeight w:val="20"/>
          <w:jc w:val="center"/>
        </w:trPr>
        <w:tc>
          <w:tcPr>
            <w:tcW w:w="695" w:type="dxa"/>
            <w:shd w:val="clear" w:color="auto" w:fill="auto"/>
          </w:tcPr>
          <w:p w14:paraId="697F215D" w14:textId="06BD4573"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498" w:author="Post-Agency_Review" w:date="2023-02-22T08:18:00Z">
              <w:r w:rsidRPr="005C1E37">
                <w:rPr>
                  <w:rFonts w:eastAsiaTheme="minorHAnsi" w:cs="Arial"/>
                  <w:sz w:val="20"/>
                </w:rPr>
                <w:delText>28</w:delText>
              </w:r>
            </w:del>
            <w:ins w:id="1499"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30</w:t>
              </w:r>
              <w:r w:rsidR="00414785" w:rsidRPr="005B403D">
                <w:rPr>
                  <w:rFonts w:eastAsiaTheme="minorHAnsi" w:cs="Arial"/>
                  <w:sz w:val="20"/>
                </w:rPr>
                <w:fldChar w:fldCharType="end"/>
              </w:r>
            </w:ins>
          </w:p>
        </w:tc>
        <w:tc>
          <w:tcPr>
            <w:tcW w:w="2218" w:type="dxa"/>
            <w:shd w:val="clear" w:color="auto" w:fill="auto"/>
          </w:tcPr>
          <w:p w14:paraId="4D2FD6E2"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Covariance lines</w:t>
            </w:r>
          </w:p>
        </w:tc>
        <w:tc>
          <w:tcPr>
            <w:tcW w:w="3022" w:type="dxa"/>
            <w:shd w:val="clear" w:color="auto" w:fill="auto"/>
          </w:tcPr>
          <w:p w14:paraId="3F537DBC" w14:textId="77777777" w:rsidR="00414785" w:rsidRPr="005C1E37" w:rsidRDefault="00414785" w:rsidP="00414785">
            <w:pPr>
              <w:spacing w:before="0" w:line="240" w:lineRule="auto"/>
              <w:jc w:val="left"/>
              <w:rPr>
                <w:rFonts w:ascii="Arial" w:hAnsi="Arial" w:cs="Arial"/>
                <w:sz w:val="20"/>
              </w:rPr>
            </w:pPr>
            <w:r w:rsidRPr="005C1E37">
              <w:rPr>
                <w:rFonts w:cs="Arial"/>
                <w:sz w:val="20"/>
              </w:rPr>
              <w:t>… &lt;insert covariance matrices here&gt;</w:t>
            </w:r>
          </w:p>
        </w:tc>
        <w:tc>
          <w:tcPr>
            <w:tcW w:w="1154" w:type="dxa"/>
            <w:shd w:val="clear" w:color="auto" w:fill="auto"/>
          </w:tcPr>
          <w:p w14:paraId="010B62C7" w14:textId="06C8E71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2CD918BA" w14:textId="77777777" w:rsidR="00414785" w:rsidRPr="005C1E37" w:rsidRDefault="00414785" w:rsidP="00414785">
            <w:pPr>
              <w:spacing w:before="0" w:line="240" w:lineRule="auto"/>
              <w:jc w:val="left"/>
              <w:rPr>
                <w:rFonts w:ascii="Arial" w:hAnsi="Arial" w:cs="Arial"/>
                <w:sz w:val="20"/>
              </w:rPr>
            </w:pPr>
            <w:r w:rsidRPr="005C1E37">
              <w:rPr>
                <w:rFonts w:cs="Arial"/>
                <w:sz w:val="20"/>
              </w:rPr>
              <w:t>O</w:t>
            </w:r>
          </w:p>
        </w:tc>
        <w:tc>
          <w:tcPr>
            <w:tcW w:w="918" w:type="dxa"/>
            <w:shd w:val="clear" w:color="auto" w:fill="auto"/>
          </w:tcPr>
          <w:p w14:paraId="1F966666" w14:textId="77777777" w:rsidR="00414785" w:rsidRPr="005C1E37" w:rsidRDefault="00414785" w:rsidP="00414785">
            <w:pPr>
              <w:spacing w:before="0" w:line="240" w:lineRule="auto"/>
              <w:jc w:val="left"/>
              <w:rPr>
                <w:rFonts w:cs="Arial"/>
                <w:sz w:val="20"/>
              </w:rPr>
            </w:pPr>
          </w:p>
        </w:tc>
      </w:tr>
      <w:tr w:rsidR="00414785" w:rsidRPr="005C1E37" w14:paraId="489B0C54" w14:textId="77777777" w:rsidTr="006B6520">
        <w:trPr>
          <w:cantSplit/>
          <w:trHeight w:val="288"/>
          <w:jc w:val="center"/>
        </w:trPr>
        <w:tc>
          <w:tcPr>
            <w:tcW w:w="695" w:type="dxa"/>
            <w:shd w:val="clear" w:color="auto" w:fill="auto"/>
          </w:tcPr>
          <w:p w14:paraId="0E4F8B8A" w14:textId="261E11B7"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500" w:author="Post-Agency_Review" w:date="2023-02-22T08:18:00Z">
              <w:r w:rsidRPr="005C1E37">
                <w:rPr>
                  <w:rFonts w:eastAsiaTheme="minorHAnsi" w:cs="Arial"/>
                  <w:sz w:val="20"/>
                </w:rPr>
                <w:delText>29</w:delText>
              </w:r>
            </w:del>
            <w:ins w:id="1501" w:author="Post-Agency_Review" w:date="2023-02-22T08:18:00Z">
              <w:r w:rsidR="00414785" w:rsidRPr="005B403D">
                <w:rPr>
                  <w:rFonts w:eastAsiaTheme="minorHAnsi" w:cs="Arial"/>
                  <w:sz w:val="20"/>
                </w:rPr>
                <w:fldChar w:fldCharType="begin"/>
              </w:r>
              <w:r w:rsidR="00414785" w:rsidRPr="005B403D">
                <w:rPr>
                  <w:rFonts w:eastAsiaTheme="minorHAnsi" w:cs="Arial"/>
                  <w:sz w:val="20"/>
                </w:rPr>
                <w:instrText xml:space="preserve"> SEQ OEM </w:instrText>
              </w:r>
              <w:r w:rsidR="00414785" w:rsidRPr="005B403D">
                <w:rPr>
                  <w:rFonts w:eastAsiaTheme="minorHAnsi" w:cs="Arial"/>
                  <w:sz w:val="20"/>
                </w:rPr>
                <w:fldChar w:fldCharType="separate"/>
              </w:r>
              <w:r w:rsidR="00AE6C67">
                <w:rPr>
                  <w:rFonts w:eastAsiaTheme="minorHAnsi" w:cs="Arial"/>
                  <w:noProof/>
                  <w:sz w:val="20"/>
                </w:rPr>
                <w:t>31</w:t>
              </w:r>
              <w:r w:rsidR="00414785" w:rsidRPr="005B403D">
                <w:rPr>
                  <w:rFonts w:eastAsiaTheme="minorHAnsi" w:cs="Arial"/>
                  <w:sz w:val="20"/>
                </w:rPr>
                <w:fldChar w:fldCharType="end"/>
              </w:r>
            </w:ins>
          </w:p>
        </w:tc>
        <w:tc>
          <w:tcPr>
            <w:tcW w:w="2218" w:type="dxa"/>
            <w:shd w:val="clear" w:color="auto" w:fill="auto"/>
          </w:tcPr>
          <w:p w14:paraId="1CA8EB1A" w14:textId="77777777" w:rsidR="00414785" w:rsidRPr="005C1E37" w:rsidRDefault="00414785" w:rsidP="00414785">
            <w:pPr>
              <w:spacing w:before="0" w:line="240" w:lineRule="auto"/>
              <w:jc w:val="left"/>
              <w:rPr>
                <w:rFonts w:ascii="Arial" w:hAnsi="Arial" w:cs="Arial"/>
                <w:sz w:val="20"/>
              </w:rPr>
            </w:pPr>
            <w:r w:rsidRPr="005C1E37">
              <w:rPr>
                <w:rFonts w:cs="Arial"/>
                <w:sz w:val="20"/>
              </w:rPr>
              <w:t>End of OEM Covariance logical block</w:t>
            </w:r>
          </w:p>
        </w:tc>
        <w:tc>
          <w:tcPr>
            <w:tcW w:w="3022" w:type="dxa"/>
            <w:shd w:val="clear" w:color="auto" w:fill="auto"/>
          </w:tcPr>
          <w:p w14:paraId="1750003E" w14:textId="77777777" w:rsidR="00414785" w:rsidRPr="005C1E37" w:rsidRDefault="00414785" w:rsidP="00414785">
            <w:pPr>
              <w:spacing w:before="0" w:line="240" w:lineRule="auto"/>
              <w:jc w:val="left"/>
              <w:rPr>
                <w:rFonts w:ascii="Arial" w:hAnsi="Arial" w:cs="Arial"/>
                <w:sz w:val="20"/>
              </w:rPr>
            </w:pPr>
            <w:r w:rsidRPr="005C1E37">
              <w:rPr>
                <w:rFonts w:cs="Arial"/>
                <w:sz w:val="20"/>
              </w:rPr>
              <w:t>COVARIANCE_STOP</w:t>
            </w:r>
          </w:p>
        </w:tc>
        <w:tc>
          <w:tcPr>
            <w:tcW w:w="1154" w:type="dxa"/>
            <w:shd w:val="clear" w:color="auto" w:fill="auto"/>
          </w:tcPr>
          <w:p w14:paraId="7325FC0C" w14:textId="5E01014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T_503OEM_Metadata \h  \* MERGEFORMAT </w:instrText>
            </w:r>
            <w:r>
              <w:rPr>
                <w:rFonts w:cs="Arial"/>
                <w:sz w:val="20"/>
              </w:rPr>
            </w:r>
            <w:r>
              <w:rPr>
                <w:rFonts w:cs="Arial"/>
                <w:sz w:val="20"/>
              </w:rPr>
              <w:fldChar w:fldCharType="separate"/>
            </w:r>
            <w:r w:rsidR="00AE6C67" w:rsidRPr="00AE6C67">
              <w:rPr>
                <w:rFonts w:cs="Arial"/>
                <w:sz w:val="20"/>
              </w:rPr>
              <w:t>5</w:t>
            </w:r>
            <w:r w:rsidR="00AE6C67" w:rsidRPr="00AE6C67">
              <w:rPr>
                <w:rFonts w:cs="Arial"/>
                <w:sz w:val="20"/>
              </w:rPr>
              <w:noBreakHyphen/>
              <w:t>3</w:t>
            </w:r>
            <w:r>
              <w:rPr>
                <w:rFonts w:cs="Arial"/>
                <w:sz w:val="20"/>
              </w:rPr>
              <w:fldChar w:fldCharType="end"/>
            </w:r>
          </w:p>
        </w:tc>
        <w:tc>
          <w:tcPr>
            <w:tcW w:w="983" w:type="dxa"/>
            <w:shd w:val="clear" w:color="auto" w:fill="auto"/>
          </w:tcPr>
          <w:p w14:paraId="13435B0A" w14:textId="77777777" w:rsidR="00414785" w:rsidRPr="005C1E37" w:rsidRDefault="00414785" w:rsidP="00414785">
            <w:pPr>
              <w:spacing w:before="0" w:line="240" w:lineRule="auto"/>
              <w:jc w:val="left"/>
              <w:rPr>
                <w:rFonts w:ascii="Arial" w:hAnsi="Arial" w:cs="Arial"/>
                <w:sz w:val="20"/>
              </w:rPr>
            </w:pPr>
            <w:r w:rsidRPr="005C1E37">
              <w:rPr>
                <w:rFonts w:cs="Arial"/>
                <w:sz w:val="20"/>
              </w:rPr>
              <w:t>M</w:t>
            </w:r>
          </w:p>
        </w:tc>
        <w:tc>
          <w:tcPr>
            <w:tcW w:w="918" w:type="dxa"/>
            <w:shd w:val="clear" w:color="auto" w:fill="auto"/>
          </w:tcPr>
          <w:p w14:paraId="1A0839B8" w14:textId="77777777" w:rsidR="00414785" w:rsidRPr="005C1E37" w:rsidRDefault="00414785" w:rsidP="00414785">
            <w:pPr>
              <w:spacing w:before="0" w:line="240" w:lineRule="auto"/>
              <w:jc w:val="left"/>
              <w:rPr>
                <w:rFonts w:cs="Arial"/>
                <w:sz w:val="20"/>
              </w:rPr>
            </w:pPr>
          </w:p>
        </w:tc>
      </w:tr>
    </w:tbl>
    <w:p w14:paraId="12647516" w14:textId="59FB21DD" w:rsidR="006B1524" w:rsidRPr="005C1E37" w:rsidRDefault="00E773F4" w:rsidP="008E2510">
      <w:pPr>
        <w:pStyle w:val="Annex4"/>
        <w:spacing w:before="480"/>
      </w:pPr>
      <w:r w:rsidRPr="005C1E37">
        <w:lastRenderedPageBreak/>
        <w:t>Orbit Comprehensive Message Requirements List</w:t>
      </w:r>
    </w:p>
    <w:p w14:paraId="6EA91164" w14:textId="6BC224A7" w:rsidR="002F0F38" w:rsidRPr="005C1E37" w:rsidRDefault="002F0F38" w:rsidP="00F4518C">
      <w:pPr>
        <w:pStyle w:val="Annex5"/>
        <w:spacing w:after="240"/>
      </w:pPr>
      <w:r w:rsidRPr="005C1E37">
        <w:t>OCM Header</w:t>
      </w:r>
    </w:p>
    <w:tbl>
      <w:tblPr>
        <w:tblStyle w:val="TableGrid"/>
        <w:tblW w:w="8959" w:type="dxa"/>
        <w:shd w:val="clear" w:color="auto" w:fill="FF0000"/>
        <w:tblLayout w:type="fixed"/>
        <w:tblCellMar>
          <w:top w:w="29" w:type="dxa"/>
          <w:left w:w="58" w:type="dxa"/>
          <w:bottom w:w="29" w:type="dxa"/>
          <w:right w:w="58" w:type="dxa"/>
        </w:tblCellMar>
        <w:tblLook w:val="04A0" w:firstRow="1" w:lastRow="0" w:firstColumn="1" w:lastColumn="0" w:noHBand="0" w:noVBand="1"/>
      </w:tblPr>
      <w:tblGrid>
        <w:gridCol w:w="624"/>
        <w:gridCol w:w="2273"/>
        <w:gridCol w:w="3034"/>
        <w:gridCol w:w="1107"/>
        <w:gridCol w:w="1035"/>
        <w:gridCol w:w="886"/>
      </w:tblGrid>
      <w:tr w:rsidR="000F3DFA" w:rsidRPr="005C1E37" w14:paraId="3271BEBD" w14:textId="77777777" w:rsidTr="00543323">
        <w:trPr>
          <w:cantSplit/>
          <w:trHeight w:val="20"/>
        </w:trPr>
        <w:tc>
          <w:tcPr>
            <w:tcW w:w="624" w:type="dxa"/>
            <w:shd w:val="clear" w:color="auto" w:fill="auto"/>
            <w:vAlign w:val="bottom"/>
          </w:tcPr>
          <w:p w14:paraId="60BB654D"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Item</w:t>
            </w:r>
          </w:p>
        </w:tc>
        <w:tc>
          <w:tcPr>
            <w:tcW w:w="2273" w:type="dxa"/>
            <w:shd w:val="clear" w:color="auto" w:fill="auto"/>
            <w:vAlign w:val="bottom"/>
          </w:tcPr>
          <w:p w14:paraId="102A2719"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Feature</w:t>
            </w:r>
          </w:p>
        </w:tc>
        <w:tc>
          <w:tcPr>
            <w:tcW w:w="3034" w:type="dxa"/>
            <w:shd w:val="clear" w:color="auto" w:fill="auto"/>
            <w:vAlign w:val="bottom"/>
          </w:tcPr>
          <w:p w14:paraId="3C2AA1AE"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Keyword</w:t>
            </w:r>
          </w:p>
        </w:tc>
        <w:tc>
          <w:tcPr>
            <w:tcW w:w="1107" w:type="dxa"/>
            <w:shd w:val="clear" w:color="auto" w:fill="auto"/>
            <w:vAlign w:val="bottom"/>
          </w:tcPr>
          <w:p w14:paraId="4A896182"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Reference</w:t>
            </w:r>
          </w:p>
        </w:tc>
        <w:tc>
          <w:tcPr>
            <w:tcW w:w="1035" w:type="dxa"/>
            <w:shd w:val="clear" w:color="auto" w:fill="auto"/>
            <w:vAlign w:val="bottom"/>
          </w:tcPr>
          <w:p w14:paraId="136E9524" w14:textId="77777777" w:rsidR="00E773F4" w:rsidRPr="005C1E37" w:rsidRDefault="00E773F4" w:rsidP="00BC3079">
            <w:pPr>
              <w:keepNext/>
              <w:spacing w:before="0" w:line="240" w:lineRule="auto"/>
              <w:jc w:val="left"/>
              <w:rPr>
                <w:rFonts w:ascii="Arial" w:hAnsi="Arial" w:cs="Arial"/>
                <w:b/>
                <w:sz w:val="20"/>
              </w:rPr>
            </w:pPr>
            <w:r w:rsidRPr="005C1E37">
              <w:rPr>
                <w:rFonts w:cs="Arial"/>
                <w:b/>
                <w:sz w:val="20"/>
              </w:rPr>
              <w:t>Status M/O/C</w:t>
            </w:r>
          </w:p>
        </w:tc>
        <w:tc>
          <w:tcPr>
            <w:tcW w:w="886" w:type="dxa"/>
            <w:shd w:val="clear" w:color="auto" w:fill="auto"/>
            <w:vAlign w:val="bottom"/>
          </w:tcPr>
          <w:p w14:paraId="145C428C" w14:textId="77777777" w:rsidR="00E773F4" w:rsidRPr="005C1E37" w:rsidRDefault="00E773F4" w:rsidP="00BC3079">
            <w:pPr>
              <w:keepNext/>
              <w:spacing w:before="0" w:line="240" w:lineRule="auto"/>
              <w:jc w:val="left"/>
              <w:rPr>
                <w:rFonts w:cs="Arial"/>
                <w:b/>
                <w:sz w:val="20"/>
              </w:rPr>
            </w:pPr>
            <w:r w:rsidRPr="005C1E37">
              <w:rPr>
                <w:rFonts w:cs="Arial"/>
                <w:b/>
                <w:sz w:val="20"/>
              </w:rPr>
              <w:t>Support</w:t>
            </w:r>
          </w:p>
        </w:tc>
      </w:tr>
      <w:tr w:rsidR="000F3DFA" w:rsidRPr="005C1E37" w14:paraId="2FD0CEAC" w14:textId="77777777" w:rsidTr="00543323">
        <w:trPr>
          <w:cantSplit/>
          <w:trHeight w:val="288"/>
        </w:trPr>
        <w:tc>
          <w:tcPr>
            <w:tcW w:w="624" w:type="dxa"/>
            <w:shd w:val="clear" w:color="auto" w:fill="D9E2F3" w:themeFill="accent5" w:themeFillTint="33"/>
          </w:tcPr>
          <w:p w14:paraId="50AF363F" w14:textId="60CA347F" w:rsidR="00E773F4" w:rsidRPr="005C1E37" w:rsidRDefault="00CC449C" w:rsidP="00BC3079">
            <w:pPr>
              <w:keepNext/>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OCMHdr \r1</w:instrText>
            </w:r>
            <w:r w:rsidRPr="005C1E37">
              <w:rPr>
                <w:rFonts w:eastAsiaTheme="minorHAnsi" w:cs="Arial"/>
                <w:sz w:val="20"/>
              </w:rPr>
              <w:fldChar w:fldCharType="separate"/>
            </w:r>
            <w:r w:rsidR="00AE6C67">
              <w:rPr>
                <w:rFonts w:eastAsiaTheme="minorHAnsi" w:cs="Arial"/>
                <w:noProof/>
                <w:sz w:val="20"/>
              </w:rPr>
              <w:t>1</w:t>
            </w:r>
            <w:r w:rsidRPr="005C1E37">
              <w:rPr>
                <w:rFonts w:eastAsiaTheme="minorHAnsi" w:cs="Arial"/>
                <w:sz w:val="20"/>
              </w:rPr>
              <w:fldChar w:fldCharType="end"/>
            </w:r>
          </w:p>
        </w:tc>
        <w:tc>
          <w:tcPr>
            <w:tcW w:w="2273" w:type="dxa"/>
            <w:shd w:val="clear" w:color="auto" w:fill="D9E2F3" w:themeFill="accent5" w:themeFillTint="33"/>
          </w:tcPr>
          <w:p w14:paraId="6CC0E3B4" w14:textId="77777777" w:rsidR="00E773F4" w:rsidRPr="005C1E37" w:rsidRDefault="00E773F4" w:rsidP="00BC3079">
            <w:pPr>
              <w:keepNext/>
              <w:spacing w:before="0" w:line="240" w:lineRule="auto"/>
              <w:jc w:val="left"/>
              <w:rPr>
                <w:rFonts w:ascii="Arial" w:hAnsi="Arial" w:cs="Arial"/>
                <w:sz w:val="20"/>
              </w:rPr>
            </w:pPr>
            <w:r w:rsidRPr="005C1E37">
              <w:rPr>
                <w:rFonts w:eastAsiaTheme="minorHAnsi" w:cs="Arial"/>
                <w:sz w:val="20"/>
              </w:rPr>
              <w:t>OCM Header</w:t>
            </w:r>
          </w:p>
        </w:tc>
        <w:tc>
          <w:tcPr>
            <w:tcW w:w="3034" w:type="dxa"/>
            <w:shd w:val="clear" w:color="auto" w:fill="D9E2F3" w:themeFill="accent5" w:themeFillTint="33"/>
          </w:tcPr>
          <w:p w14:paraId="3EEC61E8"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N/A</w:t>
            </w:r>
          </w:p>
        </w:tc>
        <w:tc>
          <w:tcPr>
            <w:tcW w:w="1107" w:type="dxa"/>
            <w:shd w:val="clear" w:color="auto" w:fill="D9E2F3" w:themeFill="accent5" w:themeFillTint="33"/>
          </w:tcPr>
          <w:p w14:paraId="0D74E251" w14:textId="140B9425" w:rsidR="00E773F4" w:rsidRPr="005C1E37" w:rsidRDefault="00E773F4" w:rsidP="00BC3079">
            <w:pPr>
              <w:keepNext/>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T_602OCMHeader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2</w:t>
            </w:r>
            <w:r w:rsidR="00E55557">
              <w:rPr>
                <w:rFonts w:cs="Arial"/>
                <w:sz w:val="20"/>
              </w:rPr>
              <w:fldChar w:fldCharType="end"/>
            </w:r>
          </w:p>
        </w:tc>
        <w:tc>
          <w:tcPr>
            <w:tcW w:w="1035" w:type="dxa"/>
            <w:shd w:val="clear" w:color="auto" w:fill="D9E2F3" w:themeFill="accent5" w:themeFillTint="33"/>
          </w:tcPr>
          <w:p w14:paraId="581AF984"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M</w:t>
            </w:r>
          </w:p>
        </w:tc>
        <w:tc>
          <w:tcPr>
            <w:tcW w:w="886" w:type="dxa"/>
            <w:shd w:val="clear" w:color="auto" w:fill="D9E2F3" w:themeFill="accent5" w:themeFillTint="33"/>
          </w:tcPr>
          <w:p w14:paraId="1DE330B8" w14:textId="77777777" w:rsidR="00E773F4" w:rsidRPr="005C1E37" w:rsidRDefault="00E773F4" w:rsidP="00BC3079">
            <w:pPr>
              <w:keepNext/>
              <w:spacing w:before="0" w:line="240" w:lineRule="auto"/>
              <w:jc w:val="left"/>
              <w:rPr>
                <w:rFonts w:cs="Arial"/>
                <w:sz w:val="20"/>
              </w:rPr>
            </w:pPr>
          </w:p>
        </w:tc>
      </w:tr>
      <w:tr w:rsidR="000F3DFA" w:rsidRPr="005C1E37" w14:paraId="4438F824" w14:textId="77777777" w:rsidTr="00543323">
        <w:trPr>
          <w:cantSplit/>
          <w:trHeight w:val="288"/>
        </w:trPr>
        <w:tc>
          <w:tcPr>
            <w:tcW w:w="624" w:type="dxa"/>
            <w:shd w:val="clear" w:color="auto" w:fill="auto"/>
          </w:tcPr>
          <w:p w14:paraId="78956F6D" w14:textId="5E0EC422" w:rsidR="00E773F4" w:rsidRPr="005C1E37" w:rsidRDefault="00E773F4" w:rsidP="00BC3079">
            <w:pPr>
              <w:keepNext/>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OCMHdr </w:instrText>
            </w:r>
            <w:r w:rsidRPr="005C1E37">
              <w:rPr>
                <w:rFonts w:eastAsiaTheme="minorHAnsi" w:cs="Arial"/>
                <w:sz w:val="20"/>
              </w:rPr>
              <w:fldChar w:fldCharType="separate"/>
            </w:r>
            <w:r w:rsidR="00AE6C67">
              <w:rPr>
                <w:rFonts w:eastAsiaTheme="minorHAnsi" w:cs="Arial"/>
                <w:noProof/>
                <w:sz w:val="20"/>
              </w:rPr>
              <w:t>2</w:t>
            </w:r>
            <w:r w:rsidRPr="005C1E37">
              <w:rPr>
                <w:rFonts w:eastAsiaTheme="minorHAnsi" w:cs="Arial"/>
                <w:sz w:val="20"/>
              </w:rPr>
              <w:fldChar w:fldCharType="end"/>
            </w:r>
          </w:p>
        </w:tc>
        <w:tc>
          <w:tcPr>
            <w:tcW w:w="2273" w:type="dxa"/>
            <w:shd w:val="clear" w:color="auto" w:fill="auto"/>
          </w:tcPr>
          <w:p w14:paraId="17E0ABBA" w14:textId="77777777" w:rsidR="00E773F4" w:rsidRPr="005C1E37" w:rsidRDefault="00E773F4" w:rsidP="00BC3079">
            <w:pPr>
              <w:keepNext/>
              <w:spacing w:before="0" w:line="240" w:lineRule="auto"/>
              <w:ind w:left="208"/>
              <w:jc w:val="left"/>
              <w:rPr>
                <w:rFonts w:ascii="Arial" w:hAnsi="Arial" w:cs="Arial"/>
                <w:sz w:val="20"/>
              </w:rPr>
            </w:pPr>
            <w:r w:rsidRPr="005C1E37">
              <w:rPr>
                <w:rFonts w:eastAsiaTheme="minorHAnsi" w:cs="Arial"/>
                <w:sz w:val="20"/>
              </w:rPr>
              <w:t>OCM Version</w:t>
            </w:r>
          </w:p>
        </w:tc>
        <w:tc>
          <w:tcPr>
            <w:tcW w:w="3034" w:type="dxa"/>
            <w:shd w:val="clear" w:color="auto" w:fill="auto"/>
          </w:tcPr>
          <w:p w14:paraId="2128AD1A"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CCSDS_OCM_VERS</w:t>
            </w:r>
          </w:p>
        </w:tc>
        <w:tc>
          <w:tcPr>
            <w:tcW w:w="1107" w:type="dxa"/>
            <w:shd w:val="clear" w:color="auto" w:fill="auto"/>
          </w:tcPr>
          <w:p w14:paraId="30859091" w14:textId="4B9171F3" w:rsidR="00E773F4" w:rsidRPr="005C1E37" w:rsidRDefault="00BC2269" w:rsidP="00BC3079">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2</w:t>
            </w:r>
            <w:r>
              <w:rPr>
                <w:rFonts w:cs="Arial"/>
                <w:sz w:val="20"/>
              </w:rPr>
              <w:fldChar w:fldCharType="end"/>
            </w:r>
          </w:p>
        </w:tc>
        <w:tc>
          <w:tcPr>
            <w:tcW w:w="1035" w:type="dxa"/>
            <w:shd w:val="clear" w:color="auto" w:fill="auto"/>
          </w:tcPr>
          <w:p w14:paraId="0F07E784" w14:textId="77777777" w:rsidR="00E773F4" w:rsidRPr="005C1E37" w:rsidRDefault="00E773F4" w:rsidP="00BC3079">
            <w:pPr>
              <w:keepNext/>
              <w:spacing w:before="0" w:line="240" w:lineRule="auto"/>
              <w:jc w:val="left"/>
              <w:rPr>
                <w:rFonts w:ascii="Arial" w:hAnsi="Arial" w:cs="Arial"/>
                <w:sz w:val="20"/>
              </w:rPr>
            </w:pPr>
            <w:r w:rsidRPr="005C1E37">
              <w:rPr>
                <w:rFonts w:cs="Arial"/>
                <w:sz w:val="20"/>
              </w:rPr>
              <w:t>M</w:t>
            </w:r>
          </w:p>
        </w:tc>
        <w:tc>
          <w:tcPr>
            <w:tcW w:w="886" w:type="dxa"/>
            <w:shd w:val="clear" w:color="auto" w:fill="auto"/>
          </w:tcPr>
          <w:p w14:paraId="3D496874" w14:textId="77777777" w:rsidR="00E773F4" w:rsidRPr="005C1E37" w:rsidRDefault="00E773F4" w:rsidP="00BC3079">
            <w:pPr>
              <w:keepNext/>
              <w:spacing w:before="0" w:line="240" w:lineRule="auto"/>
              <w:jc w:val="left"/>
              <w:rPr>
                <w:rFonts w:cs="Arial"/>
                <w:sz w:val="20"/>
              </w:rPr>
            </w:pPr>
          </w:p>
        </w:tc>
      </w:tr>
      <w:tr w:rsidR="000F3DFA" w:rsidRPr="005C1E37" w14:paraId="67AB3C25" w14:textId="77777777" w:rsidTr="00543323">
        <w:trPr>
          <w:cantSplit/>
          <w:trHeight w:val="288"/>
        </w:trPr>
        <w:tc>
          <w:tcPr>
            <w:tcW w:w="624" w:type="dxa"/>
            <w:shd w:val="clear" w:color="auto" w:fill="auto"/>
          </w:tcPr>
          <w:p w14:paraId="58945A4A" w14:textId="53F517CE" w:rsidR="00E773F4" w:rsidRPr="005C1E37" w:rsidRDefault="00E773F4" w:rsidP="00E773F4">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OCMHdr </w:instrText>
            </w:r>
            <w:r w:rsidRPr="005C1E37">
              <w:rPr>
                <w:rFonts w:eastAsiaTheme="minorHAnsi" w:cs="Arial"/>
                <w:sz w:val="20"/>
              </w:rPr>
              <w:fldChar w:fldCharType="separate"/>
            </w:r>
            <w:r w:rsidR="00AE6C67">
              <w:rPr>
                <w:rFonts w:eastAsiaTheme="minorHAnsi" w:cs="Arial"/>
                <w:noProof/>
                <w:sz w:val="20"/>
              </w:rPr>
              <w:t>3</w:t>
            </w:r>
            <w:r w:rsidRPr="005C1E37">
              <w:rPr>
                <w:rFonts w:eastAsiaTheme="minorHAnsi" w:cs="Arial"/>
                <w:sz w:val="20"/>
              </w:rPr>
              <w:fldChar w:fldCharType="end"/>
            </w:r>
          </w:p>
        </w:tc>
        <w:tc>
          <w:tcPr>
            <w:tcW w:w="2273" w:type="dxa"/>
            <w:shd w:val="clear" w:color="auto" w:fill="auto"/>
          </w:tcPr>
          <w:p w14:paraId="4E58A139" w14:textId="77777777" w:rsidR="00E773F4" w:rsidRPr="005C1E37" w:rsidRDefault="00E773F4" w:rsidP="00E773F4">
            <w:pPr>
              <w:spacing w:before="0" w:line="240" w:lineRule="auto"/>
              <w:ind w:left="208"/>
              <w:jc w:val="left"/>
              <w:rPr>
                <w:rFonts w:ascii="Arial" w:hAnsi="Arial" w:cs="Arial"/>
                <w:sz w:val="20"/>
              </w:rPr>
            </w:pPr>
            <w:r w:rsidRPr="005C1E37">
              <w:rPr>
                <w:rFonts w:eastAsiaTheme="minorHAnsi" w:cs="Arial"/>
                <w:sz w:val="20"/>
              </w:rPr>
              <w:t>Comment</w:t>
            </w:r>
          </w:p>
        </w:tc>
        <w:tc>
          <w:tcPr>
            <w:tcW w:w="3034" w:type="dxa"/>
            <w:shd w:val="clear" w:color="auto" w:fill="auto"/>
          </w:tcPr>
          <w:p w14:paraId="392DE777" w14:textId="77777777" w:rsidR="00E773F4" w:rsidRPr="005C1E37" w:rsidRDefault="00E773F4" w:rsidP="00E773F4">
            <w:pPr>
              <w:spacing w:before="0" w:line="240" w:lineRule="auto"/>
              <w:jc w:val="left"/>
              <w:rPr>
                <w:rFonts w:ascii="Arial" w:hAnsi="Arial" w:cs="Arial"/>
                <w:sz w:val="20"/>
              </w:rPr>
            </w:pPr>
            <w:r w:rsidRPr="005C1E37">
              <w:rPr>
                <w:rFonts w:cs="Arial"/>
                <w:sz w:val="20"/>
              </w:rPr>
              <w:t>COMMENT</w:t>
            </w:r>
          </w:p>
        </w:tc>
        <w:tc>
          <w:tcPr>
            <w:tcW w:w="1107" w:type="dxa"/>
            <w:shd w:val="clear" w:color="auto" w:fill="auto"/>
          </w:tcPr>
          <w:p w14:paraId="31159F51" w14:textId="52B3B11B" w:rsidR="00E773F4" w:rsidRPr="005C1E37" w:rsidRDefault="00BC2269" w:rsidP="00E773F4">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2</w:t>
            </w:r>
            <w:r>
              <w:rPr>
                <w:rFonts w:cs="Arial"/>
                <w:sz w:val="20"/>
              </w:rPr>
              <w:fldChar w:fldCharType="end"/>
            </w:r>
          </w:p>
        </w:tc>
        <w:tc>
          <w:tcPr>
            <w:tcW w:w="1035" w:type="dxa"/>
            <w:shd w:val="clear" w:color="auto" w:fill="auto"/>
          </w:tcPr>
          <w:p w14:paraId="258DAD29" w14:textId="77777777" w:rsidR="00E773F4" w:rsidRPr="005C1E37" w:rsidRDefault="00E773F4" w:rsidP="00E773F4">
            <w:pPr>
              <w:spacing w:before="0" w:line="240" w:lineRule="auto"/>
              <w:jc w:val="left"/>
              <w:rPr>
                <w:rFonts w:ascii="Arial" w:hAnsi="Arial" w:cs="Arial"/>
                <w:sz w:val="20"/>
              </w:rPr>
            </w:pPr>
            <w:r w:rsidRPr="005C1E37">
              <w:rPr>
                <w:rFonts w:cs="Arial"/>
                <w:sz w:val="20"/>
              </w:rPr>
              <w:t>O</w:t>
            </w:r>
          </w:p>
        </w:tc>
        <w:tc>
          <w:tcPr>
            <w:tcW w:w="886" w:type="dxa"/>
            <w:shd w:val="clear" w:color="auto" w:fill="auto"/>
          </w:tcPr>
          <w:p w14:paraId="4738C35A" w14:textId="77777777" w:rsidR="00E773F4" w:rsidRPr="005C1E37" w:rsidRDefault="00E773F4" w:rsidP="00E773F4">
            <w:pPr>
              <w:spacing w:before="0" w:line="240" w:lineRule="auto"/>
              <w:jc w:val="left"/>
              <w:rPr>
                <w:rFonts w:cs="Arial"/>
                <w:sz w:val="20"/>
              </w:rPr>
            </w:pPr>
          </w:p>
        </w:tc>
      </w:tr>
      <w:tr w:rsidR="00543323" w:rsidRPr="005C1E37" w14:paraId="316B9923" w14:textId="77777777" w:rsidTr="00543323">
        <w:trPr>
          <w:cantSplit/>
          <w:trHeight w:val="288"/>
          <w:ins w:id="1502" w:author="Post-Agency_Review" w:date="2023-02-22T08:18:00Z"/>
        </w:trPr>
        <w:tc>
          <w:tcPr>
            <w:tcW w:w="624" w:type="dxa"/>
            <w:shd w:val="clear" w:color="auto" w:fill="auto"/>
          </w:tcPr>
          <w:p w14:paraId="2203582A" w14:textId="18F30886" w:rsidR="00543323" w:rsidRPr="005C1E37" w:rsidRDefault="00543323" w:rsidP="00543323">
            <w:pPr>
              <w:autoSpaceDE w:val="0"/>
              <w:autoSpaceDN w:val="0"/>
              <w:adjustRightInd w:val="0"/>
              <w:spacing w:before="0" w:line="240" w:lineRule="auto"/>
              <w:jc w:val="center"/>
              <w:rPr>
                <w:ins w:id="1503" w:author="Post-Agency_Review" w:date="2023-02-22T08:18:00Z"/>
                <w:rFonts w:ascii="Arial" w:eastAsiaTheme="minorHAnsi" w:hAnsi="Arial" w:cs="Arial"/>
                <w:sz w:val="20"/>
              </w:rPr>
            </w:pPr>
            <w:ins w:id="1504" w:author="Post-Agency_Review" w:date="2023-02-22T08:18:00Z">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r w:rsidR="00AE6C67">
                <w:rPr>
                  <w:rFonts w:eastAsiaTheme="minorHAnsi" w:cs="Arial"/>
                  <w:noProof/>
                  <w:sz w:val="20"/>
                </w:rPr>
                <w:t>4</w:t>
              </w:r>
              <w:r w:rsidRPr="00F426D7">
                <w:rPr>
                  <w:rFonts w:eastAsiaTheme="minorHAnsi" w:cs="Arial"/>
                  <w:sz w:val="20"/>
                </w:rPr>
                <w:fldChar w:fldCharType="end"/>
              </w:r>
            </w:ins>
          </w:p>
        </w:tc>
        <w:tc>
          <w:tcPr>
            <w:tcW w:w="2273" w:type="dxa"/>
            <w:shd w:val="clear" w:color="auto" w:fill="auto"/>
          </w:tcPr>
          <w:p w14:paraId="755A1228" w14:textId="77777777" w:rsidR="00543323" w:rsidRPr="005C1E37" w:rsidRDefault="00543323" w:rsidP="00543323">
            <w:pPr>
              <w:spacing w:before="0" w:line="240" w:lineRule="auto"/>
              <w:ind w:left="208"/>
              <w:jc w:val="left"/>
              <w:rPr>
                <w:ins w:id="1505" w:author="Post-Agency_Review" w:date="2023-02-22T08:18:00Z"/>
                <w:rFonts w:ascii="Arial" w:eastAsiaTheme="minorHAnsi" w:hAnsi="Arial" w:cs="Arial"/>
                <w:sz w:val="20"/>
              </w:rPr>
            </w:pPr>
            <w:ins w:id="1506" w:author="Post-Agency_Review" w:date="2023-02-22T08:18:00Z">
              <w:r w:rsidRPr="005C1E37">
                <w:rPr>
                  <w:rFonts w:eastAsiaTheme="minorHAnsi" w:cs="Arial"/>
                  <w:sz w:val="20"/>
                </w:rPr>
                <w:t>Message classification/caveats</w:t>
              </w:r>
            </w:ins>
          </w:p>
        </w:tc>
        <w:tc>
          <w:tcPr>
            <w:tcW w:w="3034" w:type="dxa"/>
            <w:shd w:val="clear" w:color="auto" w:fill="auto"/>
          </w:tcPr>
          <w:p w14:paraId="1B776CA3" w14:textId="77777777" w:rsidR="00543323" w:rsidRPr="005C1E37" w:rsidRDefault="00543323" w:rsidP="00543323">
            <w:pPr>
              <w:spacing w:before="0" w:line="240" w:lineRule="auto"/>
              <w:jc w:val="left"/>
              <w:rPr>
                <w:ins w:id="1507" w:author="Post-Agency_Review" w:date="2023-02-22T08:18:00Z"/>
                <w:rFonts w:ascii="Arial" w:hAnsi="Arial" w:cs="Arial"/>
                <w:sz w:val="20"/>
              </w:rPr>
            </w:pPr>
            <w:ins w:id="1508" w:author="Post-Agency_Review" w:date="2023-02-22T08:18:00Z">
              <w:r w:rsidRPr="005C1E37">
                <w:rPr>
                  <w:rFonts w:cs="Arial"/>
                  <w:sz w:val="20"/>
                </w:rPr>
                <w:t>CLASSIFICATION</w:t>
              </w:r>
            </w:ins>
          </w:p>
        </w:tc>
        <w:tc>
          <w:tcPr>
            <w:tcW w:w="1107" w:type="dxa"/>
            <w:shd w:val="clear" w:color="auto" w:fill="auto"/>
          </w:tcPr>
          <w:p w14:paraId="4F8F7677" w14:textId="001575D3" w:rsidR="00543323" w:rsidRPr="005C1E37" w:rsidRDefault="00543323" w:rsidP="00543323">
            <w:pPr>
              <w:spacing w:before="0" w:line="240" w:lineRule="auto"/>
              <w:jc w:val="left"/>
              <w:rPr>
                <w:ins w:id="1509" w:author="Post-Agency_Review" w:date="2023-02-22T08:18:00Z"/>
                <w:rFonts w:ascii="Arial" w:hAnsi="Arial" w:cs="Arial"/>
                <w:sz w:val="20"/>
              </w:rPr>
            </w:pPr>
            <w:moveToRangeStart w:id="1510" w:author="Post-Agency_Review" w:date="2023-02-22T08:18:00Z" w:name="move127946318"/>
            <w:moveTo w:id="1511" w:author="Post-Agency_Review" w:date="2023-02-22T08:18:00Z">
              <w:r w:rsidRPr="005C1E37">
                <w:rPr>
                  <w:rFonts w:cs="Arial"/>
                  <w:sz w:val="20"/>
                </w:rPr>
                <w:t xml:space="preserve">Table </w:t>
              </w:r>
              <w:r>
                <w:rPr>
                  <w:rFonts w:cs="Arial"/>
                  <w:sz w:val="20"/>
                </w:rPr>
                <w:fldChar w:fldCharType="begin"/>
              </w:r>
              <w:r>
                <w:rPr>
                  <w:rFonts w:cs="Arial"/>
                  <w:sz w:val="20"/>
                </w:rPr>
                <w:instrText xml:space="preserve"> REF T_602OCMHeader \h  \* MERGEFORMAT </w:instrText>
              </w:r>
            </w:moveTo>
            <w:r>
              <w:rPr>
                <w:rFonts w:cs="Arial"/>
                <w:sz w:val="20"/>
              </w:rPr>
            </w:r>
            <w:moveTo w:id="1512" w:author="Post-Agency_Review" w:date="2023-02-22T08:18:00Z">
              <w:r>
                <w:rPr>
                  <w:rFonts w:cs="Arial"/>
                  <w:sz w:val="20"/>
                </w:rPr>
                <w:fldChar w:fldCharType="separate"/>
              </w:r>
              <w:r w:rsidR="00AE6C67" w:rsidRPr="00AE6C67">
                <w:rPr>
                  <w:rFonts w:cs="Arial"/>
                  <w:sz w:val="20"/>
                </w:rPr>
                <w:t>6</w:t>
              </w:r>
              <w:r w:rsidR="00AE6C67" w:rsidRPr="00AE6C67">
                <w:rPr>
                  <w:rFonts w:cs="Arial"/>
                  <w:sz w:val="20"/>
                </w:rPr>
                <w:noBreakHyphen/>
                <w:t>2</w:t>
              </w:r>
              <w:r>
                <w:rPr>
                  <w:rFonts w:cs="Arial"/>
                  <w:sz w:val="20"/>
                </w:rPr>
                <w:fldChar w:fldCharType="end"/>
              </w:r>
            </w:moveTo>
            <w:moveToRangeEnd w:id="1510"/>
          </w:p>
        </w:tc>
        <w:tc>
          <w:tcPr>
            <w:tcW w:w="1035" w:type="dxa"/>
            <w:shd w:val="clear" w:color="auto" w:fill="auto"/>
          </w:tcPr>
          <w:p w14:paraId="4DC0977C" w14:textId="77777777" w:rsidR="00543323" w:rsidRPr="005C1E37" w:rsidRDefault="00543323" w:rsidP="00543323">
            <w:pPr>
              <w:spacing w:before="0" w:line="240" w:lineRule="auto"/>
              <w:jc w:val="left"/>
              <w:rPr>
                <w:ins w:id="1513" w:author="Post-Agency_Review" w:date="2023-02-22T08:18:00Z"/>
                <w:rFonts w:cs="Arial"/>
                <w:sz w:val="20"/>
              </w:rPr>
            </w:pPr>
            <w:ins w:id="1514" w:author="Post-Agency_Review" w:date="2023-02-22T08:18:00Z">
              <w:r w:rsidRPr="005C1E37">
                <w:rPr>
                  <w:rFonts w:cs="Arial"/>
                  <w:sz w:val="20"/>
                </w:rPr>
                <w:t>O</w:t>
              </w:r>
            </w:ins>
          </w:p>
          <w:p w14:paraId="70804B3B" w14:textId="77777777" w:rsidR="00543323" w:rsidRPr="005C1E37" w:rsidRDefault="00543323" w:rsidP="00543323">
            <w:pPr>
              <w:spacing w:before="0" w:line="240" w:lineRule="auto"/>
              <w:jc w:val="center"/>
              <w:rPr>
                <w:ins w:id="1515" w:author="Post-Agency_Review" w:date="2023-02-22T08:18:00Z"/>
                <w:rFonts w:ascii="Arial" w:hAnsi="Arial" w:cs="Arial"/>
                <w:sz w:val="20"/>
              </w:rPr>
            </w:pPr>
          </w:p>
        </w:tc>
        <w:tc>
          <w:tcPr>
            <w:tcW w:w="886" w:type="dxa"/>
            <w:shd w:val="clear" w:color="auto" w:fill="auto"/>
          </w:tcPr>
          <w:p w14:paraId="04D318D0" w14:textId="77777777" w:rsidR="00543323" w:rsidRPr="005C1E37" w:rsidRDefault="00543323" w:rsidP="00543323">
            <w:pPr>
              <w:spacing w:before="0" w:line="240" w:lineRule="auto"/>
              <w:jc w:val="left"/>
              <w:rPr>
                <w:ins w:id="1516" w:author="Post-Agency_Review" w:date="2023-02-22T08:18:00Z"/>
                <w:rFonts w:cs="Arial"/>
                <w:sz w:val="20"/>
              </w:rPr>
            </w:pPr>
          </w:p>
        </w:tc>
      </w:tr>
      <w:tr w:rsidR="000F3DFA" w:rsidRPr="005C1E37" w14:paraId="107BC899" w14:textId="77777777" w:rsidTr="00543323">
        <w:trPr>
          <w:cantSplit/>
          <w:trHeight w:val="288"/>
        </w:trPr>
        <w:tc>
          <w:tcPr>
            <w:tcW w:w="624" w:type="dxa"/>
            <w:shd w:val="clear" w:color="auto" w:fill="auto"/>
          </w:tcPr>
          <w:p w14:paraId="2F2F3939" w14:textId="6A9A5126" w:rsidR="00543323" w:rsidRPr="005C1E37" w:rsidRDefault="00543323" w:rsidP="00543323">
            <w:pPr>
              <w:autoSpaceDE w:val="0"/>
              <w:autoSpaceDN w:val="0"/>
              <w:adjustRightInd w:val="0"/>
              <w:spacing w:before="0" w:line="240" w:lineRule="auto"/>
              <w:jc w:val="center"/>
              <w:rPr>
                <w:rFonts w:ascii="Arial" w:eastAsiaTheme="minorHAnsi" w:hAnsi="Arial" w:cs="Arial"/>
                <w:sz w:val="20"/>
              </w:rPr>
            </w:pPr>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del w:id="1517" w:author="Post-Agency_Review" w:date="2023-02-22T08:18:00Z">
              <w:r w:rsidR="00A21878">
                <w:rPr>
                  <w:rFonts w:eastAsiaTheme="minorHAnsi" w:cs="Arial"/>
                  <w:noProof/>
                  <w:sz w:val="20"/>
                </w:rPr>
                <w:delText>4</w:delText>
              </w:r>
            </w:del>
            <w:ins w:id="1518" w:author="Post-Agency_Review" w:date="2023-02-22T08:18:00Z">
              <w:r w:rsidR="00AE6C67">
                <w:rPr>
                  <w:rFonts w:eastAsiaTheme="minorHAnsi" w:cs="Arial"/>
                  <w:noProof/>
                  <w:sz w:val="20"/>
                </w:rPr>
                <w:t>5</w:t>
              </w:r>
            </w:ins>
            <w:r w:rsidRPr="00F426D7">
              <w:rPr>
                <w:rFonts w:eastAsiaTheme="minorHAnsi" w:cs="Arial"/>
                <w:sz w:val="20"/>
              </w:rPr>
              <w:fldChar w:fldCharType="end"/>
            </w:r>
          </w:p>
        </w:tc>
        <w:tc>
          <w:tcPr>
            <w:tcW w:w="2273" w:type="dxa"/>
            <w:shd w:val="clear" w:color="auto" w:fill="auto"/>
          </w:tcPr>
          <w:p w14:paraId="41B31B1F" w14:textId="77777777" w:rsidR="00543323" w:rsidRPr="005C1E37" w:rsidRDefault="00543323" w:rsidP="00543323">
            <w:pPr>
              <w:spacing w:before="0" w:line="240" w:lineRule="auto"/>
              <w:ind w:left="208"/>
              <w:jc w:val="left"/>
              <w:rPr>
                <w:rFonts w:ascii="Arial" w:hAnsi="Arial" w:cs="Arial"/>
                <w:sz w:val="20"/>
              </w:rPr>
            </w:pPr>
            <w:r w:rsidRPr="005C1E37">
              <w:rPr>
                <w:rFonts w:eastAsiaTheme="minorHAnsi" w:cs="Arial"/>
                <w:sz w:val="20"/>
              </w:rPr>
              <w:t>Message creation date and time</w:t>
            </w:r>
          </w:p>
        </w:tc>
        <w:tc>
          <w:tcPr>
            <w:tcW w:w="3034" w:type="dxa"/>
            <w:shd w:val="clear" w:color="auto" w:fill="auto"/>
          </w:tcPr>
          <w:p w14:paraId="0F243ED2" w14:textId="77777777" w:rsidR="00543323" w:rsidRPr="005C1E37" w:rsidRDefault="00543323" w:rsidP="00543323">
            <w:pPr>
              <w:spacing w:before="0" w:line="240" w:lineRule="auto"/>
              <w:jc w:val="left"/>
              <w:rPr>
                <w:rFonts w:ascii="Arial" w:hAnsi="Arial" w:cs="Arial"/>
                <w:sz w:val="20"/>
              </w:rPr>
            </w:pPr>
            <w:r w:rsidRPr="005C1E37">
              <w:rPr>
                <w:rFonts w:cs="Arial"/>
                <w:sz w:val="20"/>
              </w:rPr>
              <w:t>CREATION_DATE</w:t>
            </w:r>
          </w:p>
        </w:tc>
        <w:tc>
          <w:tcPr>
            <w:tcW w:w="1107" w:type="dxa"/>
            <w:shd w:val="clear" w:color="auto" w:fill="auto"/>
          </w:tcPr>
          <w:p w14:paraId="7C8AA77F" w14:textId="0A141741" w:rsidR="00543323" w:rsidRPr="005C1E37" w:rsidRDefault="00543323" w:rsidP="0054332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2</w:t>
            </w:r>
            <w:r>
              <w:rPr>
                <w:rFonts w:cs="Arial"/>
                <w:sz w:val="20"/>
              </w:rPr>
              <w:fldChar w:fldCharType="end"/>
            </w:r>
          </w:p>
        </w:tc>
        <w:tc>
          <w:tcPr>
            <w:tcW w:w="1035" w:type="dxa"/>
            <w:shd w:val="clear" w:color="auto" w:fill="auto"/>
          </w:tcPr>
          <w:p w14:paraId="6E48AF97" w14:textId="77777777" w:rsidR="00543323" w:rsidRPr="005C1E37" w:rsidRDefault="00543323" w:rsidP="00543323">
            <w:pPr>
              <w:spacing w:before="0" w:line="240" w:lineRule="auto"/>
              <w:jc w:val="left"/>
              <w:rPr>
                <w:rFonts w:ascii="Arial" w:hAnsi="Arial" w:cs="Arial"/>
                <w:sz w:val="20"/>
              </w:rPr>
            </w:pPr>
            <w:r w:rsidRPr="005C1E37">
              <w:rPr>
                <w:rFonts w:cs="Arial"/>
                <w:sz w:val="20"/>
              </w:rPr>
              <w:t>M</w:t>
            </w:r>
          </w:p>
        </w:tc>
        <w:tc>
          <w:tcPr>
            <w:tcW w:w="886" w:type="dxa"/>
            <w:shd w:val="clear" w:color="auto" w:fill="auto"/>
          </w:tcPr>
          <w:p w14:paraId="758528D1" w14:textId="77777777" w:rsidR="00543323" w:rsidRPr="005C1E37" w:rsidRDefault="00543323" w:rsidP="00543323">
            <w:pPr>
              <w:spacing w:before="0" w:line="240" w:lineRule="auto"/>
              <w:jc w:val="left"/>
              <w:rPr>
                <w:rFonts w:cs="Arial"/>
                <w:sz w:val="20"/>
              </w:rPr>
            </w:pPr>
          </w:p>
        </w:tc>
      </w:tr>
      <w:tr w:rsidR="000F3DFA" w:rsidRPr="005C1E37" w14:paraId="24A9F143" w14:textId="77777777" w:rsidTr="00543323">
        <w:trPr>
          <w:cantSplit/>
          <w:trHeight w:val="288"/>
        </w:trPr>
        <w:tc>
          <w:tcPr>
            <w:tcW w:w="624" w:type="dxa"/>
            <w:shd w:val="clear" w:color="auto" w:fill="auto"/>
          </w:tcPr>
          <w:p w14:paraId="77CB53FF" w14:textId="3D281D6F" w:rsidR="00543323" w:rsidRPr="005C1E37" w:rsidRDefault="00543323" w:rsidP="00543323">
            <w:pPr>
              <w:autoSpaceDE w:val="0"/>
              <w:autoSpaceDN w:val="0"/>
              <w:adjustRightInd w:val="0"/>
              <w:spacing w:before="0" w:line="240" w:lineRule="auto"/>
              <w:jc w:val="center"/>
              <w:rPr>
                <w:rFonts w:ascii="Arial" w:eastAsiaTheme="minorHAnsi" w:hAnsi="Arial" w:cs="Arial"/>
                <w:sz w:val="20"/>
              </w:rPr>
            </w:pPr>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del w:id="1519" w:author="Post-Agency_Review" w:date="2023-02-22T08:18:00Z">
              <w:r w:rsidR="00A21878">
                <w:rPr>
                  <w:rFonts w:eastAsiaTheme="minorHAnsi" w:cs="Arial"/>
                  <w:noProof/>
                  <w:sz w:val="20"/>
                </w:rPr>
                <w:delText>5</w:delText>
              </w:r>
            </w:del>
            <w:ins w:id="1520" w:author="Post-Agency_Review" w:date="2023-02-22T08:18:00Z">
              <w:r w:rsidR="00AE6C67">
                <w:rPr>
                  <w:rFonts w:eastAsiaTheme="minorHAnsi" w:cs="Arial"/>
                  <w:noProof/>
                  <w:sz w:val="20"/>
                </w:rPr>
                <w:t>6</w:t>
              </w:r>
            </w:ins>
            <w:r w:rsidRPr="00F426D7">
              <w:rPr>
                <w:rFonts w:eastAsiaTheme="minorHAnsi" w:cs="Arial"/>
                <w:sz w:val="20"/>
              </w:rPr>
              <w:fldChar w:fldCharType="end"/>
            </w:r>
          </w:p>
        </w:tc>
        <w:tc>
          <w:tcPr>
            <w:tcW w:w="2273" w:type="dxa"/>
            <w:shd w:val="clear" w:color="auto" w:fill="auto"/>
          </w:tcPr>
          <w:p w14:paraId="4E62433D" w14:textId="77777777" w:rsidR="00543323" w:rsidRPr="005C1E37" w:rsidRDefault="00543323" w:rsidP="00543323">
            <w:pPr>
              <w:spacing w:before="0" w:line="240" w:lineRule="auto"/>
              <w:ind w:left="208"/>
              <w:jc w:val="left"/>
              <w:rPr>
                <w:rFonts w:ascii="Arial" w:hAnsi="Arial" w:cs="Arial"/>
                <w:sz w:val="20"/>
              </w:rPr>
            </w:pPr>
            <w:r w:rsidRPr="005C1E37">
              <w:rPr>
                <w:rFonts w:eastAsiaTheme="minorHAnsi" w:cs="Arial"/>
                <w:sz w:val="20"/>
              </w:rPr>
              <w:t>Message originator</w:t>
            </w:r>
          </w:p>
        </w:tc>
        <w:tc>
          <w:tcPr>
            <w:tcW w:w="3034" w:type="dxa"/>
            <w:shd w:val="clear" w:color="auto" w:fill="auto"/>
          </w:tcPr>
          <w:p w14:paraId="2ABA60B1" w14:textId="77777777" w:rsidR="00543323" w:rsidRPr="005C1E37" w:rsidRDefault="00543323" w:rsidP="00543323">
            <w:pPr>
              <w:spacing w:before="0" w:line="240" w:lineRule="auto"/>
              <w:jc w:val="left"/>
              <w:rPr>
                <w:rFonts w:ascii="Arial" w:hAnsi="Arial" w:cs="Arial"/>
                <w:sz w:val="20"/>
              </w:rPr>
            </w:pPr>
            <w:r w:rsidRPr="005C1E37">
              <w:rPr>
                <w:rFonts w:cs="Arial"/>
                <w:sz w:val="20"/>
              </w:rPr>
              <w:t>ORIGINATOR</w:t>
            </w:r>
          </w:p>
        </w:tc>
        <w:tc>
          <w:tcPr>
            <w:tcW w:w="1107" w:type="dxa"/>
            <w:shd w:val="clear" w:color="auto" w:fill="auto"/>
          </w:tcPr>
          <w:p w14:paraId="4B1C1E7F" w14:textId="5061B2EC" w:rsidR="00543323" w:rsidRPr="005C1E37" w:rsidRDefault="00543323" w:rsidP="0054332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2</w:t>
            </w:r>
            <w:r>
              <w:rPr>
                <w:rFonts w:cs="Arial"/>
                <w:sz w:val="20"/>
              </w:rPr>
              <w:fldChar w:fldCharType="end"/>
            </w:r>
          </w:p>
        </w:tc>
        <w:tc>
          <w:tcPr>
            <w:tcW w:w="1035" w:type="dxa"/>
            <w:shd w:val="clear" w:color="auto" w:fill="auto"/>
          </w:tcPr>
          <w:p w14:paraId="10CAD0D2" w14:textId="77777777" w:rsidR="00543323" w:rsidRPr="005C1E37" w:rsidRDefault="00543323" w:rsidP="00543323">
            <w:pPr>
              <w:spacing w:before="0" w:line="240" w:lineRule="auto"/>
              <w:jc w:val="left"/>
              <w:rPr>
                <w:rFonts w:ascii="Arial" w:hAnsi="Arial" w:cs="Arial"/>
                <w:sz w:val="20"/>
              </w:rPr>
            </w:pPr>
            <w:r w:rsidRPr="005C1E37">
              <w:rPr>
                <w:rFonts w:cs="Arial"/>
                <w:sz w:val="20"/>
              </w:rPr>
              <w:t>M</w:t>
            </w:r>
          </w:p>
        </w:tc>
        <w:tc>
          <w:tcPr>
            <w:tcW w:w="886" w:type="dxa"/>
            <w:shd w:val="clear" w:color="auto" w:fill="auto"/>
          </w:tcPr>
          <w:p w14:paraId="4FB9C43B" w14:textId="77777777" w:rsidR="00543323" w:rsidRPr="005C1E37" w:rsidRDefault="00543323" w:rsidP="00543323">
            <w:pPr>
              <w:spacing w:before="0" w:line="240" w:lineRule="auto"/>
              <w:jc w:val="left"/>
              <w:rPr>
                <w:rFonts w:cs="Arial"/>
                <w:sz w:val="20"/>
              </w:rPr>
            </w:pPr>
          </w:p>
        </w:tc>
      </w:tr>
      <w:tr w:rsidR="000F3DFA" w:rsidRPr="005C1E37" w14:paraId="3FBF84F9" w14:textId="77777777" w:rsidTr="00543323">
        <w:trPr>
          <w:cantSplit/>
          <w:trHeight w:val="288"/>
        </w:trPr>
        <w:tc>
          <w:tcPr>
            <w:tcW w:w="624" w:type="dxa"/>
            <w:shd w:val="clear" w:color="auto" w:fill="auto"/>
          </w:tcPr>
          <w:p w14:paraId="26996B69" w14:textId="46FE041D" w:rsidR="00543323" w:rsidRPr="005C1E37" w:rsidRDefault="00543323" w:rsidP="00543323">
            <w:pPr>
              <w:autoSpaceDE w:val="0"/>
              <w:autoSpaceDN w:val="0"/>
              <w:adjustRightInd w:val="0"/>
              <w:spacing w:before="0" w:line="240" w:lineRule="auto"/>
              <w:jc w:val="center"/>
              <w:rPr>
                <w:rFonts w:ascii="Arial" w:eastAsiaTheme="minorHAnsi" w:hAnsi="Arial" w:cs="Arial"/>
                <w:sz w:val="20"/>
              </w:rPr>
            </w:pPr>
            <w:r w:rsidRPr="00F426D7">
              <w:rPr>
                <w:rFonts w:eastAsiaTheme="minorHAnsi" w:cs="Arial"/>
                <w:sz w:val="20"/>
              </w:rPr>
              <w:fldChar w:fldCharType="begin"/>
            </w:r>
            <w:r w:rsidRPr="00F426D7">
              <w:rPr>
                <w:rFonts w:eastAsiaTheme="minorHAnsi" w:cs="Arial"/>
                <w:sz w:val="20"/>
              </w:rPr>
              <w:instrText xml:space="preserve"> SEQ OCMHdr </w:instrText>
            </w:r>
            <w:r w:rsidRPr="00F426D7">
              <w:rPr>
                <w:rFonts w:eastAsiaTheme="minorHAnsi" w:cs="Arial"/>
                <w:sz w:val="20"/>
              </w:rPr>
              <w:fldChar w:fldCharType="separate"/>
            </w:r>
            <w:del w:id="1521" w:author="Post-Agency_Review" w:date="2023-02-22T08:18:00Z">
              <w:r w:rsidR="00A21878">
                <w:rPr>
                  <w:rFonts w:eastAsiaTheme="minorHAnsi" w:cs="Arial"/>
                  <w:noProof/>
                  <w:sz w:val="20"/>
                </w:rPr>
                <w:delText>6</w:delText>
              </w:r>
            </w:del>
            <w:ins w:id="1522" w:author="Post-Agency_Review" w:date="2023-02-22T08:18:00Z">
              <w:r w:rsidR="00AE6C67">
                <w:rPr>
                  <w:rFonts w:eastAsiaTheme="minorHAnsi" w:cs="Arial"/>
                  <w:noProof/>
                  <w:sz w:val="20"/>
                </w:rPr>
                <w:t>7</w:t>
              </w:r>
            </w:ins>
            <w:r w:rsidRPr="00F426D7">
              <w:rPr>
                <w:rFonts w:eastAsiaTheme="minorHAnsi" w:cs="Arial"/>
                <w:sz w:val="20"/>
              </w:rPr>
              <w:fldChar w:fldCharType="end"/>
            </w:r>
          </w:p>
        </w:tc>
        <w:tc>
          <w:tcPr>
            <w:tcW w:w="2273" w:type="dxa"/>
            <w:shd w:val="clear" w:color="auto" w:fill="auto"/>
          </w:tcPr>
          <w:p w14:paraId="66BA6D57" w14:textId="77777777" w:rsidR="00543323" w:rsidRPr="005C1E37" w:rsidRDefault="00543323" w:rsidP="00543323">
            <w:pPr>
              <w:spacing w:before="0" w:line="240" w:lineRule="auto"/>
              <w:ind w:left="208"/>
              <w:jc w:val="left"/>
              <w:rPr>
                <w:rFonts w:ascii="Arial" w:eastAsiaTheme="minorHAnsi" w:hAnsi="Arial" w:cs="Arial"/>
                <w:sz w:val="20"/>
              </w:rPr>
            </w:pPr>
            <w:r w:rsidRPr="005C1E37">
              <w:rPr>
                <w:rFonts w:eastAsiaTheme="minorHAnsi" w:cs="Arial"/>
                <w:sz w:val="20"/>
              </w:rPr>
              <w:t>Unique message identifier</w:t>
            </w:r>
          </w:p>
        </w:tc>
        <w:tc>
          <w:tcPr>
            <w:tcW w:w="3034" w:type="dxa"/>
            <w:shd w:val="clear" w:color="auto" w:fill="auto"/>
          </w:tcPr>
          <w:p w14:paraId="1901866A" w14:textId="77777777" w:rsidR="00543323" w:rsidRPr="005C1E37" w:rsidRDefault="00543323" w:rsidP="00543323">
            <w:pPr>
              <w:spacing w:before="0" w:line="240" w:lineRule="auto"/>
              <w:jc w:val="left"/>
              <w:rPr>
                <w:rFonts w:ascii="Arial" w:hAnsi="Arial" w:cs="Arial"/>
                <w:sz w:val="20"/>
              </w:rPr>
            </w:pPr>
            <w:r w:rsidRPr="005C1E37">
              <w:rPr>
                <w:rFonts w:cs="Arial"/>
                <w:sz w:val="20"/>
              </w:rPr>
              <w:t>MESSAGE_ID</w:t>
            </w:r>
          </w:p>
        </w:tc>
        <w:tc>
          <w:tcPr>
            <w:tcW w:w="1107" w:type="dxa"/>
            <w:shd w:val="clear" w:color="auto" w:fill="auto"/>
          </w:tcPr>
          <w:p w14:paraId="6A8E41E2" w14:textId="52187256" w:rsidR="00543323" w:rsidRPr="005C1E37" w:rsidRDefault="00543323" w:rsidP="0054332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T_602OCMHeader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2</w:t>
            </w:r>
            <w:r>
              <w:rPr>
                <w:rFonts w:cs="Arial"/>
                <w:sz w:val="20"/>
              </w:rPr>
              <w:fldChar w:fldCharType="end"/>
            </w:r>
          </w:p>
        </w:tc>
        <w:tc>
          <w:tcPr>
            <w:tcW w:w="1035" w:type="dxa"/>
            <w:shd w:val="clear" w:color="auto" w:fill="auto"/>
          </w:tcPr>
          <w:p w14:paraId="6E826FD6" w14:textId="77777777" w:rsidR="00543323" w:rsidRPr="005C1E37" w:rsidRDefault="00543323" w:rsidP="00543323">
            <w:pPr>
              <w:spacing w:before="0" w:line="240" w:lineRule="auto"/>
              <w:jc w:val="left"/>
              <w:rPr>
                <w:rFonts w:cs="Arial"/>
                <w:sz w:val="20"/>
              </w:rPr>
            </w:pPr>
            <w:r w:rsidRPr="005C1E37">
              <w:rPr>
                <w:rFonts w:cs="Arial"/>
                <w:sz w:val="20"/>
              </w:rPr>
              <w:t>O</w:t>
            </w:r>
          </w:p>
          <w:p w14:paraId="1D0964CC" w14:textId="77777777" w:rsidR="00543323" w:rsidRPr="005C1E37" w:rsidRDefault="00543323" w:rsidP="00543323">
            <w:pPr>
              <w:spacing w:before="0" w:line="240" w:lineRule="auto"/>
              <w:jc w:val="left"/>
              <w:rPr>
                <w:rFonts w:ascii="Arial" w:hAnsi="Arial" w:cs="Arial"/>
                <w:sz w:val="20"/>
              </w:rPr>
            </w:pPr>
          </w:p>
        </w:tc>
        <w:tc>
          <w:tcPr>
            <w:tcW w:w="886" w:type="dxa"/>
            <w:shd w:val="clear" w:color="auto" w:fill="auto"/>
          </w:tcPr>
          <w:p w14:paraId="0C6CA9EC" w14:textId="77777777" w:rsidR="00543323" w:rsidRPr="005C1E37" w:rsidRDefault="00543323" w:rsidP="00543323">
            <w:pPr>
              <w:spacing w:before="0" w:line="240" w:lineRule="auto"/>
              <w:jc w:val="left"/>
              <w:rPr>
                <w:rFonts w:cs="Arial"/>
                <w:sz w:val="20"/>
              </w:rPr>
            </w:pPr>
          </w:p>
        </w:tc>
      </w:tr>
    </w:tbl>
    <w:p w14:paraId="1C54FAEE" w14:textId="49467E9A" w:rsidR="002F0F38" w:rsidRPr="005C1E37" w:rsidRDefault="002F0F38" w:rsidP="00F4518C">
      <w:pPr>
        <w:pStyle w:val="Annex5"/>
        <w:spacing w:before="480" w:after="240"/>
      </w:pPr>
      <w:r w:rsidRPr="005C1E37">
        <w:t>OCM Metadata</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Change w:id="1523" w:author="Post-Agency_Review" w:date="2023-02-22T08:18:00Z">
          <w:tblPr>
            <w:tblStyle w:val="TableGrid"/>
            <w:tblW w:w="8990" w:type="dxa"/>
            <w:tblLayout w:type="fixed"/>
            <w:tblCellMar>
              <w:top w:w="29" w:type="dxa"/>
              <w:left w:w="58" w:type="dxa"/>
              <w:bottom w:w="29" w:type="dxa"/>
              <w:right w:w="58" w:type="dxa"/>
            </w:tblCellMar>
            <w:tblLook w:val="04A0" w:firstRow="1" w:lastRow="0" w:firstColumn="1" w:lastColumn="0" w:noHBand="0" w:noVBand="1"/>
          </w:tblPr>
        </w:tblPrChange>
      </w:tblPr>
      <w:tblGrid>
        <w:gridCol w:w="604"/>
        <w:gridCol w:w="2298"/>
        <w:gridCol w:w="3243"/>
        <w:gridCol w:w="1137"/>
        <w:gridCol w:w="793"/>
        <w:gridCol w:w="915"/>
        <w:tblGridChange w:id="1524">
          <w:tblGrid>
            <w:gridCol w:w="604"/>
            <w:gridCol w:w="2298"/>
            <w:gridCol w:w="3243"/>
            <w:gridCol w:w="1137"/>
            <w:gridCol w:w="793"/>
            <w:gridCol w:w="915"/>
          </w:tblGrid>
        </w:tblGridChange>
      </w:tblGrid>
      <w:tr w:rsidR="00E773F4" w:rsidRPr="005C1E37" w14:paraId="04E117F4" w14:textId="77777777" w:rsidTr="006B6520">
        <w:trPr>
          <w:cantSplit/>
          <w:tblHeader/>
          <w:trPrChange w:id="1525" w:author="Post-Agency_Review" w:date="2023-02-22T08:18:00Z">
            <w:trPr>
              <w:cantSplit/>
              <w:tblHeader/>
            </w:trPr>
          </w:trPrChange>
        </w:trPr>
        <w:tc>
          <w:tcPr>
            <w:tcW w:w="604" w:type="dxa"/>
            <w:vAlign w:val="bottom"/>
            <w:tcPrChange w:id="1526" w:author="Post-Agency_Review" w:date="2023-02-22T08:18:00Z">
              <w:tcPr>
                <w:tcW w:w="604" w:type="dxa"/>
                <w:vAlign w:val="bottom"/>
              </w:tcPr>
            </w:tcPrChange>
          </w:tcPr>
          <w:p w14:paraId="27C66D81" w14:textId="4E049265" w:rsidR="00E773F4" w:rsidRPr="005C1E37" w:rsidRDefault="00E773F4" w:rsidP="00E773F4">
            <w:pPr>
              <w:spacing w:before="0"/>
              <w:jc w:val="left"/>
              <w:rPr>
                <w:rFonts w:ascii="Arial" w:hAnsi="Arial" w:cs="Arial"/>
                <w:b/>
                <w:sz w:val="20"/>
              </w:rPr>
            </w:pPr>
            <w:r w:rsidRPr="005C1E37">
              <w:rPr>
                <w:rFonts w:cs="Arial"/>
                <w:b/>
                <w:sz w:val="20"/>
              </w:rPr>
              <w:t>Item</w:t>
            </w:r>
          </w:p>
        </w:tc>
        <w:tc>
          <w:tcPr>
            <w:tcW w:w="2298" w:type="dxa"/>
            <w:vAlign w:val="bottom"/>
            <w:tcPrChange w:id="1527" w:author="Post-Agency_Review" w:date="2023-02-22T08:18:00Z">
              <w:tcPr>
                <w:tcW w:w="2298" w:type="dxa"/>
                <w:vAlign w:val="bottom"/>
              </w:tcPr>
            </w:tcPrChange>
          </w:tcPr>
          <w:p w14:paraId="0263B965" w14:textId="77777777" w:rsidR="00E773F4" w:rsidRPr="005C1E37" w:rsidRDefault="00E773F4" w:rsidP="00E773F4">
            <w:pPr>
              <w:spacing w:before="0"/>
              <w:jc w:val="left"/>
              <w:rPr>
                <w:rFonts w:ascii="Arial" w:hAnsi="Arial" w:cs="Arial"/>
                <w:b/>
                <w:sz w:val="20"/>
              </w:rPr>
            </w:pPr>
            <w:r w:rsidRPr="005C1E37">
              <w:rPr>
                <w:rFonts w:cs="Arial"/>
                <w:b/>
                <w:sz w:val="20"/>
              </w:rPr>
              <w:t>Feature</w:t>
            </w:r>
          </w:p>
        </w:tc>
        <w:tc>
          <w:tcPr>
            <w:tcW w:w="3243" w:type="dxa"/>
            <w:vAlign w:val="bottom"/>
            <w:tcPrChange w:id="1528" w:author="Post-Agency_Review" w:date="2023-02-22T08:18:00Z">
              <w:tcPr>
                <w:tcW w:w="3243" w:type="dxa"/>
                <w:vAlign w:val="bottom"/>
              </w:tcPr>
            </w:tcPrChange>
          </w:tcPr>
          <w:p w14:paraId="46CC0EC3" w14:textId="77777777" w:rsidR="00E773F4" w:rsidRPr="005C1E37" w:rsidRDefault="00E773F4" w:rsidP="00E773F4">
            <w:pPr>
              <w:spacing w:before="0"/>
              <w:jc w:val="left"/>
              <w:rPr>
                <w:rFonts w:ascii="Arial" w:hAnsi="Arial" w:cs="Arial"/>
                <w:b/>
                <w:sz w:val="20"/>
              </w:rPr>
            </w:pPr>
            <w:r w:rsidRPr="005C1E37">
              <w:rPr>
                <w:rFonts w:cs="Arial"/>
                <w:b/>
                <w:sz w:val="20"/>
              </w:rPr>
              <w:t>Keyword</w:t>
            </w:r>
          </w:p>
        </w:tc>
        <w:tc>
          <w:tcPr>
            <w:tcW w:w="1137" w:type="dxa"/>
            <w:vAlign w:val="bottom"/>
            <w:tcPrChange w:id="1529" w:author="Post-Agency_Review" w:date="2023-02-22T08:18:00Z">
              <w:tcPr>
                <w:tcW w:w="1137" w:type="dxa"/>
                <w:vAlign w:val="bottom"/>
              </w:tcPr>
            </w:tcPrChange>
          </w:tcPr>
          <w:p w14:paraId="1D5F3C17" w14:textId="77777777" w:rsidR="00E773F4" w:rsidRPr="005C1E37" w:rsidRDefault="00E773F4" w:rsidP="00E773F4">
            <w:pPr>
              <w:spacing w:before="0"/>
              <w:jc w:val="left"/>
              <w:rPr>
                <w:rFonts w:ascii="Arial" w:hAnsi="Arial" w:cs="Arial"/>
                <w:b/>
                <w:sz w:val="20"/>
              </w:rPr>
            </w:pPr>
            <w:r w:rsidRPr="005C1E37">
              <w:rPr>
                <w:rFonts w:cs="Arial"/>
                <w:b/>
                <w:sz w:val="20"/>
              </w:rPr>
              <w:t>Reference</w:t>
            </w:r>
          </w:p>
        </w:tc>
        <w:tc>
          <w:tcPr>
            <w:tcW w:w="793" w:type="dxa"/>
            <w:vAlign w:val="bottom"/>
            <w:tcPrChange w:id="1530" w:author="Post-Agency_Review" w:date="2023-02-22T08:18:00Z">
              <w:tcPr>
                <w:tcW w:w="793" w:type="dxa"/>
                <w:vAlign w:val="bottom"/>
              </w:tcPr>
            </w:tcPrChange>
          </w:tcPr>
          <w:p w14:paraId="69910263" w14:textId="77777777" w:rsidR="00E773F4" w:rsidRPr="005C1E37" w:rsidRDefault="00E773F4" w:rsidP="00E773F4">
            <w:pPr>
              <w:spacing w:before="0"/>
              <w:jc w:val="left"/>
              <w:rPr>
                <w:rFonts w:ascii="Arial" w:hAnsi="Arial" w:cs="Arial"/>
                <w:b/>
                <w:sz w:val="20"/>
              </w:rPr>
            </w:pPr>
            <w:r w:rsidRPr="005C1E37">
              <w:rPr>
                <w:rFonts w:cs="Arial"/>
                <w:b/>
                <w:sz w:val="20"/>
              </w:rPr>
              <w:t>Status M/O/C</w:t>
            </w:r>
          </w:p>
        </w:tc>
        <w:tc>
          <w:tcPr>
            <w:tcW w:w="915" w:type="dxa"/>
            <w:vAlign w:val="bottom"/>
            <w:tcPrChange w:id="1531" w:author="Post-Agency_Review" w:date="2023-02-22T08:18:00Z">
              <w:tcPr>
                <w:tcW w:w="915" w:type="dxa"/>
                <w:vAlign w:val="bottom"/>
              </w:tcPr>
            </w:tcPrChange>
          </w:tcPr>
          <w:p w14:paraId="7B158D77" w14:textId="77777777" w:rsidR="00E773F4" w:rsidRPr="005C1E37" w:rsidRDefault="00E773F4" w:rsidP="00E773F4">
            <w:pPr>
              <w:spacing w:before="0"/>
              <w:jc w:val="left"/>
              <w:rPr>
                <w:rFonts w:cs="Arial"/>
                <w:b/>
                <w:sz w:val="20"/>
              </w:rPr>
            </w:pPr>
            <w:r w:rsidRPr="005C1E37">
              <w:rPr>
                <w:rFonts w:cs="Arial"/>
                <w:b/>
                <w:sz w:val="20"/>
              </w:rPr>
              <w:t>Support</w:t>
            </w:r>
          </w:p>
        </w:tc>
      </w:tr>
      <w:tr w:rsidR="00E773F4" w:rsidRPr="005C1E37" w14:paraId="60B420D6" w14:textId="77777777" w:rsidTr="006B6520">
        <w:tblPrEx>
          <w:shd w:val="clear" w:color="auto" w:fill="FF0000"/>
        </w:tblPrEx>
        <w:trPr>
          <w:cantSplit/>
          <w:trHeight w:val="20"/>
        </w:trPr>
        <w:tc>
          <w:tcPr>
            <w:tcW w:w="604" w:type="dxa"/>
            <w:shd w:val="clear" w:color="auto" w:fill="D9E2F3" w:themeFill="accent5" w:themeFillTint="33"/>
          </w:tcPr>
          <w:p w14:paraId="4A609992" w14:textId="19F0AFBE" w:rsidR="00E773F4" w:rsidRPr="005C1E37" w:rsidRDefault="00E773F4" w:rsidP="00E773F4">
            <w:pPr>
              <w:autoSpaceDE w:val="0"/>
              <w:autoSpaceDN w:val="0"/>
              <w:adjustRightInd w:val="0"/>
              <w:spacing w:before="0" w:line="240" w:lineRule="auto"/>
              <w:jc w:val="center"/>
              <w:rPr>
                <w:rFonts w:ascii="Arial" w:eastAsiaTheme="minorHAnsi" w:hAnsi="Arial" w:cs="Arial"/>
                <w:sz w:val="20"/>
              </w:rPr>
            </w:pPr>
            <w:del w:id="153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OCMMeta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1533" w:author="Post-Agency_Review" w:date="2023-02-22T08:18:00Z">
              <w:r w:rsidR="00CC449C" w:rsidRPr="005C1E37">
                <w:rPr>
                  <w:rFonts w:eastAsiaTheme="minorHAnsi" w:cs="Arial"/>
                  <w:sz w:val="20"/>
                </w:rPr>
                <w:fldChar w:fldCharType="begin"/>
              </w:r>
              <w:r w:rsidR="00CC449C" w:rsidRPr="005C1E37">
                <w:rPr>
                  <w:rFonts w:eastAsiaTheme="minorHAnsi" w:cs="Arial"/>
                  <w:sz w:val="20"/>
                </w:rPr>
                <w:instrText xml:space="preserve"> SEQ OCMMeta </w:instrText>
              </w:r>
              <w:r w:rsidR="00CC449C" w:rsidRPr="005C1E37">
                <w:rPr>
                  <w:rFonts w:eastAsiaTheme="minorHAnsi" w:cs="Arial"/>
                  <w:sz w:val="20"/>
                </w:rPr>
                <w:fldChar w:fldCharType="separate"/>
              </w:r>
              <w:r w:rsidR="00AE6C67">
                <w:rPr>
                  <w:rFonts w:eastAsiaTheme="minorHAnsi" w:cs="Arial"/>
                  <w:noProof/>
                  <w:sz w:val="20"/>
                </w:rPr>
                <w:t>1</w:t>
              </w:r>
              <w:r w:rsidR="00CC449C" w:rsidRPr="005C1E37">
                <w:rPr>
                  <w:rFonts w:eastAsiaTheme="minorHAnsi" w:cs="Arial"/>
                  <w:sz w:val="20"/>
                </w:rPr>
                <w:fldChar w:fldCharType="end"/>
              </w:r>
            </w:ins>
          </w:p>
        </w:tc>
        <w:tc>
          <w:tcPr>
            <w:tcW w:w="2298" w:type="dxa"/>
            <w:shd w:val="clear" w:color="auto" w:fill="D9E2F3" w:themeFill="accent5" w:themeFillTint="33"/>
          </w:tcPr>
          <w:p w14:paraId="76F05D23" w14:textId="77777777" w:rsidR="00E773F4" w:rsidRPr="005C1E37" w:rsidRDefault="00E773F4" w:rsidP="00E773F4">
            <w:pPr>
              <w:spacing w:before="0" w:line="240" w:lineRule="auto"/>
              <w:jc w:val="left"/>
              <w:rPr>
                <w:rFonts w:ascii="Arial" w:hAnsi="Arial" w:cs="Arial"/>
                <w:sz w:val="20"/>
              </w:rPr>
            </w:pPr>
            <w:r w:rsidRPr="005C1E37">
              <w:rPr>
                <w:rFonts w:cs="Arial"/>
                <w:sz w:val="20"/>
              </w:rPr>
              <w:t>Metadata logical block</w:t>
            </w:r>
          </w:p>
        </w:tc>
        <w:tc>
          <w:tcPr>
            <w:tcW w:w="3243" w:type="dxa"/>
            <w:shd w:val="clear" w:color="auto" w:fill="D9E2F3" w:themeFill="accent5" w:themeFillTint="33"/>
          </w:tcPr>
          <w:p w14:paraId="7E320584"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7" w:type="dxa"/>
            <w:shd w:val="clear" w:color="auto" w:fill="D9E2F3" w:themeFill="accent5" w:themeFillTint="33"/>
          </w:tcPr>
          <w:p w14:paraId="600A9841" w14:textId="5075DDF0"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T_603OCMMetadata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3</w:t>
            </w:r>
            <w:r w:rsidR="00E55557">
              <w:rPr>
                <w:rFonts w:cs="Arial"/>
                <w:sz w:val="20"/>
              </w:rPr>
              <w:fldChar w:fldCharType="end"/>
            </w:r>
          </w:p>
        </w:tc>
        <w:tc>
          <w:tcPr>
            <w:tcW w:w="793" w:type="dxa"/>
            <w:shd w:val="clear" w:color="auto" w:fill="D9E2F3" w:themeFill="accent5" w:themeFillTint="33"/>
          </w:tcPr>
          <w:p w14:paraId="117FE6D5" w14:textId="77777777" w:rsidR="00E773F4" w:rsidRPr="005C1E37" w:rsidRDefault="00E773F4" w:rsidP="00720A10">
            <w:pPr>
              <w:spacing w:before="0" w:line="240" w:lineRule="auto"/>
              <w:jc w:val="center"/>
              <w:rPr>
                <w:rFonts w:ascii="Arial" w:hAnsi="Arial" w:cs="Arial"/>
                <w:sz w:val="20"/>
              </w:rPr>
            </w:pPr>
            <w:r w:rsidRPr="005C1E37">
              <w:rPr>
                <w:rFonts w:cs="Arial"/>
                <w:sz w:val="20"/>
              </w:rPr>
              <w:t>M</w:t>
            </w:r>
          </w:p>
        </w:tc>
        <w:tc>
          <w:tcPr>
            <w:tcW w:w="915" w:type="dxa"/>
            <w:shd w:val="clear" w:color="auto" w:fill="D9E2F3" w:themeFill="accent5" w:themeFillTint="33"/>
          </w:tcPr>
          <w:p w14:paraId="72C73E76" w14:textId="77777777" w:rsidR="00E773F4" w:rsidRPr="005C1E37" w:rsidRDefault="00E773F4" w:rsidP="00E773F4">
            <w:pPr>
              <w:spacing w:before="0" w:line="240" w:lineRule="auto"/>
              <w:jc w:val="left"/>
              <w:rPr>
                <w:rFonts w:cs="Arial"/>
                <w:sz w:val="20"/>
              </w:rPr>
            </w:pPr>
          </w:p>
        </w:tc>
      </w:tr>
      <w:tr w:rsidR="00E773F4" w:rsidRPr="005C1E37" w14:paraId="23F1C501" w14:textId="77777777" w:rsidTr="006B6520">
        <w:tblPrEx>
          <w:shd w:val="clear" w:color="auto" w:fill="FF0000"/>
          <w:tblPrExChange w:id="1534" w:author="Post-Agency_Review" w:date="2023-02-22T08:18:00Z">
            <w:tblPrEx>
              <w:shd w:val="clear" w:color="auto" w:fill="FF0000"/>
            </w:tblPrEx>
          </w:tblPrExChange>
        </w:tblPrEx>
        <w:trPr>
          <w:cantSplit/>
          <w:trHeight w:val="288"/>
          <w:trPrChange w:id="1535" w:author="Post-Agency_Review" w:date="2023-02-22T08:18:00Z">
            <w:trPr>
              <w:cantSplit/>
              <w:trHeight w:val="288"/>
            </w:trPr>
          </w:trPrChange>
        </w:trPr>
        <w:tc>
          <w:tcPr>
            <w:tcW w:w="604" w:type="dxa"/>
            <w:shd w:val="clear" w:color="auto" w:fill="auto"/>
            <w:tcPrChange w:id="1536" w:author="Post-Agency_Review" w:date="2023-02-22T08:18:00Z">
              <w:tcPr>
                <w:tcW w:w="604" w:type="dxa"/>
                <w:shd w:val="clear" w:color="auto" w:fill="auto"/>
              </w:tcPr>
            </w:tcPrChange>
          </w:tcPr>
          <w:p w14:paraId="795CA833" w14:textId="511B5257" w:rsidR="00E773F4" w:rsidRPr="005C1E37" w:rsidRDefault="00CC449C" w:rsidP="00E773F4">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AE6C67">
              <w:rPr>
                <w:rFonts w:eastAsiaTheme="minorHAnsi" w:cs="Arial"/>
                <w:noProof/>
                <w:sz w:val="20"/>
              </w:rPr>
              <w:t>2</w:t>
            </w:r>
            <w:r w:rsidRPr="005C1E37">
              <w:rPr>
                <w:rFonts w:eastAsiaTheme="minorHAnsi" w:cs="Arial"/>
                <w:sz w:val="20"/>
              </w:rPr>
              <w:fldChar w:fldCharType="end"/>
            </w:r>
          </w:p>
        </w:tc>
        <w:tc>
          <w:tcPr>
            <w:tcW w:w="2298" w:type="dxa"/>
            <w:shd w:val="clear" w:color="auto" w:fill="auto"/>
            <w:tcPrChange w:id="1537" w:author="Post-Agency_Review" w:date="2023-02-22T08:18:00Z">
              <w:tcPr>
                <w:tcW w:w="2298" w:type="dxa"/>
                <w:shd w:val="clear" w:color="auto" w:fill="auto"/>
              </w:tcPr>
            </w:tcPrChange>
          </w:tcPr>
          <w:p w14:paraId="72ADB365" w14:textId="77777777" w:rsidR="00E773F4" w:rsidRPr="005C1E37" w:rsidRDefault="00E773F4" w:rsidP="00E773F4">
            <w:pPr>
              <w:spacing w:before="0" w:line="240" w:lineRule="auto"/>
              <w:jc w:val="left"/>
              <w:rPr>
                <w:rFonts w:ascii="Arial" w:hAnsi="Arial" w:cs="Arial"/>
                <w:sz w:val="20"/>
              </w:rPr>
            </w:pPr>
            <w:r w:rsidRPr="005C1E37">
              <w:rPr>
                <w:rFonts w:cs="Arial"/>
                <w:sz w:val="20"/>
              </w:rPr>
              <w:t>OCM Metadata Start</w:t>
            </w:r>
          </w:p>
        </w:tc>
        <w:tc>
          <w:tcPr>
            <w:tcW w:w="3243" w:type="dxa"/>
            <w:shd w:val="clear" w:color="auto" w:fill="auto"/>
            <w:tcPrChange w:id="1538" w:author="Post-Agency_Review" w:date="2023-02-22T08:18:00Z">
              <w:tcPr>
                <w:tcW w:w="3243" w:type="dxa"/>
                <w:shd w:val="clear" w:color="auto" w:fill="auto"/>
              </w:tcPr>
            </w:tcPrChange>
          </w:tcPr>
          <w:p w14:paraId="0CC82819" w14:textId="77777777" w:rsidR="00E773F4" w:rsidRPr="005C1E37" w:rsidRDefault="00E773F4" w:rsidP="00E773F4">
            <w:pPr>
              <w:spacing w:before="0" w:line="240" w:lineRule="auto"/>
              <w:jc w:val="left"/>
              <w:rPr>
                <w:rFonts w:ascii="Arial" w:hAnsi="Arial" w:cs="Arial"/>
                <w:sz w:val="20"/>
              </w:rPr>
            </w:pPr>
            <w:r w:rsidRPr="005C1E37">
              <w:rPr>
                <w:rFonts w:cs="Arial"/>
                <w:sz w:val="20"/>
              </w:rPr>
              <w:t>META_START</w:t>
            </w:r>
          </w:p>
        </w:tc>
        <w:tc>
          <w:tcPr>
            <w:tcW w:w="1137" w:type="dxa"/>
            <w:shd w:val="clear" w:color="auto" w:fill="auto"/>
            <w:tcPrChange w:id="1539" w:author="Post-Agency_Review" w:date="2023-02-22T08:18:00Z">
              <w:tcPr>
                <w:tcW w:w="1137" w:type="dxa"/>
                <w:shd w:val="clear" w:color="auto" w:fill="auto"/>
              </w:tcPr>
            </w:tcPrChange>
          </w:tcPr>
          <w:p w14:paraId="75B70B0A" w14:textId="56ECF939" w:rsidR="00E773F4" w:rsidRPr="005C1E37" w:rsidRDefault="00BC2269" w:rsidP="00E773F4">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Change w:id="1540" w:author="Post-Agency_Review" w:date="2023-02-22T08:18:00Z">
              <w:tcPr>
                <w:tcW w:w="793" w:type="dxa"/>
                <w:shd w:val="clear" w:color="auto" w:fill="auto"/>
              </w:tcPr>
            </w:tcPrChange>
          </w:tcPr>
          <w:p w14:paraId="0A2F752C" w14:textId="77777777" w:rsidR="00E773F4" w:rsidRPr="005C1E37" w:rsidRDefault="00E773F4" w:rsidP="00720A10">
            <w:pPr>
              <w:spacing w:before="0" w:line="240" w:lineRule="auto"/>
              <w:jc w:val="center"/>
              <w:rPr>
                <w:rFonts w:ascii="Arial" w:hAnsi="Arial" w:cs="Arial"/>
                <w:sz w:val="20"/>
              </w:rPr>
            </w:pPr>
            <w:r w:rsidRPr="005C1E37">
              <w:rPr>
                <w:rFonts w:cs="Arial"/>
                <w:sz w:val="20"/>
              </w:rPr>
              <w:t>M</w:t>
            </w:r>
          </w:p>
        </w:tc>
        <w:tc>
          <w:tcPr>
            <w:tcW w:w="915" w:type="dxa"/>
            <w:shd w:val="clear" w:color="auto" w:fill="auto"/>
            <w:tcPrChange w:id="1541" w:author="Post-Agency_Review" w:date="2023-02-22T08:18:00Z">
              <w:tcPr>
                <w:tcW w:w="915" w:type="dxa"/>
                <w:shd w:val="clear" w:color="auto" w:fill="auto"/>
              </w:tcPr>
            </w:tcPrChange>
          </w:tcPr>
          <w:p w14:paraId="59AEDA19" w14:textId="77777777" w:rsidR="00E773F4" w:rsidRPr="005C1E37" w:rsidRDefault="00E773F4" w:rsidP="00E773F4">
            <w:pPr>
              <w:spacing w:before="0" w:line="240" w:lineRule="auto"/>
              <w:jc w:val="left"/>
              <w:rPr>
                <w:rFonts w:cs="Arial"/>
                <w:sz w:val="20"/>
              </w:rPr>
            </w:pPr>
          </w:p>
        </w:tc>
      </w:tr>
      <w:tr w:rsidR="00414785" w:rsidRPr="005C1E37" w14:paraId="028E49D8" w14:textId="77777777" w:rsidTr="006B6520">
        <w:tblPrEx>
          <w:shd w:val="clear" w:color="auto" w:fill="FF0000"/>
          <w:tblPrExChange w:id="1542" w:author="Post-Agency_Review" w:date="2023-02-22T08:18:00Z">
            <w:tblPrEx>
              <w:shd w:val="clear" w:color="auto" w:fill="FF0000"/>
            </w:tblPrEx>
          </w:tblPrExChange>
        </w:tblPrEx>
        <w:trPr>
          <w:cantSplit/>
          <w:trHeight w:val="288"/>
          <w:trPrChange w:id="1543" w:author="Post-Agency_Review" w:date="2023-02-22T08:18:00Z">
            <w:trPr>
              <w:cantSplit/>
              <w:trHeight w:val="288"/>
            </w:trPr>
          </w:trPrChange>
        </w:trPr>
        <w:tc>
          <w:tcPr>
            <w:tcW w:w="604" w:type="dxa"/>
            <w:shd w:val="clear" w:color="auto" w:fill="auto"/>
            <w:tcPrChange w:id="1544" w:author="Post-Agency_Review" w:date="2023-02-22T08:18:00Z">
              <w:tcPr>
                <w:tcW w:w="604" w:type="dxa"/>
                <w:shd w:val="clear" w:color="auto" w:fill="auto"/>
              </w:tcPr>
            </w:tcPrChange>
          </w:tcPr>
          <w:p w14:paraId="0D1F7BA0" w14:textId="1A197C3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r w:rsidR="00AE6C67">
              <w:rPr>
                <w:rFonts w:eastAsiaTheme="minorHAnsi" w:cs="Arial"/>
                <w:noProof/>
                <w:sz w:val="20"/>
              </w:rPr>
              <w:t>3</w:t>
            </w:r>
            <w:r w:rsidRPr="005C1E37">
              <w:rPr>
                <w:rFonts w:eastAsiaTheme="minorHAnsi" w:cs="Arial"/>
                <w:sz w:val="20"/>
              </w:rPr>
              <w:fldChar w:fldCharType="end"/>
            </w:r>
          </w:p>
        </w:tc>
        <w:tc>
          <w:tcPr>
            <w:tcW w:w="2298" w:type="dxa"/>
            <w:shd w:val="clear" w:color="auto" w:fill="auto"/>
            <w:tcPrChange w:id="1545" w:author="Post-Agency_Review" w:date="2023-02-22T08:18:00Z">
              <w:tcPr>
                <w:tcW w:w="2298" w:type="dxa"/>
                <w:shd w:val="clear" w:color="auto" w:fill="auto"/>
              </w:tcPr>
            </w:tcPrChange>
          </w:tcPr>
          <w:p w14:paraId="0BD66ED0" w14:textId="77777777" w:rsidR="00414785" w:rsidRPr="005C1E37" w:rsidRDefault="00414785" w:rsidP="00414785">
            <w:pPr>
              <w:spacing w:before="0" w:line="240" w:lineRule="auto"/>
              <w:ind w:left="179"/>
              <w:jc w:val="left"/>
              <w:rPr>
                <w:rFonts w:ascii="Arial" w:hAnsi="Arial" w:cs="Arial"/>
                <w:sz w:val="20"/>
              </w:rPr>
            </w:pPr>
            <w:r w:rsidRPr="005C1E37">
              <w:rPr>
                <w:rFonts w:eastAsiaTheme="minorHAnsi" w:cs="Arial"/>
                <w:sz w:val="20"/>
              </w:rPr>
              <w:t>Comment</w:t>
            </w:r>
          </w:p>
        </w:tc>
        <w:tc>
          <w:tcPr>
            <w:tcW w:w="3243" w:type="dxa"/>
            <w:shd w:val="clear" w:color="auto" w:fill="auto"/>
            <w:tcPrChange w:id="1546" w:author="Post-Agency_Review" w:date="2023-02-22T08:18:00Z">
              <w:tcPr>
                <w:tcW w:w="3243" w:type="dxa"/>
                <w:shd w:val="clear" w:color="auto" w:fill="auto"/>
              </w:tcPr>
            </w:tcPrChange>
          </w:tcPr>
          <w:p w14:paraId="3C65D231" w14:textId="77777777" w:rsidR="00414785" w:rsidRPr="005C1E37" w:rsidRDefault="00414785" w:rsidP="00414785">
            <w:pPr>
              <w:spacing w:before="0" w:line="240" w:lineRule="auto"/>
              <w:jc w:val="left"/>
              <w:rPr>
                <w:rFonts w:ascii="Arial" w:hAnsi="Arial" w:cs="Arial"/>
                <w:sz w:val="20"/>
              </w:rPr>
            </w:pPr>
            <w:r w:rsidRPr="005C1E37">
              <w:rPr>
                <w:rFonts w:cs="Arial"/>
                <w:sz w:val="20"/>
              </w:rPr>
              <w:t>COMMENT</w:t>
            </w:r>
          </w:p>
        </w:tc>
        <w:tc>
          <w:tcPr>
            <w:tcW w:w="1137" w:type="dxa"/>
            <w:shd w:val="clear" w:color="auto" w:fill="auto"/>
            <w:tcPrChange w:id="1547" w:author="Post-Agency_Review" w:date="2023-02-22T08:18:00Z">
              <w:tcPr>
                <w:tcW w:w="1137" w:type="dxa"/>
                <w:shd w:val="clear" w:color="auto" w:fill="auto"/>
              </w:tcPr>
            </w:tcPrChange>
          </w:tcPr>
          <w:p w14:paraId="293D7739" w14:textId="300B4D6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Change w:id="1548" w:author="Post-Agency_Review" w:date="2023-02-22T08:18:00Z">
              <w:tcPr>
                <w:tcW w:w="793" w:type="dxa"/>
                <w:shd w:val="clear" w:color="auto" w:fill="auto"/>
              </w:tcPr>
            </w:tcPrChange>
          </w:tcPr>
          <w:p w14:paraId="36137BE2"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Change w:id="1549" w:author="Post-Agency_Review" w:date="2023-02-22T08:18:00Z">
              <w:tcPr>
                <w:tcW w:w="915" w:type="dxa"/>
                <w:shd w:val="clear" w:color="auto" w:fill="auto"/>
              </w:tcPr>
            </w:tcPrChange>
          </w:tcPr>
          <w:p w14:paraId="24844D18" w14:textId="77777777" w:rsidR="00414785" w:rsidRPr="005C1E37" w:rsidRDefault="00414785" w:rsidP="00414785">
            <w:pPr>
              <w:spacing w:before="0" w:line="240" w:lineRule="auto"/>
              <w:jc w:val="left"/>
              <w:rPr>
                <w:rFonts w:cs="Arial"/>
                <w:sz w:val="20"/>
              </w:rPr>
            </w:pPr>
          </w:p>
        </w:tc>
      </w:tr>
      <w:tr w:rsidR="00E773F4" w:rsidRPr="005C1E37" w14:paraId="27809B88" w14:textId="77777777" w:rsidTr="006B6520">
        <w:tblPrEx>
          <w:shd w:val="clear" w:color="auto" w:fill="FF0000"/>
        </w:tblPrEx>
        <w:trPr>
          <w:cantSplit/>
          <w:trHeight w:val="288"/>
          <w:del w:id="1550" w:author="Post-Agency_Review" w:date="2023-02-22T08:18:00Z"/>
        </w:trPr>
        <w:tc>
          <w:tcPr>
            <w:tcW w:w="604" w:type="dxa"/>
            <w:shd w:val="clear" w:color="auto" w:fill="auto"/>
          </w:tcPr>
          <w:p w14:paraId="4192D262" w14:textId="77777777" w:rsidR="00E773F4" w:rsidRPr="005C1E37" w:rsidRDefault="00E773F4" w:rsidP="00E773F4">
            <w:pPr>
              <w:autoSpaceDE w:val="0"/>
              <w:autoSpaceDN w:val="0"/>
              <w:adjustRightInd w:val="0"/>
              <w:spacing w:before="0" w:line="240" w:lineRule="auto"/>
              <w:jc w:val="center"/>
              <w:rPr>
                <w:del w:id="1551" w:author="Post-Agency_Review" w:date="2023-02-22T08:18:00Z"/>
                <w:rFonts w:ascii="Arial" w:eastAsiaTheme="minorHAnsi" w:hAnsi="Arial" w:cs="Arial"/>
                <w:sz w:val="20"/>
              </w:rPr>
            </w:pPr>
            <w:del w:id="155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OCMMeta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p>
        </w:tc>
        <w:tc>
          <w:tcPr>
            <w:tcW w:w="2298" w:type="dxa"/>
            <w:shd w:val="clear" w:color="auto" w:fill="auto"/>
          </w:tcPr>
          <w:p w14:paraId="389DC295" w14:textId="77777777" w:rsidR="00E773F4" w:rsidRPr="005C1E37" w:rsidRDefault="00E773F4" w:rsidP="00E773F4">
            <w:pPr>
              <w:spacing w:before="0" w:line="240" w:lineRule="auto"/>
              <w:ind w:left="208"/>
              <w:jc w:val="left"/>
              <w:rPr>
                <w:del w:id="1553" w:author="Post-Agency_Review" w:date="2023-02-22T08:18:00Z"/>
                <w:rFonts w:ascii="Arial" w:eastAsiaTheme="minorHAnsi" w:hAnsi="Arial" w:cs="Arial"/>
                <w:sz w:val="20"/>
              </w:rPr>
            </w:pPr>
            <w:moveFromRangeStart w:id="1554" w:author="Post-Agency_Review" w:date="2023-02-22T08:18:00Z" w:name="move127946317"/>
            <w:moveFrom w:id="1555" w:author="Post-Agency_Review" w:date="2023-02-22T08:18:00Z">
              <w:r w:rsidRPr="005C1E37">
                <w:rPr>
                  <w:rFonts w:eastAsiaTheme="minorHAnsi" w:cs="Arial"/>
                  <w:sz w:val="20"/>
                </w:rPr>
                <w:t>Message classification/caveats</w:t>
              </w:r>
            </w:moveFrom>
            <w:moveFromRangeEnd w:id="1554"/>
          </w:p>
        </w:tc>
        <w:tc>
          <w:tcPr>
            <w:tcW w:w="3243" w:type="dxa"/>
            <w:shd w:val="clear" w:color="auto" w:fill="auto"/>
          </w:tcPr>
          <w:p w14:paraId="173EA4D3" w14:textId="77777777" w:rsidR="00E773F4" w:rsidRPr="005C1E37" w:rsidRDefault="00E773F4" w:rsidP="00E773F4">
            <w:pPr>
              <w:spacing w:before="0" w:line="240" w:lineRule="auto"/>
              <w:jc w:val="left"/>
              <w:rPr>
                <w:del w:id="1556" w:author="Post-Agency_Review" w:date="2023-02-22T08:18:00Z"/>
                <w:rFonts w:ascii="Arial" w:hAnsi="Arial" w:cs="Arial"/>
                <w:sz w:val="20"/>
              </w:rPr>
            </w:pPr>
            <w:del w:id="1557" w:author="Post-Agency_Review" w:date="2023-02-22T08:18:00Z">
              <w:r w:rsidRPr="005C1E37">
                <w:rPr>
                  <w:rFonts w:cs="Arial"/>
                  <w:sz w:val="20"/>
                </w:rPr>
                <w:delText>CLASSIFICATION</w:delText>
              </w:r>
            </w:del>
          </w:p>
        </w:tc>
        <w:tc>
          <w:tcPr>
            <w:tcW w:w="1137" w:type="dxa"/>
            <w:shd w:val="clear" w:color="auto" w:fill="auto"/>
          </w:tcPr>
          <w:p w14:paraId="5945EC32" w14:textId="77777777" w:rsidR="00E773F4" w:rsidRPr="005C1E37" w:rsidRDefault="00BC2269" w:rsidP="00E773F4">
            <w:pPr>
              <w:spacing w:before="0" w:line="240" w:lineRule="auto"/>
              <w:jc w:val="left"/>
              <w:rPr>
                <w:del w:id="1558" w:author="Post-Agency_Review" w:date="2023-02-22T08:18:00Z"/>
                <w:rFonts w:ascii="Arial" w:hAnsi="Arial" w:cs="Arial"/>
                <w:sz w:val="20"/>
              </w:rPr>
            </w:pPr>
            <w:moveFromRangeStart w:id="1559" w:author="Post-Agency_Review" w:date="2023-02-22T08:18:00Z" w:name="move127946318"/>
            <w:moveFrom w:id="1560" w:author="Post-Agency_Review" w:date="2023-02-22T08:18:00Z">
              <w:r w:rsidRPr="005C1E37">
                <w:rPr>
                  <w:rFonts w:cs="Arial"/>
                  <w:sz w:val="20"/>
                </w:rPr>
                <w:t xml:space="preserve">Table </w:t>
              </w:r>
              <w:r>
                <w:rPr>
                  <w:rFonts w:cs="Arial"/>
                  <w:sz w:val="20"/>
                </w:rPr>
                <w:fldChar w:fldCharType="begin"/>
              </w:r>
              <w:r>
                <w:rPr>
                  <w:rFonts w:cs="Arial"/>
                  <w:sz w:val="20"/>
                </w:rPr>
                <w:instrText xml:space="preserve"> REF T_602OCMHeader \h  \* MERGEFORMAT </w:instrText>
              </w:r>
            </w:moveFrom>
            <w:del w:id="1561" w:author="Post-Agency_Review" w:date="2023-02-22T08:18:00Z">
              <w:r>
                <w:rPr>
                  <w:rFonts w:cs="Arial"/>
                  <w:sz w:val="20"/>
                </w:rPr>
              </w:r>
            </w:del>
            <w:moveFrom w:id="1562" w:author="Post-Agency_Review" w:date="2023-02-22T08:18:00Z">
              <w:r>
                <w:rPr>
                  <w:rFonts w:cs="Arial"/>
                  <w:sz w:val="20"/>
                </w:rPr>
                <w:fldChar w:fldCharType="separate"/>
              </w:r>
              <w:r w:rsidR="00A21878" w:rsidRPr="00A21878">
                <w:rPr>
                  <w:rFonts w:cs="Arial"/>
                  <w:sz w:val="20"/>
                </w:rPr>
                <w:t>6</w:t>
              </w:r>
              <w:r w:rsidR="00A21878" w:rsidRPr="00A21878">
                <w:rPr>
                  <w:rFonts w:cs="Arial"/>
                  <w:sz w:val="20"/>
                </w:rPr>
                <w:noBreakHyphen/>
                <w:t>2</w:t>
              </w:r>
              <w:r>
                <w:rPr>
                  <w:rFonts w:cs="Arial"/>
                  <w:sz w:val="20"/>
                </w:rPr>
                <w:fldChar w:fldCharType="end"/>
              </w:r>
            </w:moveFrom>
            <w:moveFromRangeEnd w:id="1559"/>
          </w:p>
        </w:tc>
        <w:tc>
          <w:tcPr>
            <w:tcW w:w="793" w:type="dxa"/>
            <w:shd w:val="clear" w:color="auto" w:fill="auto"/>
          </w:tcPr>
          <w:p w14:paraId="6A83272F" w14:textId="77777777" w:rsidR="00E773F4" w:rsidRPr="005C1E37" w:rsidRDefault="00E773F4" w:rsidP="00720A10">
            <w:pPr>
              <w:spacing w:before="0" w:line="240" w:lineRule="auto"/>
              <w:jc w:val="center"/>
              <w:rPr>
                <w:del w:id="1563" w:author="Post-Agency_Review" w:date="2023-02-22T08:18:00Z"/>
                <w:rFonts w:cs="Arial"/>
                <w:sz w:val="20"/>
              </w:rPr>
            </w:pPr>
            <w:del w:id="1564" w:author="Post-Agency_Review" w:date="2023-02-22T08:18:00Z">
              <w:r w:rsidRPr="005C1E37">
                <w:rPr>
                  <w:rFonts w:cs="Arial"/>
                  <w:sz w:val="20"/>
                </w:rPr>
                <w:delText>O</w:delText>
              </w:r>
            </w:del>
          </w:p>
          <w:p w14:paraId="44831AEE" w14:textId="77777777" w:rsidR="00E773F4" w:rsidRPr="005C1E37" w:rsidRDefault="00E773F4" w:rsidP="00720A10">
            <w:pPr>
              <w:spacing w:before="0" w:line="240" w:lineRule="auto"/>
              <w:jc w:val="center"/>
              <w:rPr>
                <w:del w:id="1565" w:author="Post-Agency_Review" w:date="2023-02-22T08:18:00Z"/>
                <w:rFonts w:ascii="Arial" w:hAnsi="Arial" w:cs="Arial"/>
                <w:sz w:val="20"/>
              </w:rPr>
            </w:pPr>
          </w:p>
        </w:tc>
        <w:tc>
          <w:tcPr>
            <w:tcW w:w="915" w:type="dxa"/>
            <w:shd w:val="clear" w:color="auto" w:fill="auto"/>
          </w:tcPr>
          <w:p w14:paraId="74ACE2AA" w14:textId="77777777" w:rsidR="00E773F4" w:rsidRPr="005C1E37" w:rsidRDefault="00E773F4" w:rsidP="00E773F4">
            <w:pPr>
              <w:spacing w:before="0" w:line="240" w:lineRule="auto"/>
              <w:jc w:val="left"/>
              <w:rPr>
                <w:del w:id="1566" w:author="Post-Agency_Review" w:date="2023-02-22T08:18:00Z"/>
                <w:rFonts w:cs="Arial"/>
                <w:sz w:val="20"/>
              </w:rPr>
            </w:pPr>
          </w:p>
        </w:tc>
      </w:tr>
      <w:tr w:rsidR="00414785" w:rsidRPr="005C1E37" w14:paraId="74E96108" w14:textId="77777777" w:rsidTr="006B6520">
        <w:tblPrEx>
          <w:shd w:val="clear" w:color="auto" w:fill="FF0000"/>
        </w:tblPrEx>
        <w:trPr>
          <w:cantSplit/>
          <w:trHeight w:val="288"/>
        </w:trPr>
        <w:tc>
          <w:tcPr>
            <w:tcW w:w="604" w:type="dxa"/>
            <w:shd w:val="clear" w:color="auto" w:fill="auto"/>
          </w:tcPr>
          <w:p w14:paraId="6EE0BF6A" w14:textId="0BDB68F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67" w:author="Post-Agency_Review" w:date="2023-02-22T08:18:00Z">
              <w:r w:rsidR="00A21878">
                <w:rPr>
                  <w:rFonts w:eastAsiaTheme="minorHAnsi" w:cs="Arial"/>
                  <w:noProof/>
                  <w:sz w:val="20"/>
                </w:rPr>
                <w:delText>5</w:delText>
              </w:r>
            </w:del>
            <w:ins w:id="1568" w:author="Post-Agency_Review" w:date="2023-02-22T08:18:00Z">
              <w:r w:rsidR="00AE6C67">
                <w:rPr>
                  <w:rFonts w:eastAsiaTheme="minorHAnsi" w:cs="Arial"/>
                  <w:noProof/>
                  <w:sz w:val="20"/>
                </w:rPr>
                <w:t>4</w:t>
              </w:r>
            </w:ins>
            <w:r w:rsidRPr="005C1E37">
              <w:rPr>
                <w:rFonts w:eastAsiaTheme="minorHAnsi" w:cs="Arial"/>
                <w:sz w:val="20"/>
              </w:rPr>
              <w:fldChar w:fldCharType="end"/>
            </w:r>
          </w:p>
        </w:tc>
        <w:tc>
          <w:tcPr>
            <w:tcW w:w="2298" w:type="dxa"/>
            <w:shd w:val="clear" w:color="auto" w:fill="auto"/>
          </w:tcPr>
          <w:p w14:paraId="3F1C3E5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name for the object</w:t>
            </w:r>
          </w:p>
        </w:tc>
        <w:tc>
          <w:tcPr>
            <w:tcW w:w="3243" w:type="dxa"/>
            <w:shd w:val="clear" w:color="auto" w:fill="auto"/>
          </w:tcPr>
          <w:p w14:paraId="3991758A" w14:textId="77777777" w:rsidR="00414785" w:rsidRPr="005C1E37" w:rsidRDefault="00414785" w:rsidP="00414785">
            <w:pPr>
              <w:spacing w:before="0" w:line="240" w:lineRule="auto"/>
              <w:jc w:val="left"/>
              <w:rPr>
                <w:rFonts w:ascii="Arial" w:hAnsi="Arial" w:cs="Arial"/>
                <w:sz w:val="20"/>
              </w:rPr>
            </w:pPr>
            <w:r w:rsidRPr="005C1E37">
              <w:rPr>
                <w:rFonts w:cs="Arial"/>
                <w:sz w:val="20"/>
              </w:rPr>
              <w:t>OBJECT_NAME</w:t>
            </w:r>
          </w:p>
        </w:tc>
        <w:tc>
          <w:tcPr>
            <w:tcW w:w="1137" w:type="dxa"/>
            <w:shd w:val="clear" w:color="auto" w:fill="auto"/>
          </w:tcPr>
          <w:p w14:paraId="1C56FD5C" w14:textId="73A8E35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50427E2C"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1EF5054" w14:textId="77777777" w:rsidR="00414785" w:rsidRPr="005C1E37" w:rsidRDefault="00414785" w:rsidP="00414785">
            <w:pPr>
              <w:spacing w:before="0" w:line="240" w:lineRule="auto"/>
              <w:jc w:val="left"/>
              <w:rPr>
                <w:rFonts w:cs="Arial"/>
                <w:sz w:val="20"/>
              </w:rPr>
            </w:pPr>
          </w:p>
        </w:tc>
      </w:tr>
      <w:tr w:rsidR="00414785" w:rsidRPr="005C1E37" w14:paraId="18B39929" w14:textId="77777777" w:rsidTr="006B6520">
        <w:tblPrEx>
          <w:shd w:val="clear" w:color="auto" w:fill="FF0000"/>
        </w:tblPrEx>
        <w:trPr>
          <w:cantSplit/>
          <w:trHeight w:val="288"/>
        </w:trPr>
        <w:tc>
          <w:tcPr>
            <w:tcW w:w="604" w:type="dxa"/>
            <w:shd w:val="clear" w:color="auto" w:fill="auto"/>
          </w:tcPr>
          <w:p w14:paraId="383C6ACA" w14:textId="7B571DF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69" w:author="Post-Agency_Review" w:date="2023-02-22T08:18:00Z">
              <w:r w:rsidR="00A21878">
                <w:rPr>
                  <w:rFonts w:eastAsiaTheme="minorHAnsi" w:cs="Arial"/>
                  <w:noProof/>
                  <w:sz w:val="20"/>
                </w:rPr>
                <w:delText>6</w:delText>
              </w:r>
            </w:del>
            <w:ins w:id="1570" w:author="Post-Agency_Review" w:date="2023-02-22T08:18:00Z">
              <w:r w:rsidR="00AE6C67">
                <w:rPr>
                  <w:rFonts w:eastAsiaTheme="minorHAnsi" w:cs="Arial"/>
                  <w:noProof/>
                  <w:sz w:val="20"/>
                </w:rPr>
                <w:t>5</w:t>
              </w:r>
            </w:ins>
            <w:r w:rsidRPr="005C1E37">
              <w:rPr>
                <w:rFonts w:eastAsiaTheme="minorHAnsi" w:cs="Arial"/>
                <w:sz w:val="20"/>
              </w:rPr>
              <w:fldChar w:fldCharType="end"/>
            </w:r>
          </w:p>
        </w:tc>
        <w:tc>
          <w:tcPr>
            <w:tcW w:w="2298" w:type="dxa"/>
            <w:shd w:val="clear" w:color="auto" w:fill="auto"/>
          </w:tcPr>
          <w:p w14:paraId="00D99D0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International designator for the object</w:t>
            </w:r>
          </w:p>
        </w:tc>
        <w:tc>
          <w:tcPr>
            <w:tcW w:w="3243" w:type="dxa"/>
            <w:shd w:val="clear" w:color="auto" w:fill="auto"/>
          </w:tcPr>
          <w:p w14:paraId="3769E09F" w14:textId="77777777" w:rsidR="00414785" w:rsidRPr="005C1E37" w:rsidRDefault="00414785" w:rsidP="00414785">
            <w:pPr>
              <w:spacing w:before="0" w:line="240" w:lineRule="auto"/>
              <w:jc w:val="left"/>
              <w:rPr>
                <w:rFonts w:ascii="Arial" w:hAnsi="Arial" w:cs="Arial"/>
                <w:sz w:val="20"/>
              </w:rPr>
            </w:pPr>
            <w:r w:rsidRPr="005C1E37">
              <w:rPr>
                <w:rFonts w:cs="Arial"/>
                <w:sz w:val="20"/>
              </w:rPr>
              <w:t>INTERNATIONAL_DESIGNATOR</w:t>
            </w:r>
          </w:p>
        </w:tc>
        <w:tc>
          <w:tcPr>
            <w:tcW w:w="1137" w:type="dxa"/>
            <w:shd w:val="clear" w:color="auto" w:fill="auto"/>
          </w:tcPr>
          <w:p w14:paraId="73DB0DC0" w14:textId="1FE3A30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35AB69D3"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C078CDC" w14:textId="77777777" w:rsidR="00414785" w:rsidRPr="005C1E37" w:rsidRDefault="00414785" w:rsidP="00414785">
            <w:pPr>
              <w:spacing w:before="0" w:line="240" w:lineRule="auto"/>
              <w:jc w:val="left"/>
              <w:rPr>
                <w:rFonts w:cs="Arial"/>
                <w:sz w:val="20"/>
              </w:rPr>
            </w:pPr>
          </w:p>
        </w:tc>
      </w:tr>
      <w:tr w:rsidR="00414785" w:rsidRPr="005C1E37" w14:paraId="516851D8" w14:textId="77777777" w:rsidTr="006B6520">
        <w:tblPrEx>
          <w:shd w:val="clear" w:color="auto" w:fill="FF0000"/>
        </w:tblPrEx>
        <w:trPr>
          <w:cantSplit/>
          <w:trHeight w:val="288"/>
        </w:trPr>
        <w:tc>
          <w:tcPr>
            <w:tcW w:w="604" w:type="dxa"/>
            <w:shd w:val="clear" w:color="auto" w:fill="auto"/>
          </w:tcPr>
          <w:p w14:paraId="3D076714" w14:textId="5825F3E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71" w:author="Post-Agency_Review" w:date="2023-02-22T08:18:00Z">
              <w:r w:rsidR="00A21878">
                <w:rPr>
                  <w:rFonts w:eastAsiaTheme="minorHAnsi" w:cs="Arial"/>
                  <w:noProof/>
                  <w:sz w:val="20"/>
                </w:rPr>
                <w:delText>7</w:delText>
              </w:r>
            </w:del>
            <w:ins w:id="1572" w:author="Post-Agency_Review" w:date="2023-02-22T08:18:00Z">
              <w:r w:rsidR="00AE6C67">
                <w:rPr>
                  <w:rFonts w:eastAsiaTheme="minorHAnsi" w:cs="Arial"/>
                  <w:noProof/>
                  <w:sz w:val="20"/>
                </w:rPr>
                <w:t>6</w:t>
              </w:r>
            </w:ins>
            <w:r w:rsidRPr="005C1E37">
              <w:rPr>
                <w:rFonts w:eastAsiaTheme="minorHAnsi" w:cs="Arial"/>
                <w:sz w:val="20"/>
              </w:rPr>
              <w:fldChar w:fldCharType="end"/>
            </w:r>
          </w:p>
        </w:tc>
        <w:tc>
          <w:tcPr>
            <w:tcW w:w="2298" w:type="dxa"/>
            <w:shd w:val="clear" w:color="auto" w:fill="auto"/>
          </w:tcPr>
          <w:p w14:paraId="600A320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Satellite catalog source</w:t>
            </w:r>
          </w:p>
        </w:tc>
        <w:tc>
          <w:tcPr>
            <w:tcW w:w="3243" w:type="dxa"/>
            <w:shd w:val="clear" w:color="auto" w:fill="auto"/>
          </w:tcPr>
          <w:p w14:paraId="022ED0A7" w14:textId="77777777" w:rsidR="00414785" w:rsidRPr="005C1E37" w:rsidRDefault="00414785" w:rsidP="00414785">
            <w:pPr>
              <w:spacing w:before="0" w:line="240" w:lineRule="auto"/>
              <w:jc w:val="left"/>
              <w:rPr>
                <w:rFonts w:ascii="Arial" w:hAnsi="Arial" w:cs="Arial"/>
                <w:sz w:val="20"/>
              </w:rPr>
            </w:pPr>
            <w:r w:rsidRPr="005C1E37">
              <w:rPr>
                <w:rFonts w:cs="Arial"/>
                <w:sz w:val="20"/>
              </w:rPr>
              <w:t>CATALOG_NAME</w:t>
            </w:r>
          </w:p>
        </w:tc>
        <w:tc>
          <w:tcPr>
            <w:tcW w:w="1137" w:type="dxa"/>
            <w:shd w:val="clear" w:color="auto" w:fill="auto"/>
          </w:tcPr>
          <w:p w14:paraId="5907456C" w14:textId="02D8074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06FF2744"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5921CD2" w14:textId="77777777" w:rsidR="00414785" w:rsidRPr="005C1E37" w:rsidRDefault="00414785" w:rsidP="00414785">
            <w:pPr>
              <w:spacing w:before="0" w:line="240" w:lineRule="auto"/>
              <w:jc w:val="left"/>
              <w:rPr>
                <w:rFonts w:cs="Arial"/>
                <w:sz w:val="20"/>
              </w:rPr>
            </w:pPr>
          </w:p>
        </w:tc>
      </w:tr>
      <w:tr w:rsidR="00414785" w:rsidRPr="005C1E37" w14:paraId="56BE7F8F" w14:textId="77777777" w:rsidTr="006B6520">
        <w:tblPrEx>
          <w:shd w:val="clear" w:color="auto" w:fill="FF0000"/>
        </w:tblPrEx>
        <w:trPr>
          <w:cantSplit/>
          <w:trHeight w:val="288"/>
        </w:trPr>
        <w:tc>
          <w:tcPr>
            <w:tcW w:w="604" w:type="dxa"/>
            <w:shd w:val="clear" w:color="auto" w:fill="auto"/>
          </w:tcPr>
          <w:p w14:paraId="2A18B618" w14:textId="430A0CE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73" w:author="Post-Agency_Review" w:date="2023-02-22T08:18:00Z">
              <w:r w:rsidR="00A21878">
                <w:rPr>
                  <w:rFonts w:eastAsiaTheme="minorHAnsi" w:cs="Arial"/>
                  <w:noProof/>
                  <w:sz w:val="20"/>
                </w:rPr>
                <w:delText>8</w:delText>
              </w:r>
            </w:del>
            <w:ins w:id="1574" w:author="Post-Agency_Review" w:date="2023-02-22T08:18:00Z">
              <w:r w:rsidR="00AE6C67">
                <w:rPr>
                  <w:rFonts w:eastAsiaTheme="minorHAnsi" w:cs="Arial"/>
                  <w:noProof/>
                  <w:sz w:val="20"/>
                </w:rPr>
                <w:t>7</w:t>
              </w:r>
            </w:ins>
            <w:r w:rsidRPr="005C1E37">
              <w:rPr>
                <w:rFonts w:eastAsiaTheme="minorHAnsi" w:cs="Arial"/>
                <w:sz w:val="20"/>
              </w:rPr>
              <w:fldChar w:fldCharType="end"/>
            </w:r>
          </w:p>
        </w:tc>
        <w:tc>
          <w:tcPr>
            <w:tcW w:w="2298" w:type="dxa"/>
            <w:shd w:val="clear" w:color="auto" w:fill="auto"/>
          </w:tcPr>
          <w:p w14:paraId="110E7C68"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satellite identification designator</w:t>
            </w:r>
          </w:p>
        </w:tc>
        <w:tc>
          <w:tcPr>
            <w:tcW w:w="3243" w:type="dxa"/>
            <w:shd w:val="clear" w:color="auto" w:fill="auto"/>
          </w:tcPr>
          <w:p w14:paraId="73C75268" w14:textId="77777777" w:rsidR="00414785" w:rsidRPr="005C1E37" w:rsidRDefault="00414785" w:rsidP="00414785">
            <w:pPr>
              <w:spacing w:before="0" w:line="240" w:lineRule="auto"/>
              <w:jc w:val="left"/>
              <w:rPr>
                <w:rFonts w:ascii="Arial" w:hAnsi="Arial" w:cs="Arial"/>
                <w:sz w:val="20"/>
              </w:rPr>
            </w:pPr>
            <w:r w:rsidRPr="005C1E37">
              <w:rPr>
                <w:rFonts w:cs="Arial"/>
                <w:sz w:val="20"/>
              </w:rPr>
              <w:t>OBJECT_DESIGNATOR</w:t>
            </w:r>
          </w:p>
        </w:tc>
        <w:tc>
          <w:tcPr>
            <w:tcW w:w="1137" w:type="dxa"/>
            <w:shd w:val="clear" w:color="auto" w:fill="auto"/>
          </w:tcPr>
          <w:p w14:paraId="40B15B90" w14:textId="2E3AFEC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6F127FD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3BF8E2F" w14:textId="77777777" w:rsidR="00414785" w:rsidRPr="005C1E37" w:rsidRDefault="00414785" w:rsidP="00414785">
            <w:pPr>
              <w:spacing w:before="0" w:line="240" w:lineRule="auto"/>
              <w:jc w:val="left"/>
              <w:rPr>
                <w:rFonts w:cs="Arial"/>
                <w:sz w:val="20"/>
              </w:rPr>
            </w:pPr>
          </w:p>
        </w:tc>
      </w:tr>
      <w:tr w:rsidR="00414785" w:rsidRPr="005C1E37" w14:paraId="4A93A398" w14:textId="77777777" w:rsidTr="006B6520">
        <w:tblPrEx>
          <w:shd w:val="clear" w:color="auto" w:fill="FF0000"/>
        </w:tblPrEx>
        <w:trPr>
          <w:cantSplit/>
          <w:trHeight w:val="288"/>
        </w:trPr>
        <w:tc>
          <w:tcPr>
            <w:tcW w:w="604" w:type="dxa"/>
            <w:shd w:val="clear" w:color="auto" w:fill="auto"/>
          </w:tcPr>
          <w:p w14:paraId="65306CA9" w14:textId="739CDD2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75" w:author="Post-Agency_Review" w:date="2023-02-22T08:18:00Z">
              <w:r w:rsidR="00A21878">
                <w:rPr>
                  <w:rFonts w:eastAsiaTheme="minorHAnsi" w:cs="Arial"/>
                  <w:noProof/>
                  <w:sz w:val="20"/>
                </w:rPr>
                <w:delText>9</w:delText>
              </w:r>
            </w:del>
            <w:ins w:id="1576" w:author="Post-Agency_Review" w:date="2023-02-22T08:18:00Z">
              <w:r w:rsidR="00AE6C67">
                <w:rPr>
                  <w:rFonts w:eastAsiaTheme="minorHAnsi" w:cs="Arial"/>
                  <w:noProof/>
                  <w:sz w:val="20"/>
                </w:rPr>
                <w:t>8</w:t>
              </w:r>
            </w:ins>
            <w:r w:rsidRPr="005C1E37">
              <w:rPr>
                <w:rFonts w:eastAsiaTheme="minorHAnsi" w:cs="Arial"/>
                <w:sz w:val="20"/>
              </w:rPr>
              <w:fldChar w:fldCharType="end"/>
            </w:r>
          </w:p>
        </w:tc>
        <w:tc>
          <w:tcPr>
            <w:tcW w:w="2298" w:type="dxa"/>
            <w:shd w:val="clear" w:color="auto" w:fill="auto"/>
          </w:tcPr>
          <w:p w14:paraId="0DC575D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Alternate name(s) of space object used by spacecraft operator, State Actors, commercial SSA providers and/or media.</w:t>
            </w:r>
          </w:p>
        </w:tc>
        <w:tc>
          <w:tcPr>
            <w:tcW w:w="3243" w:type="dxa"/>
            <w:shd w:val="clear" w:color="auto" w:fill="auto"/>
          </w:tcPr>
          <w:p w14:paraId="6B45DEBD" w14:textId="77777777" w:rsidR="00414785" w:rsidRPr="005C1E37" w:rsidRDefault="00414785" w:rsidP="00414785">
            <w:pPr>
              <w:spacing w:before="0" w:line="240" w:lineRule="auto"/>
              <w:jc w:val="left"/>
              <w:rPr>
                <w:rFonts w:ascii="Arial" w:hAnsi="Arial" w:cs="Arial"/>
                <w:sz w:val="20"/>
              </w:rPr>
            </w:pPr>
            <w:r w:rsidRPr="005C1E37">
              <w:rPr>
                <w:rFonts w:cs="Arial"/>
                <w:sz w:val="20"/>
              </w:rPr>
              <w:t>ALTERNATE_NAMES</w:t>
            </w:r>
          </w:p>
        </w:tc>
        <w:tc>
          <w:tcPr>
            <w:tcW w:w="1137" w:type="dxa"/>
            <w:shd w:val="clear" w:color="auto" w:fill="auto"/>
          </w:tcPr>
          <w:p w14:paraId="727EF69D" w14:textId="5586E21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0BC7CBE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AE6929F" w14:textId="77777777" w:rsidR="00414785" w:rsidRPr="005C1E37" w:rsidRDefault="00414785" w:rsidP="00414785">
            <w:pPr>
              <w:spacing w:before="0" w:line="240" w:lineRule="auto"/>
              <w:jc w:val="left"/>
              <w:rPr>
                <w:rFonts w:cs="Arial"/>
                <w:sz w:val="20"/>
              </w:rPr>
            </w:pPr>
          </w:p>
        </w:tc>
      </w:tr>
      <w:tr w:rsidR="00414785" w:rsidRPr="005C1E37" w14:paraId="3EA9B8C6" w14:textId="77777777" w:rsidTr="006B6520">
        <w:tblPrEx>
          <w:shd w:val="clear" w:color="auto" w:fill="FF0000"/>
        </w:tblPrEx>
        <w:trPr>
          <w:cantSplit/>
          <w:trHeight w:val="288"/>
        </w:trPr>
        <w:tc>
          <w:tcPr>
            <w:tcW w:w="604" w:type="dxa"/>
            <w:shd w:val="clear" w:color="auto" w:fill="auto"/>
          </w:tcPr>
          <w:p w14:paraId="1CF7E326" w14:textId="63DD94C2"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77" w:author="Post-Agency_Review" w:date="2023-02-22T08:18:00Z">
              <w:r w:rsidR="00A21878">
                <w:rPr>
                  <w:rFonts w:eastAsiaTheme="minorHAnsi" w:cs="Arial"/>
                  <w:noProof/>
                  <w:sz w:val="20"/>
                </w:rPr>
                <w:delText>10</w:delText>
              </w:r>
            </w:del>
            <w:ins w:id="1578" w:author="Post-Agency_Review" w:date="2023-02-22T08:18:00Z">
              <w:r w:rsidR="00AE6C67">
                <w:rPr>
                  <w:rFonts w:eastAsiaTheme="minorHAnsi" w:cs="Arial"/>
                  <w:noProof/>
                  <w:sz w:val="20"/>
                </w:rPr>
                <w:t>9</w:t>
              </w:r>
            </w:ins>
            <w:r w:rsidRPr="005C1E37">
              <w:rPr>
                <w:rFonts w:eastAsiaTheme="minorHAnsi" w:cs="Arial"/>
                <w:sz w:val="20"/>
              </w:rPr>
              <w:fldChar w:fldCharType="end"/>
            </w:r>
          </w:p>
        </w:tc>
        <w:tc>
          <w:tcPr>
            <w:tcW w:w="2298" w:type="dxa"/>
            <w:shd w:val="clear" w:color="auto" w:fill="auto"/>
          </w:tcPr>
          <w:p w14:paraId="6CD1F5F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Message originator or programmatic Point-of-Contact</w:t>
            </w:r>
          </w:p>
        </w:tc>
        <w:tc>
          <w:tcPr>
            <w:tcW w:w="3243" w:type="dxa"/>
            <w:shd w:val="clear" w:color="auto" w:fill="auto"/>
          </w:tcPr>
          <w:p w14:paraId="4DD67B78"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ORIGINATOR_POC</w:t>
            </w:r>
          </w:p>
        </w:tc>
        <w:tc>
          <w:tcPr>
            <w:tcW w:w="1137" w:type="dxa"/>
            <w:shd w:val="clear" w:color="auto" w:fill="auto"/>
          </w:tcPr>
          <w:p w14:paraId="384B89FA" w14:textId="3E6207F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4F91E6D"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41116F0" w14:textId="77777777" w:rsidR="00414785" w:rsidRPr="005C1E37" w:rsidRDefault="00414785" w:rsidP="00414785">
            <w:pPr>
              <w:spacing w:before="0" w:line="240" w:lineRule="auto"/>
              <w:jc w:val="left"/>
              <w:rPr>
                <w:rFonts w:cs="Arial"/>
                <w:sz w:val="20"/>
              </w:rPr>
            </w:pPr>
          </w:p>
        </w:tc>
      </w:tr>
      <w:tr w:rsidR="00414785" w:rsidRPr="005C1E37" w14:paraId="721493B0" w14:textId="77777777" w:rsidTr="006B6520">
        <w:tblPrEx>
          <w:shd w:val="clear" w:color="auto" w:fill="FF0000"/>
        </w:tblPrEx>
        <w:trPr>
          <w:cantSplit/>
          <w:trHeight w:val="288"/>
        </w:trPr>
        <w:tc>
          <w:tcPr>
            <w:tcW w:w="604" w:type="dxa"/>
            <w:shd w:val="clear" w:color="auto" w:fill="auto"/>
          </w:tcPr>
          <w:p w14:paraId="102257A1" w14:textId="46A0C41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79" w:author="Post-Agency_Review" w:date="2023-02-22T08:18:00Z">
              <w:r w:rsidR="00A21878">
                <w:rPr>
                  <w:rFonts w:eastAsiaTheme="minorHAnsi" w:cs="Arial"/>
                  <w:noProof/>
                  <w:sz w:val="20"/>
                </w:rPr>
                <w:delText>11</w:delText>
              </w:r>
            </w:del>
            <w:ins w:id="1580" w:author="Post-Agency_Review" w:date="2023-02-22T08:18:00Z">
              <w:r w:rsidR="00AE6C67">
                <w:rPr>
                  <w:rFonts w:eastAsiaTheme="minorHAnsi" w:cs="Arial"/>
                  <w:noProof/>
                  <w:sz w:val="20"/>
                </w:rPr>
                <w:t>10</w:t>
              </w:r>
            </w:ins>
            <w:r w:rsidRPr="005C1E37">
              <w:rPr>
                <w:rFonts w:eastAsiaTheme="minorHAnsi" w:cs="Arial"/>
                <w:sz w:val="20"/>
              </w:rPr>
              <w:fldChar w:fldCharType="end"/>
            </w:r>
          </w:p>
        </w:tc>
        <w:tc>
          <w:tcPr>
            <w:tcW w:w="2298" w:type="dxa"/>
            <w:shd w:val="clear" w:color="auto" w:fill="auto"/>
          </w:tcPr>
          <w:p w14:paraId="10886AD9"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Contact position of the originator PoC</w:t>
            </w:r>
          </w:p>
        </w:tc>
        <w:tc>
          <w:tcPr>
            <w:tcW w:w="3243" w:type="dxa"/>
            <w:shd w:val="clear" w:color="auto" w:fill="auto"/>
          </w:tcPr>
          <w:p w14:paraId="5C77B284"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ORIGINATOR_POSITION</w:t>
            </w:r>
          </w:p>
        </w:tc>
        <w:tc>
          <w:tcPr>
            <w:tcW w:w="1137" w:type="dxa"/>
            <w:shd w:val="clear" w:color="auto" w:fill="auto"/>
          </w:tcPr>
          <w:p w14:paraId="770847D1" w14:textId="2E31B8F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13B8234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A2E0222" w14:textId="77777777" w:rsidR="00414785" w:rsidRPr="005C1E37" w:rsidRDefault="00414785" w:rsidP="00414785">
            <w:pPr>
              <w:spacing w:before="0" w:line="240" w:lineRule="auto"/>
              <w:jc w:val="left"/>
              <w:rPr>
                <w:rFonts w:cs="Arial"/>
                <w:sz w:val="20"/>
              </w:rPr>
            </w:pPr>
          </w:p>
        </w:tc>
      </w:tr>
      <w:tr w:rsidR="00414785" w:rsidRPr="005C1E37" w14:paraId="6FA5CD79" w14:textId="77777777" w:rsidTr="006B6520">
        <w:tblPrEx>
          <w:shd w:val="clear" w:color="auto" w:fill="FF0000"/>
        </w:tblPrEx>
        <w:trPr>
          <w:cantSplit/>
          <w:trHeight w:val="288"/>
        </w:trPr>
        <w:tc>
          <w:tcPr>
            <w:tcW w:w="604" w:type="dxa"/>
            <w:shd w:val="clear" w:color="auto" w:fill="auto"/>
          </w:tcPr>
          <w:p w14:paraId="1A72AFC4" w14:textId="208FC2F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81" w:author="Post-Agency_Review" w:date="2023-02-22T08:18:00Z">
              <w:r w:rsidR="00A21878">
                <w:rPr>
                  <w:rFonts w:eastAsiaTheme="minorHAnsi" w:cs="Arial"/>
                  <w:noProof/>
                  <w:sz w:val="20"/>
                </w:rPr>
                <w:delText>12</w:delText>
              </w:r>
            </w:del>
            <w:ins w:id="1582" w:author="Post-Agency_Review" w:date="2023-02-22T08:18:00Z">
              <w:r w:rsidR="00AE6C67">
                <w:rPr>
                  <w:rFonts w:eastAsiaTheme="minorHAnsi" w:cs="Arial"/>
                  <w:noProof/>
                  <w:sz w:val="20"/>
                </w:rPr>
                <w:t>11</w:t>
              </w:r>
            </w:ins>
            <w:r w:rsidRPr="005C1E37">
              <w:rPr>
                <w:rFonts w:eastAsiaTheme="minorHAnsi" w:cs="Arial"/>
                <w:sz w:val="20"/>
              </w:rPr>
              <w:fldChar w:fldCharType="end"/>
            </w:r>
          </w:p>
        </w:tc>
        <w:tc>
          <w:tcPr>
            <w:tcW w:w="2298" w:type="dxa"/>
            <w:shd w:val="clear" w:color="auto" w:fill="auto"/>
          </w:tcPr>
          <w:p w14:paraId="3CCDAA2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Originator PoC phone number</w:t>
            </w:r>
          </w:p>
        </w:tc>
        <w:tc>
          <w:tcPr>
            <w:tcW w:w="3243" w:type="dxa"/>
            <w:shd w:val="clear" w:color="auto" w:fill="auto"/>
          </w:tcPr>
          <w:p w14:paraId="39064E20"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ORIGINATOR_PHONE</w:t>
            </w:r>
          </w:p>
        </w:tc>
        <w:tc>
          <w:tcPr>
            <w:tcW w:w="1137" w:type="dxa"/>
            <w:shd w:val="clear" w:color="auto" w:fill="auto"/>
          </w:tcPr>
          <w:p w14:paraId="41EFE9EE" w14:textId="1765CB7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2BEE342B"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C540DE4" w14:textId="77777777" w:rsidR="00414785" w:rsidRPr="005C1E37" w:rsidRDefault="00414785" w:rsidP="00414785">
            <w:pPr>
              <w:spacing w:before="0" w:line="240" w:lineRule="auto"/>
              <w:jc w:val="left"/>
              <w:rPr>
                <w:rFonts w:cs="Arial"/>
                <w:sz w:val="20"/>
              </w:rPr>
            </w:pPr>
          </w:p>
        </w:tc>
      </w:tr>
      <w:tr w:rsidR="00414785" w:rsidRPr="005C1E37" w14:paraId="06E24B31" w14:textId="77777777" w:rsidTr="006B6520">
        <w:tblPrEx>
          <w:shd w:val="clear" w:color="auto" w:fill="FF0000"/>
        </w:tblPrEx>
        <w:trPr>
          <w:cantSplit/>
          <w:trHeight w:val="288"/>
        </w:trPr>
        <w:tc>
          <w:tcPr>
            <w:tcW w:w="604" w:type="dxa"/>
            <w:shd w:val="clear" w:color="auto" w:fill="auto"/>
          </w:tcPr>
          <w:p w14:paraId="46C89F81" w14:textId="4636FC9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lastRenderedPageBreak/>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83" w:author="Post-Agency_Review" w:date="2023-02-22T08:18:00Z">
              <w:r w:rsidR="00A21878">
                <w:rPr>
                  <w:rFonts w:eastAsiaTheme="minorHAnsi" w:cs="Arial"/>
                  <w:noProof/>
                  <w:sz w:val="20"/>
                </w:rPr>
                <w:delText>13</w:delText>
              </w:r>
            </w:del>
            <w:ins w:id="1584" w:author="Post-Agency_Review" w:date="2023-02-22T08:18:00Z">
              <w:r w:rsidR="00AE6C67">
                <w:rPr>
                  <w:rFonts w:eastAsiaTheme="minorHAnsi" w:cs="Arial"/>
                  <w:noProof/>
                  <w:sz w:val="20"/>
                </w:rPr>
                <w:t>12</w:t>
              </w:r>
            </w:ins>
            <w:r w:rsidRPr="005C1E37">
              <w:rPr>
                <w:rFonts w:eastAsiaTheme="minorHAnsi" w:cs="Arial"/>
                <w:sz w:val="20"/>
              </w:rPr>
              <w:fldChar w:fldCharType="end"/>
            </w:r>
          </w:p>
        </w:tc>
        <w:tc>
          <w:tcPr>
            <w:tcW w:w="2298" w:type="dxa"/>
            <w:shd w:val="clear" w:color="auto" w:fill="auto"/>
          </w:tcPr>
          <w:p w14:paraId="199BFE2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Originator PoC email address</w:t>
            </w:r>
          </w:p>
        </w:tc>
        <w:tc>
          <w:tcPr>
            <w:tcW w:w="3243" w:type="dxa"/>
            <w:shd w:val="clear" w:color="auto" w:fill="auto"/>
          </w:tcPr>
          <w:p w14:paraId="10718299"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ORIGINATOR_EMAIL</w:t>
            </w:r>
          </w:p>
        </w:tc>
        <w:tc>
          <w:tcPr>
            <w:tcW w:w="1137" w:type="dxa"/>
            <w:shd w:val="clear" w:color="auto" w:fill="auto"/>
          </w:tcPr>
          <w:p w14:paraId="6DABE10D" w14:textId="4A43616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75E595C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3AFB5E9" w14:textId="77777777" w:rsidR="00414785" w:rsidRPr="005C1E37" w:rsidRDefault="00414785" w:rsidP="00414785">
            <w:pPr>
              <w:spacing w:before="0" w:line="240" w:lineRule="auto"/>
              <w:jc w:val="left"/>
              <w:rPr>
                <w:rFonts w:cs="Arial"/>
                <w:sz w:val="20"/>
              </w:rPr>
            </w:pPr>
          </w:p>
        </w:tc>
      </w:tr>
      <w:tr w:rsidR="00414785" w:rsidRPr="005C1E37" w14:paraId="4E12DE67" w14:textId="77777777" w:rsidTr="006B6520">
        <w:tblPrEx>
          <w:shd w:val="clear" w:color="auto" w:fill="FF0000"/>
        </w:tblPrEx>
        <w:trPr>
          <w:cantSplit/>
          <w:trHeight w:val="288"/>
        </w:trPr>
        <w:tc>
          <w:tcPr>
            <w:tcW w:w="604" w:type="dxa"/>
            <w:shd w:val="clear" w:color="auto" w:fill="auto"/>
          </w:tcPr>
          <w:p w14:paraId="326B5C56" w14:textId="4685AAB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85" w:author="Post-Agency_Review" w:date="2023-02-22T08:18:00Z">
              <w:r w:rsidR="00A21878">
                <w:rPr>
                  <w:rFonts w:eastAsiaTheme="minorHAnsi" w:cs="Arial"/>
                  <w:noProof/>
                  <w:sz w:val="20"/>
                </w:rPr>
                <w:delText>14</w:delText>
              </w:r>
            </w:del>
            <w:ins w:id="1586" w:author="Post-Agency_Review" w:date="2023-02-22T08:18:00Z">
              <w:r w:rsidR="00AE6C67">
                <w:rPr>
                  <w:rFonts w:eastAsiaTheme="minorHAnsi" w:cs="Arial"/>
                  <w:noProof/>
                  <w:sz w:val="20"/>
                </w:rPr>
                <w:t>13</w:t>
              </w:r>
            </w:ins>
            <w:r w:rsidRPr="005C1E37">
              <w:rPr>
                <w:rFonts w:eastAsiaTheme="minorHAnsi" w:cs="Arial"/>
                <w:sz w:val="20"/>
              </w:rPr>
              <w:fldChar w:fldCharType="end"/>
            </w:r>
          </w:p>
        </w:tc>
        <w:tc>
          <w:tcPr>
            <w:tcW w:w="2298" w:type="dxa"/>
            <w:shd w:val="clear" w:color="auto" w:fill="auto"/>
          </w:tcPr>
          <w:p w14:paraId="5BC2184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Originator PoC physical address</w:t>
            </w:r>
          </w:p>
        </w:tc>
        <w:tc>
          <w:tcPr>
            <w:tcW w:w="3243" w:type="dxa"/>
            <w:shd w:val="clear" w:color="auto" w:fill="auto"/>
          </w:tcPr>
          <w:p w14:paraId="402AF945" w14:textId="77777777" w:rsidR="00414785" w:rsidRPr="005C1E37" w:rsidRDefault="00414785" w:rsidP="00414785">
            <w:pPr>
              <w:spacing w:before="0" w:line="240" w:lineRule="auto"/>
              <w:jc w:val="left"/>
              <w:rPr>
                <w:rFonts w:ascii="Arial" w:hAnsi="Arial" w:cs="Arial"/>
                <w:sz w:val="20"/>
              </w:rPr>
            </w:pPr>
            <w:r w:rsidRPr="005C1E37">
              <w:rPr>
                <w:rFonts w:cs="Arial"/>
                <w:sz w:val="20"/>
              </w:rPr>
              <w:t>ORIGINATOR_ADDRESS</w:t>
            </w:r>
          </w:p>
        </w:tc>
        <w:tc>
          <w:tcPr>
            <w:tcW w:w="1137" w:type="dxa"/>
            <w:shd w:val="clear" w:color="auto" w:fill="auto"/>
          </w:tcPr>
          <w:p w14:paraId="4BA9A7DA" w14:textId="04996EF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6994397"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0C2D931" w14:textId="77777777" w:rsidR="00414785" w:rsidRPr="005C1E37" w:rsidRDefault="00414785" w:rsidP="00414785">
            <w:pPr>
              <w:spacing w:before="0" w:line="240" w:lineRule="auto"/>
              <w:jc w:val="left"/>
              <w:rPr>
                <w:rFonts w:cs="Arial"/>
                <w:sz w:val="20"/>
              </w:rPr>
            </w:pPr>
          </w:p>
        </w:tc>
      </w:tr>
      <w:tr w:rsidR="00414785" w:rsidRPr="005C1E37" w14:paraId="760EFFBA" w14:textId="77777777" w:rsidTr="006B6520">
        <w:tblPrEx>
          <w:shd w:val="clear" w:color="auto" w:fill="FF0000"/>
        </w:tblPrEx>
        <w:trPr>
          <w:cantSplit/>
          <w:trHeight w:val="288"/>
        </w:trPr>
        <w:tc>
          <w:tcPr>
            <w:tcW w:w="604" w:type="dxa"/>
            <w:shd w:val="clear" w:color="auto" w:fill="auto"/>
          </w:tcPr>
          <w:p w14:paraId="44EAF8B3" w14:textId="10F2F13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87" w:author="Post-Agency_Review" w:date="2023-02-22T08:18:00Z">
              <w:r w:rsidR="00A21878">
                <w:rPr>
                  <w:rFonts w:eastAsiaTheme="minorHAnsi" w:cs="Arial"/>
                  <w:noProof/>
                  <w:sz w:val="20"/>
                </w:rPr>
                <w:delText>15</w:delText>
              </w:r>
            </w:del>
            <w:ins w:id="1588" w:author="Post-Agency_Review" w:date="2023-02-22T08:18:00Z">
              <w:r w:rsidR="00AE6C67">
                <w:rPr>
                  <w:rFonts w:eastAsiaTheme="minorHAnsi" w:cs="Arial"/>
                  <w:noProof/>
                  <w:sz w:val="20"/>
                </w:rPr>
                <w:t>14</w:t>
              </w:r>
            </w:ins>
            <w:r w:rsidRPr="005C1E37">
              <w:rPr>
                <w:rFonts w:eastAsiaTheme="minorHAnsi" w:cs="Arial"/>
                <w:sz w:val="20"/>
              </w:rPr>
              <w:fldChar w:fldCharType="end"/>
            </w:r>
          </w:p>
        </w:tc>
        <w:tc>
          <w:tcPr>
            <w:tcW w:w="2298" w:type="dxa"/>
            <w:shd w:val="clear" w:color="auto" w:fill="auto"/>
          </w:tcPr>
          <w:p w14:paraId="0553C3D2"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Creating agency or operator</w:t>
            </w:r>
          </w:p>
        </w:tc>
        <w:tc>
          <w:tcPr>
            <w:tcW w:w="3243" w:type="dxa"/>
            <w:shd w:val="clear" w:color="auto" w:fill="auto"/>
          </w:tcPr>
          <w:p w14:paraId="798C0C21"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_ORG</w:t>
            </w:r>
          </w:p>
        </w:tc>
        <w:tc>
          <w:tcPr>
            <w:tcW w:w="1137" w:type="dxa"/>
            <w:shd w:val="clear" w:color="auto" w:fill="auto"/>
          </w:tcPr>
          <w:p w14:paraId="0CBA3AB6" w14:textId="7149410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5F6B212C"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BE472A5" w14:textId="77777777" w:rsidR="00414785" w:rsidRPr="005C1E37" w:rsidRDefault="00414785" w:rsidP="00414785">
            <w:pPr>
              <w:spacing w:before="0" w:line="240" w:lineRule="auto"/>
              <w:jc w:val="left"/>
              <w:rPr>
                <w:rFonts w:cs="Arial"/>
                <w:sz w:val="20"/>
              </w:rPr>
            </w:pPr>
          </w:p>
        </w:tc>
      </w:tr>
      <w:tr w:rsidR="00414785" w:rsidRPr="005C1E37" w14:paraId="351346D0" w14:textId="77777777" w:rsidTr="006B6520">
        <w:tblPrEx>
          <w:shd w:val="clear" w:color="auto" w:fill="FF0000"/>
        </w:tblPrEx>
        <w:trPr>
          <w:cantSplit/>
          <w:trHeight w:val="288"/>
        </w:trPr>
        <w:tc>
          <w:tcPr>
            <w:tcW w:w="604" w:type="dxa"/>
            <w:shd w:val="clear" w:color="auto" w:fill="auto"/>
          </w:tcPr>
          <w:p w14:paraId="38756FF7" w14:textId="531DAB4B"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89" w:author="Post-Agency_Review" w:date="2023-02-22T08:18:00Z">
              <w:r w:rsidR="00A21878">
                <w:rPr>
                  <w:rFonts w:eastAsiaTheme="minorHAnsi" w:cs="Arial"/>
                  <w:noProof/>
                  <w:sz w:val="20"/>
                </w:rPr>
                <w:delText>16</w:delText>
              </w:r>
            </w:del>
            <w:ins w:id="1590" w:author="Post-Agency_Review" w:date="2023-02-22T08:18:00Z">
              <w:r w:rsidR="00AE6C67">
                <w:rPr>
                  <w:rFonts w:eastAsiaTheme="minorHAnsi" w:cs="Arial"/>
                  <w:noProof/>
                  <w:sz w:val="20"/>
                </w:rPr>
                <w:t>15</w:t>
              </w:r>
            </w:ins>
            <w:r w:rsidRPr="005C1E37">
              <w:rPr>
                <w:rFonts w:eastAsiaTheme="minorHAnsi" w:cs="Arial"/>
                <w:sz w:val="20"/>
              </w:rPr>
              <w:fldChar w:fldCharType="end"/>
            </w:r>
          </w:p>
        </w:tc>
        <w:tc>
          <w:tcPr>
            <w:tcW w:w="2298" w:type="dxa"/>
            <w:shd w:val="clear" w:color="auto" w:fill="auto"/>
          </w:tcPr>
          <w:p w14:paraId="0C553811" w14:textId="77777777" w:rsidR="00414785" w:rsidRPr="005C1E37" w:rsidRDefault="00414785" w:rsidP="00414785">
            <w:pPr>
              <w:spacing w:before="0" w:line="240" w:lineRule="auto"/>
              <w:ind w:left="186"/>
              <w:jc w:val="left"/>
              <w:rPr>
                <w:rFonts w:ascii="Arial" w:hAnsi="Arial" w:cs="Arial"/>
                <w:sz w:val="20"/>
              </w:rPr>
            </w:pPr>
            <w:r w:rsidRPr="005C1E37">
              <w:rPr>
                <w:rFonts w:cs="Arial"/>
                <w:sz w:val="20"/>
              </w:rPr>
              <w:t>Technical Point-of-Contact</w:t>
            </w:r>
          </w:p>
        </w:tc>
        <w:tc>
          <w:tcPr>
            <w:tcW w:w="3243" w:type="dxa"/>
            <w:shd w:val="clear" w:color="auto" w:fill="auto"/>
          </w:tcPr>
          <w:p w14:paraId="3C5495C7"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_POC</w:t>
            </w:r>
          </w:p>
        </w:tc>
        <w:tc>
          <w:tcPr>
            <w:tcW w:w="1137" w:type="dxa"/>
            <w:shd w:val="clear" w:color="auto" w:fill="auto"/>
          </w:tcPr>
          <w:p w14:paraId="1402D693" w14:textId="58006A1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BEE92B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A7FD4CC" w14:textId="77777777" w:rsidR="00414785" w:rsidRPr="005C1E37" w:rsidRDefault="00414785" w:rsidP="00414785">
            <w:pPr>
              <w:spacing w:before="0" w:line="240" w:lineRule="auto"/>
              <w:jc w:val="left"/>
              <w:rPr>
                <w:rFonts w:cs="Arial"/>
                <w:sz w:val="20"/>
              </w:rPr>
            </w:pPr>
          </w:p>
        </w:tc>
      </w:tr>
      <w:tr w:rsidR="00414785" w:rsidRPr="005C1E37" w14:paraId="1FF6828F" w14:textId="77777777" w:rsidTr="006B6520">
        <w:tblPrEx>
          <w:shd w:val="clear" w:color="auto" w:fill="FF0000"/>
        </w:tblPrEx>
        <w:trPr>
          <w:cantSplit/>
          <w:trHeight w:val="288"/>
        </w:trPr>
        <w:tc>
          <w:tcPr>
            <w:tcW w:w="604" w:type="dxa"/>
            <w:shd w:val="clear" w:color="auto" w:fill="auto"/>
          </w:tcPr>
          <w:p w14:paraId="3F9075F3" w14:textId="344138E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91" w:author="Post-Agency_Review" w:date="2023-02-22T08:18:00Z">
              <w:r w:rsidR="00A21878">
                <w:rPr>
                  <w:rFonts w:eastAsiaTheme="minorHAnsi" w:cs="Arial"/>
                  <w:noProof/>
                  <w:sz w:val="20"/>
                </w:rPr>
                <w:delText>17</w:delText>
              </w:r>
            </w:del>
            <w:ins w:id="1592" w:author="Post-Agency_Review" w:date="2023-02-22T08:18:00Z">
              <w:r w:rsidR="00AE6C67">
                <w:rPr>
                  <w:rFonts w:eastAsiaTheme="minorHAnsi" w:cs="Arial"/>
                  <w:noProof/>
                  <w:sz w:val="20"/>
                </w:rPr>
                <w:t>16</w:t>
              </w:r>
            </w:ins>
            <w:r w:rsidRPr="005C1E37">
              <w:rPr>
                <w:rFonts w:eastAsiaTheme="minorHAnsi" w:cs="Arial"/>
                <w:sz w:val="20"/>
              </w:rPr>
              <w:fldChar w:fldCharType="end"/>
            </w:r>
          </w:p>
        </w:tc>
        <w:tc>
          <w:tcPr>
            <w:tcW w:w="2298" w:type="dxa"/>
            <w:shd w:val="clear" w:color="auto" w:fill="auto"/>
          </w:tcPr>
          <w:p w14:paraId="2409C3B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Contact position of the technical PoC</w:t>
            </w:r>
          </w:p>
        </w:tc>
        <w:tc>
          <w:tcPr>
            <w:tcW w:w="3243" w:type="dxa"/>
            <w:shd w:val="clear" w:color="auto" w:fill="auto"/>
          </w:tcPr>
          <w:p w14:paraId="25A54408"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_POSITION</w:t>
            </w:r>
          </w:p>
        </w:tc>
        <w:tc>
          <w:tcPr>
            <w:tcW w:w="1137" w:type="dxa"/>
            <w:shd w:val="clear" w:color="auto" w:fill="auto"/>
          </w:tcPr>
          <w:p w14:paraId="502F9B81" w14:textId="7677247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D6D9155"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7F6D522D" w14:textId="77777777" w:rsidR="00414785" w:rsidRPr="005C1E37" w:rsidRDefault="00414785" w:rsidP="00414785">
            <w:pPr>
              <w:spacing w:before="0" w:line="240" w:lineRule="auto"/>
              <w:jc w:val="left"/>
              <w:rPr>
                <w:rFonts w:cs="Arial"/>
                <w:sz w:val="20"/>
              </w:rPr>
            </w:pPr>
          </w:p>
        </w:tc>
      </w:tr>
      <w:tr w:rsidR="00414785" w:rsidRPr="005C1E37" w14:paraId="6EFB9A47" w14:textId="77777777" w:rsidTr="006B6520">
        <w:tblPrEx>
          <w:shd w:val="clear" w:color="auto" w:fill="FF0000"/>
        </w:tblPrEx>
        <w:trPr>
          <w:cantSplit/>
          <w:trHeight w:val="288"/>
        </w:trPr>
        <w:tc>
          <w:tcPr>
            <w:tcW w:w="604" w:type="dxa"/>
            <w:shd w:val="clear" w:color="auto" w:fill="auto"/>
          </w:tcPr>
          <w:p w14:paraId="4EFB6551" w14:textId="4531F6C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93" w:author="Post-Agency_Review" w:date="2023-02-22T08:18:00Z">
              <w:r w:rsidR="00A21878">
                <w:rPr>
                  <w:rFonts w:eastAsiaTheme="minorHAnsi" w:cs="Arial"/>
                  <w:noProof/>
                  <w:sz w:val="20"/>
                </w:rPr>
                <w:delText>18</w:delText>
              </w:r>
            </w:del>
            <w:ins w:id="1594" w:author="Post-Agency_Review" w:date="2023-02-22T08:18:00Z">
              <w:r w:rsidR="00AE6C67">
                <w:rPr>
                  <w:rFonts w:eastAsiaTheme="minorHAnsi" w:cs="Arial"/>
                  <w:noProof/>
                  <w:sz w:val="20"/>
                </w:rPr>
                <w:t>17</w:t>
              </w:r>
            </w:ins>
            <w:r w:rsidRPr="005C1E37">
              <w:rPr>
                <w:rFonts w:eastAsiaTheme="minorHAnsi" w:cs="Arial"/>
                <w:sz w:val="20"/>
              </w:rPr>
              <w:fldChar w:fldCharType="end"/>
            </w:r>
          </w:p>
        </w:tc>
        <w:tc>
          <w:tcPr>
            <w:tcW w:w="2298" w:type="dxa"/>
            <w:shd w:val="clear" w:color="auto" w:fill="auto"/>
          </w:tcPr>
          <w:p w14:paraId="1D6AA533"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Technical PoC phone number</w:t>
            </w:r>
          </w:p>
        </w:tc>
        <w:tc>
          <w:tcPr>
            <w:tcW w:w="3243" w:type="dxa"/>
            <w:shd w:val="clear" w:color="auto" w:fill="auto"/>
          </w:tcPr>
          <w:p w14:paraId="1F506807" w14:textId="77777777" w:rsidR="00414785" w:rsidRPr="005C1E37" w:rsidRDefault="00414785" w:rsidP="00414785">
            <w:pPr>
              <w:spacing w:before="0" w:line="240" w:lineRule="auto"/>
              <w:jc w:val="left"/>
              <w:rPr>
                <w:rFonts w:ascii="Arial" w:hAnsi="Arial" w:cs="Arial"/>
                <w:sz w:val="20"/>
              </w:rPr>
            </w:pPr>
            <w:r w:rsidRPr="005C1E37">
              <w:rPr>
                <w:rFonts w:cs="Arial"/>
                <w:sz w:val="20"/>
              </w:rPr>
              <w:t>TECH _PHONE</w:t>
            </w:r>
          </w:p>
        </w:tc>
        <w:tc>
          <w:tcPr>
            <w:tcW w:w="1137" w:type="dxa"/>
            <w:shd w:val="clear" w:color="auto" w:fill="auto"/>
          </w:tcPr>
          <w:p w14:paraId="6AB3877E" w14:textId="660099D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0461DA6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9042491" w14:textId="77777777" w:rsidR="00414785" w:rsidRPr="005C1E37" w:rsidRDefault="00414785" w:rsidP="00414785">
            <w:pPr>
              <w:spacing w:before="0" w:line="240" w:lineRule="auto"/>
              <w:jc w:val="left"/>
              <w:rPr>
                <w:rFonts w:cs="Arial"/>
                <w:sz w:val="20"/>
              </w:rPr>
            </w:pPr>
          </w:p>
        </w:tc>
      </w:tr>
      <w:tr w:rsidR="00414785" w:rsidRPr="005C1E37" w14:paraId="4DF364D8" w14:textId="77777777" w:rsidTr="006B6520">
        <w:tblPrEx>
          <w:shd w:val="clear" w:color="auto" w:fill="FF0000"/>
        </w:tblPrEx>
        <w:trPr>
          <w:cantSplit/>
          <w:trHeight w:val="288"/>
        </w:trPr>
        <w:tc>
          <w:tcPr>
            <w:tcW w:w="604" w:type="dxa"/>
            <w:shd w:val="clear" w:color="auto" w:fill="auto"/>
          </w:tcPr>
          <w:p w14:paraId="455A7A32" w14:textId="28D3F9F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95" w:author="Post-Agency_Review" w:date="2023-02-22T08:18:00Z">
              <w:r w:rsidR="00A21878">
                <w:rPr>
                  <w:rFonts w:eastAsiaTheme="minorHAnsi" w:cs="Arial"/>
                  <w:noProof/>
                  <w:sz w:val="20"/>
                </w:rPr>
                <w:delText>19</w:delText>
              </w:r>
            </w:del>
            <w:ins w:id="1596" w:author="Post-Agency_Review" w:date="2023-02-22T08:18:00Z">
              <w:r w:rsidR="00AE6C67">
                <w:rPr>
                  <w:rFonts w:eastAsiaTheme="minorHAnsi" w:cs="Arial"/>
                  <w:noProof/>
                  <w:sz w:val="20"/>
                </w:rPr>
                <w:t>18</w:t>
              </w:r>
            </w:ins>
            <w:r w:rsidRPr="005C1E37">
              <w:rPr>
                <w:rFonts w:eastAsiaTheme="minorHAnsi" w:cs="Arial"/>
                <w:sz w:val="20"/>
              </w:rPr>
              <w:fldChar w:fldCharType="end"/>
            </w:r>
          </w:p>
        </w:tc>
        <w:tc>
          <w:tcPr>
            <w:tcW w:w="2298" w:type="dxa"/>
            <w:shd w:val="clear" w:color="auto" w:fill="auto"/>
          </w:tcPr>
          <w:p w14:paraId="3B0EB94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Technical PoC email address</w:t>
            </w:r>
          </w:p>
        </w:tc>
        <w:tc>
          <w:tcPr>
            <w:tcW w:w="3243" w:type="dxa"/>
            <w:shd w:val="clear" w:color="auto" w:fill="auto"/>
          </w:tcPr>
          <w:p w14:paraId="3EE71FA7" w14:textId="77777777" w:rsidR="00414785" w:rsidRPr="005C1E37" w:rsidRDefault="00414785" w:rsidP="00414785">
            <w:pPr>
              <w:spacing w:before="0" w:line="240" w:lineRule="auto"/>
              <w:jc w:val="left"/>
              <w:rPr>
                <w:rFonts w:ascii="Arial" w:hAnsi="Arial" w:cs="Arial"/>
                <w:sz w:val="20"/>
              </w:rPr>
            </w:pPr>
            <w:r w:rsidRPr="005C1E37">
              <w:rPr>
                <w:rFonts w:cs="Arial"/>
                <w:sz w:val="20"/>
              </w:rPr>
              <w:t>TECH_EMAIL</w:t>
            </w:r>
          </w:p>
        </w:tc>
        <w:tc>
          <w:tcPr>
            <w:tcW w:w="1137" w:type="dxa"/>
            <w:shd w:val="clear" w:color="auto" w:fill="auto"/>
          </w:tcPr>
          <w:p w14:paraId="43B6265B" w14:textId="0249D24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3DEA3EFC"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E7F1FCA" w14:textId="77777777" w:rsidR="00414785" w:rsidRPr="005C1E37" w:rsidRDefault="00414785" w:rsidP="00414785">
            <w:pPr>
              <w:spacing w:before="0" w:line="240" w:lineRule="auto"/>
              <w:jc w:val="left"/>
              <w:rPr>
                <w:rFonts w:cs="Arial"/>
                <w:sz w:val="20"/>
              </w:rPr>
            </w:pPr>
          </w:p>
        </w:tc>
      </w:tr>
      <w:tr w:rsidR="00414785" w:rsidRPr="005C1E37" w14:paraId="5ADB7764" w14:textId="77777777" w:rsidTr="006B6520">
        <w:tblPrEx>
          <w:shd w:val="clear" w:color="auto" w:fill="FF0000"/>
        </w:tblPrEx>
        <w:trPr>
          <w:cantSplit/>
          <w:trHeight w:val="288"/>
        </w:trPr>
        <w:tc>
          <w:tcPr>
            <w:tcW w:w="604" w:type="dxa"/>
            <w:shd w:val="clear" w:color="auto" w:fill="auto"/>
          </w:tcPr>
          <w:p w14:paraId="0D7091DB" w14:textId="672A61B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97" w:author="Post-Agency_Review" w:date="2023-02-22T08:18:00Z">
              <w:r w:rsidR="00A21878">
                <w:rPr>
                  <w:rFonts w:eastAsiaTheme="minorHAnsi" w:cs="Arial"/>
                  <w:noProof/>
                  <w:sz w:val="20"/>
                </w:rPr>
                <w:delText>20</w:delText>
              </w:r>
            </w:del>
            <w:ins w:id="1598" w:author="Post-Agency_Review" w:date="2023-02-22T08:18:00Z">
              <w:r w:rsidR="00AE6C67">
                <w:rPr>
                  <w:rFonts w:eastAsiaTheme="minorHAnsi" w:cs="Arial"/>
                  <w:noProof/>
                  <w:sz w:val="20"/>
                </w:rPr>
                <w:t>19</w:t>
              </w:r>
            </w:ins>
            <w:r w:rsidRPr="005C1E37">
              <w:rPr>
                <w:rFonts w:eastAsiaTheme="minorHAnsi" w:cs="Arial"/>
                <w:sz w:val="20"/>
              </w:rPr>
              <w:fldChar w:fldCharType="end"/>
            </w:r>
          </w:p>
        </w:tc>
        <w:tc>
          <w:tcPr>
            <w:tcW w:w="2298" w:type="dxa"/>
            <w:shd w:val="clear" w:color="auto" w:fill="auto"/>
          </w:tcPr>
          <w:p w14:paraId="32983ACD"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Technical PoC physical address</w:t>
            </w:r>
          </w:p>
        </w:tc>
        <w:tc>
          <w:tcPr>
            <w:tcW w:w="3243" w:type="dxa"/>
            <w:shd w:val="clear" w:color="auto" w:fill="auto"/>
          </w:tcPr>
          <w:p w14:paraId="1514A5D0" w14:textId="77777777" w:rsidR="00414785" w:rsidRPr="005C1E37" w:rsidRDefault="00414785" w:rsidP="00414785">
            <w:pPr>
              <w:spacing w:before="0" w:line="240" w:lineRule="auto"/>
              <w:jc w:val="left"/>
              <w:rPr>
                <w:rFonts w:ascii="Arial" w:hAnsi="Arial" w:cs="Arial"/>
                <w:sz w:val="20"/>
              </w:rPr>
            </w:pPr>
            <w:r w:rsidRPr="005C1E37">
              <w:rPr>
                <w:rFonts w:cs="Arial"/>
                <w:sz w:val="20"/>
              </w:rPr>
              <w:t>TECH_ADDRESS</w:t>
            </w:r>
          </w:p>
        </w:tc>
        <w:tc>
          <w:tcPr>
            <w:tcW w:w="1137" w:type="dxa"/>
            <w:shd w:val="clear" w:color="auto" w:fill="auto"/>
          </w:tcPr>
          <w:p w14:paraId="5429E026" w14:textId="40BB91A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6588E57F"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4FD93538" w14:textId="77777777" w:rsidR="00414785" w:rsidRPr="005C1E37" w:rsidRDefault="00414785" w:rsidP="00414785">
            <w:pPr>
              <w:spacing w:before="0" w:line="240" w:lineRule="auto"/>
              <w:jc w:val="left"/>
              <w:rPr>
                <w:rFonts w:cs="Arial"/>
                <w:sz w:val="20"/>
              </w:rPr>
            </w:pPr>
          </w:p>
        </w:tc>
      </w:tr>
      <w:tr w:rsidR="00414785" w:rsidRPr="005C1E37" w14:paraId="2A52DD43" w14:textId="77777777" w:rsidTr="006B6520">
        <w:tblPrEx>
          <w:shd w:val="clear" w:color="auto" w:fill="FF0000"/>
        </w:tblPrEx>
        <w:trPr>
          <w:cantSplit/>
          <w:trHeight w:val="288"/>
        </w:trPr>
        <w:tc>
          <w:tcPr>
            <w:tcW w:w="604" w:type="dxa"/>
            <w:shd w:val="clear" w:color="auto" w:fill="auto"/>
          </w:tcPr>
          <w:p w14:paraId="30800D32" w14:textId="5FF448A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599" w:author="Post-Agency_Review" w:date="2023-02-22T08:18:00Z">
              <w:r w:rsidR="00A21878">
                <w:rPr>
                  <w:rFonts w:eastAsiaTheme="minorHAnsi" w:cs="Arial"/>
                  <w:noProof/>
                  <w:sz w:val="20"/>
                </w:rPr>
                <w:delText>21</w:delText>
              </w:r>
            </w:del>
            <w:ins w:id="1600" w:author="Post-Agency_Review" w:date="2023-02-22T08:18:00Z">
              <w:r w:rsidR="00AE6C67">
                <w:rPr>
                  <w:rFonts w:eastAsiaTheme="minorHAnsi" w:cs="Arial"/>
                  <w:noProof/>
                  <w:sz w:val="20"/>
                </w:rPr>
                <w:t>20</w:t>
              </w:r>
            </w:ins>
            <w:r w:rsidRPr="005C1E37">
              <w:rPr>
                <w:rFonts w:eastAsiaTheme="minorHAnsi" w:cs="Arial"/>
                <w:sz w:val="20"/>
              </w:rPr>
              <w:fldChar w:fldCharType="end"/>
            </w:r>
          </w:p>
        </w:tc>
        <w:tc>
          <w:tcPr>
            <w:tcW w:w="2298" w:type="dxa"/>
            <w:shd w:val="clear" w:color="auto" w:fill="auto"/>
          </w:tcPr>
          <w:p w14:paraId="3B87172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 that uniquely identifies the previous message from this message originator for this particular space object</w:t>
            </w:r>
          </w:p>
        </w:tc>
        <w:tc>
          <w:tcPr>
            <w:tcW w:w="3243" w:type="dxa"/>
            <w:shd w:val="clear" w:color="auto" w:fill="auto"/>
          </w:tcPr>
          <w:p w14:paraId="488FDA6E" w14:textId="77777777" w:rsidR="00414785" w:rsidRPr="005C1E37" w:rsidRDefault="00414785" w:rsidP="00414785">
            <w:pPr>
              <w:spacing w:before="0" w:line="240" w:lineRule="auto"/>
              <w:jc w:val="left"/>
              <w:rPr>
                <w:rFonts w:ascii="Arial" w:hAnsi="Arial" w:cs="Arial"/>
                <w:sz w:val="20"/>
              </w:rPr>
            </w:pPr>
            <w:r w:rsidRPr="005C1E37">
              <w:rPr>
                <w:rFonts w:cs="Arial"/>
                <w:sz w:val="20"/>
              </w:rPr>
              <w:t>PREVIOUS_MESSAGE_ID</w:t>
            </w:r>
          </w:p>
        </w:tc>
        <w:tc>
          <w:tcPr>
            <w:tcW w:w="1137" w:type="dxa"/>
            <w:shd w:val="clear" w:color="auto" w:fill="auto"/>
          </w:tcPr>
          <w:p w14:paraId="51BB8EB1" w14:textId="01D8450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235E0940"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99593C5" w14:textId="77777777" w:rsidR="00414785" w:rsidRPr="005C1E37" w:rsidRDefault="00414785" w:rsidP="00414785">
            <w:pPr>
              <w:spacing w:before="0" w:line="240" w:lineRule="auto"/>
              <w:jc w:val="left"/>
              <w:rPr>
                <w:rFonts w:cs="Arial"/>
                <w:sz w:val="20"/>
              </w:rPr>
            </w:pPr>
          </w:p>
        </w:tc>
      </w:tr>
      <w:tr w:rsidR="00414785" w:rsidRPr="005C1E37" w14:paraId="27A1917C" w14:textId="77777777" w:rsidTr="006B6520">
        <w:tblPrEx>
          <w:shd w:val="clear" w:color="auto" w:fill="FF0000"/>
        </w:tblPrEx>
        <w:trPr>
          <w:cantSplit/>
          <w:trHeight w:val="288"/>
        </w:trPr>
        <w:tc>
          <w:tcPr>
            <w:tcW w:w="604" w:type="dxa"/>
            <w:shd w:val="clear" w:color="auto" w:fill="auto"/>
          </w:tcPr>
          <w:p w14:paraId="47FF0E02" w14:textId="39951DD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01" w:author="Post-Agency_Review" w:date="2023-02-22T08:18:00Z">
              <w:r w:rsidR="00A21878">
                <w:rPr>
                  <w:rFonts w:eastAsiaTheme="minorHAnsi" w:cs="Arial"/>
                  <w:noProof/>
                  <w:sz w:val="20"/>
                </w:rPr>
                <w:delText>22</w:delText>
              </w:r>
            </w:del>
            <w:ins w:id="1602" w:author="Post-Agency_Review" w:date="2023-02-22T08:18:00Z">
              <w:r w:rsidR="00AE6C67">
                <w:rPr>
                  <w:rFonts w:eastAsiaTheme="minorHAnsi" w:cs="Arial"/>
                  <w:noProof/>
                  <w:sz w:val="20"/>
                </w:rPr>
                <w:t>21</w:t>
              </w:r>
            </w:ins>
            <w:r w:rsidRPr="005C1E37">
              <w:rPr>
                <w:rFonts w:eastAsiaTheme="minorHAnsi" w:cs="Arial"/>
                <w:sz w:val="20"/>
              </w:rPr>
              <w:fldChar w:fldCharType="end"/>
            </w:r>
          </w:p>
        </w:tc>
        <w:tc>
          <w:tcPr>
            <w:tcW w:w="2298" w:type="dxa"/>
            <w:shd w:val="clear" w:color="auto" w:fill="auto"/>
          </w:tcPr>
          <w:p w14:paraId="1EC9452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ID that uniquely identifies the next message from this message originator for this particular space object</w:t>
            </w:r>
          </w:p>
        </w:tc>
        <w:tc>
          <w:tcPr>
            <w:tcW w:w="3243" w:type="dxa"/>
            <w:shd w:val="clear" w:color="auto" w:fill="auto"/>
          </w:tcPr>
          <w:p w14:paraId="2A6FE97A" w14:textId="77777777" w:rsidR="00414785" w:rsidRPr="005C1E37" w:rsidRDefault="00414785" w:rsidP="00414785">
            <w:pPr>
              <w:spacing w:before="0" w:line="240" w:lineRule="auto"/>
              <w:jc w:val="left"/>
              <w:rPr>
                <w:rFonts w:ascii="Arial" w:hAnsi="Arial" w:cs="Arial"/>
                <w:sz w:val="20"/>
              </w:rPr>
            </w:pPr>
            <w:r w:rsidRPr="005C1E37">
              <w:rPr>
                <w:rFonts w:cs="Arial"/>
                <w:sz w:val="20"/>
              </w:rPr>
              <w:t>NEXT_MESSAGE_ID</w:t>
            </w:r>
          </w:p>
        </w:tc>
        <w:tc>
          <w:tcPr>
            <w:tcW w:w="1137" w:type="dxa"/>
            <w:shd w:val="clear" w:color="auto" w:fill="auto"/>
          </w:tcPr>
          <w:p w14:paraId="225CB926" w14:textId="790245C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5A37B9C0"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6DDD783" w14:textId="77777777" w:rsidR="00414785" w:rsidRPr="005C1E37" w:rsidRDefault="00414785" w:rsidP="00414785">
            <w:pPr>
              <w:spacing w:before="0" w:line="240" w:lineRule="auto"/>
              <w:jc w:val="left"/>
              <w:rPr>
                <w:rFonts w:cs="Arial"/>
                <w:sz w:val="20"/>
              </w:rPr>
            </w:pPr>
          </w:p>
        </w:tc>
      </w:tr>
      <w:tr w:rsidR="00414785" w:rsidRPr="005C1E37" w14:paraId="7933B8DF" w14:textId="77777777" w:rsidTr="006B6520">
        <w:tblPrEx>
          <w:shd w:val="clear" w:color="auto" w:fill="FF0000"/>
        </w:tblPrEx>
        <w:trPr>
          <w:cantSplit/>
          <w:trHeight w:val="288"/>
        </w:trPr>
        <w:tc>
          <w:tcPr>
            <w:tcW w:w="604" w:type="dxa"/>
            <w:shd w:val="clear" w:color="auto" w:fill="auto"/>
          </w:tcPr>
          <w:p w14:paraId="7C57142A" w14:textId="28A5B64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03" w:author="Post-Agency_Review" w:date="2023-02-22T08:18:00Z">
              <w:r w:rsidR="00A21878">
                <w:rPr>
                  <w:rFonts w:eastAsiaTheme="minorHAnsi" w:cs="Arial"/>
                  <w:noProof/>
                  <w:sz w:val="20"/>
                </w:rPr>
                <w:delText>23</w:delText>
              </w:r>
            </w:del>
            <w:ins w:id="1604" w:author="Post-Agency_Review" w:date="2023-02-22T08:18:00Z">
              <w:r w:rsidR="00AE6C67">
                <w:rPr>
                  <w:rFonts w:eastAsiaTheme="minorHAnsi" w:cs="Arial"/>
                  <w:noProof/>
                  <w:sz w:val="20"/>
                </w:rPr>
                <w:t>22</w:t>
              </w:r>
            </w:ins>
            <w:r w:rsidRPr="005C1E37">
              <w:rPr>
                <w:rFonts w:eastAsiaTheme="minorHAnsi" w:cs="Arial"/>
                <w:sz w:val="20"/>
              </w:rPr>
              <w:fldChar w:fldCharType="end"/>
            </w:r>
          </w:p>
        </w:tc>
        <w:tc>
          <w:tcPr>
            <w:tcW w:w="2298" w:type="dxa"/>
            <w:shd w:val="clear" w:color="auto" w:fill="auto"/>
          </w:tcPr>
          <w:p w14:paraId="33AD927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Attitude Data Message(s)</w:t>
            </w:r>
          </w:p>
        </w:tc>
        <w:tc>
          <w:tcPr>
            <w:tcW w:w="3243" w:type="dxa"/>
            <w:shd w:val="clear" w:color="auto" w:fill="auto"/>
          </w:tcPr>
          <w:p w14:paraId="24D86E71" w14:textId="77777777" w:rsidR="00414785" w:rsidRPr="005C1E37" w:rsidRDefault="00414785" w:rsidP="00414785">
            <w:pPr>
              <w:spacing w:before="0" w:line="240" w:lineRule="auto"/>
              <w:jc w:val="left"/>
              <w:rPr>
                <w:rFonts w:ascii="Arial" w:hAnsi="Arial" w:cs="Arial"/>
                <w:sz w:val="20"/>
              </w:rPr>
            </w:pPr>
            <w:r w:rsidRPr="005C1E37">
              <w:rPr>
                <w:rFonts w:cs="Arial"/>
                <w:sz w:val="20"/>
              </w:rPr>
              <w:t>ADM_MSG_LINK</w:t>
            </w:r>
          </w:p>
        </w:tc>
        <w:tc>
          <w:tcPr>
            <w:tcW w:w="1137" w:type="dxa"/>
            <w:shd w:val="clear" w:color="auto" w:fill="auto"/>
          </w:tcPr>
          <w:p w14:paraId="1E11BA06" w14:textId="77457BB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291A2AE8"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BECDEFE" w14:textId="77777777" w:rsidR="00414785" w:rsidRPr="005C1E37" w:rsidRDefault="00414785" w:rsidP="00414785">
            <w:pPr>
              <w:spacing w:before="0" w:line="240" w:lineRule="auto"/>
              <w:jc w:val="left"/>
              <w:rPr>
                <w:rFonts w:cs="Arial"/>
                <w:sz w:val="20"/>
              </w:rPr>
            </w:pPr>
          </w:p>
        </w:tc>
      </w:tr>
      <w:tr w:rsidR="00414785" w:rsidRPr="005C1E37" w14:paraId="2CEE6C04" w14:textId="77777777" w:rsidTr="006B6520">
        <w:tblPrEx>
          <w:shd w:val="clear" w:color="auto" w:fill="FF0000"/>
        </w:tblPrEx>
        <w:trPr>
          <w:cantSplit/>
          <w:trHeight w:val="288"/>
        </w:trPr>
        <w:tc>
          <w:tcPr>
            <w:tcW w:w="604" w:type="dxa"/>
            <w:shd w:val="clear" w:color="auto" w:fill="auto"/>
          </w:tcPr>
          <w:p w14:paraId="504833EE" w14:textId="784E124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05" w:author="Post-Agency_Review" w:date="2023-02-22T08:18:00Z">
              <w:r w:rsidR="00A21878">
                <w:rPr>
                  <w:rFonts w:eastAsiaTheme="minorHAnsi" w:cs="Arial"/>
                  <w:noProof/>
                  <w:sz w:val="20"/>
                </w:rPr>
                <w:delText>24</w:delText>
              </w:r>
            </w:del>
            <w:ins w:id="1606" w:author="Post-Agency_Review" w:date="2023-02-22T08:18:00Z">
              <w:r w:rsidR="00AE6C67">
                <w:rPr>
                  <w:rFonts w:eastAsiaTheme="minorHAnsi" w:cs="Arial"/>
                  <w:noProof/>
                  <w:sz w:val="20"/>
                </w:rPr>
                <w:t>23</w:t>
              </w:r>
            </w:ins>
            <w:r w:rsidRPr="005C1E37">
              <w:rPr>
                <w:rFonts w:eastAsiaTheme="minorHAnsi" w:cs="Arial"/>
                <w:sz w:val="20"/>
              </w:rPr>
              <w:fldChar w:fldCharType="end"/>
            </w:r>
          </w:p>
        </w:tc>
        <w:tc>
          <w:tcPr>
            <w:tcW w:w="2298" w:type="dxa"/>
            <w:shd w:val="clear" w:color="auto" w:fill="auto"/>
          </w:tcPr>
          <w:p w14:paraId="7CFD011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Conjunction Data Message(s)</w:t>
            </w:r>
          </w:p>
        </w:tc>
        <w:tc>
          <w:tcPr>
            <w:tcW w:w="3243" w:type="dxa"/>
            <w:shd w:val="clear" w:color="auto" w:fill="auto"/>
          </w:tcPr>
          <w:p w14:paraId="11206C3C" w14:textId="77777777" w:rsidR="00414785" w:rsidRPr="005C1E37" w:rsidRDefault="00414785" w:rsidP="00414785">
            <w:pPr>
              <w:spacing w:before="0" w:line="240" w:lineRule="auto"/>
              <w:jc w:val="left"/>
              <w:rPr>
                <w:rFonts w:ascii="Arial" w:hAnsi="Arial" w:cs="Arial"/>
                <w:sz w:val="20"/>
              </w:rPr>
            </w:pPr>
            <w:r w:rsidRPr="005C1E37">
              <w:rPr>
                <w:rFonts w:cs="Arial"/>
                <w:sz w:val="20"/>
              </w:rPr>
              <w:t>CDM_MSG_LINK</w:t>
            </w:r>
          </w:p>
        </w:tc>
        <w:tc>
          <w:tcPr>
            <w:tcW w:w="1137" w:type="dxa"/>
            <w:shd w:val="clear" w:color="auto" w:fill="auto"/>
          </w:tcPr>
          <w:p w14:paraId="23E50434" w14:textId="3A1D2E3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23DF0088"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D241961" w14:textId="77777777" w:rsidR="00414785" w:rsidRPr="005C1E37" w:rsidRDefault="00414785" w:rsidP="00414785">
            <w:pPr>
              <w:spacing w:before="0" w:line="240" w:lineRule="auto"/>
              <w:jc w:val="left"/>
              <w:rPr>
                <w:rFonts w:cs="Arial"/>
                <w:sz w:val="20"/>
              </w:rPr>
            </w:pPr>
          </w:p>
        </w:tc>
      </w:tr>
      <w:tr w:rsidR="00414785" w:rsidRPr="005C1E37" w14:paraId="29B2896E" w14:textId="77777777" w:rsidTr="006B6520">
        <w:tblPrEx>
          <w:shd w:val="clear" w:color="auto" w:fill="FF0000"/>
        </w:tblPrEx>
        <w:trPr>
          <w:cantSplit/>
          <w:trHeight w:val="288"/>
        </w:trPr>
        <w:tc>
          <w:tcPr>
            <w:tcW w:w="604" w:type="dxa"/>
            <w:shd w:val="clear" w:color="auto" w:fill="auto"/>
          </w:tcPr>
          <w:p w14:paraId="51B29DC2" w14:textId="66207493"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07" w:author="Post-Agency_Review" w:date="2023-02-22T08:18:00Z">
              <w:r w:rsidR="00A21878">
                <w:rPr>
                  <w:rFonts w:eastAsiaTheme="minorHAnsi" w:cs="Arial"/>
                  <w:noProof/>
                  <w:sz w:val="20"/>
                </w:rPr>
                <w:delText>25</w:delText>
              </w:r>
            </w:del>
            <w:ins w:id="1608" w:author="Post-Agency_Review" w:date="2023-02-22T08:18:00Z">
              <w:r w:rsidR="00AE6C67">
                <w:rPr>
                  <w:rFonts w:eastAsiaTheme="minorHAnsi" w:cs="Arial"/>
                  <w:noProof/>
                  <w:sz w:val="20"/>
                </w:rPr>
                <w:t>24</w:t>
              </w:r>
            </w:ins>
            <w:r w:rsidRPr="005C1E37">
              <w:rPr>
                <w:rFonts w:eastAsiaTheme="minorHAnsi" w:cs="Arial"/>
                <w:sz w:val="20"/>
              </w:rPr>
              <w:fldChar w:fldCharType="end"/>
            </w:r>
          </w:p>
        </w:tc>
        <w:tc>
          <w:tcPr>
            <w:tcW w:w="2298" w:type="dxa"/>
            <w:shd w:val="clear" w:color="auto" w:fill="auto"/>
          </w:tcPr>
          <w:p w14:paraId="4C5B002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Pointing Request Message(s)</w:t>
            </w:r>
          </w:p>
        </w:tc>
        <w:tc>
          <w:tcPr>
            <w:tcW w:w="3243" w:type="dxa"/>
            <w:shd w:val="clear" w:color="auto" w:fill="auto"/>
          </w:tcPr>
          <w:p w14:paraId="5A22C358" w14:textId="77777777" w:rsidR="00414785" w:rsidRPr="005C1E37" w:rsidRDefault="00414785" w:rsidP="00414785">
            <w:pPr>
              <w:spacing w:before="0" w:line="240" w:lineRule="auto"/>
              <w:jc w:val="left"/>
              <w:rPr>
                <w:rFonts w:ascii="Arial" w:hAnsi="Arial" w:cs="Arial"/>
                <w:sz w:val="20"/>
              </w:rPr>
            </w:pPr>
            <w:r w:rsidRPr="005C1E37">
              <w:rPr>
                <w:rFonts w:cs="Arial"/>
                <w:sz w:val="20"/>
              </w:rPr>
              <w:t>PRM_MSG_LINK</w:t>
            </w:r>
          </w:p>
        </w:tc>
        <w:tc>
          <w:tcPr>
            <w:tcW w:w="1137" w:type="dxa"/>
            <w:shd w:val="clear" w:color="auto" w:fill="auto"/>
          </w:tcPr>
          <w:p w14:paraId="02ACF09F" w14:textId="2A6F788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3F97BB95"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B042956" w14:textId="77777777" w:rsidR="00414785" w:rsidRPr="005C1E37" w:rsidRDefault="00414785" w:rsidP="00414785">
            <w:pPr>
              <w:spacing w:before="0" w:line="240" w:lineRule="auto"/>
              <w:jc w:val="left"/>
              <w:rPr>
                <w:rFonts w:cs="Arial"/>
                <w:sz w:val="20"/>
              </w:rPr>
            </w:pPr>
          </w:p>
        </w:tc>
      </w:tr>
      <w:tr w:rsidR="00414785" w:rsidRPr="005C1E37" w14:paraId="55F6B86D" w14:textId="77777777" w:rsidTr="006B6520">
        <w:tblPrEx>
          <w:shd w:val="clear" w:color="auto" w:fill="FF0000"/>
        </w:tblPrEx>
        <w:trPr>
          <w:cantSplit/>
          <w:trHeight w:val="288"/>
        </w:trPr>
        <w:tc>
          <w:tcPr>
            <w:tcW w:w="604" w:type="dxa"/>
            <w:shd w:val="clear" w:color="auto" w:fill="auto"/>
          </w:tcPr>
          <w:p w14:paraId="414F1BD9" w14:textId="0625279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09" w:author="Post-Agency_Review" w:date="2023-02-22T08:18:00Z">
              <w:r w:rsidR="00A21878">
                <w:rPr>
                  <w:rFonts w:eastAsiaTheme="minorHAnsi" w:cs="Arial"/>
                  <w:noProof/>
                  <w:sz w:val="20"/>
                </w:rPr>
                <w:delText>26</w:delText>
              </w:r>
            </w:del>
            <w:ins w:id="1610" w:author="Post-Agency_Review" w:date="2023-02-22T08:18:00Z">
              <w:r w:rsidR="00AE6C67">
                <w:rPr>
                  <w:rFonts w:eastAsiaTheme="minorHAnsi" w:cs="Arial"/>
                  <w:noProof/>
                  <w:sz w:val="20"/>
                </w:rPr>
                <w:t>25</w:t>
              </w:r>
            </w:ins>
            <w:r w:rsidRPr="005C1E37">
              <w:rPr>
                <w:rFonts w:eastAsiaTheme="minorHAnsi" w:cs="Arial"/>
                <w:sz w:val="20"/>
              </w:rPr>
              <w:fldChar w:fldCharType="end"/>
            </w:r>
          </w:p>
        </w:tc>
        <w:tc>
          <w:tcPr>
            <w:tcW w:w="2298" w:type="dxa"/>
            <w:shd w:val="clear" w:color="auto" w:fill="auto"/>
          </w:tcPr>
          <w:p w14:paraId="12EC3A5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Reentry Data Message(s)</w:t>
            </w:r>
          </w:p>
        </w:tc>
        <w:tc>
          <w:tcPr>
            <w:tcW w:w="3243" w:type="dxa"/>
            <w:shd w:val="clear" w:color="auto" w:fill="auto"/>
          </w:tcPr>
          <w:p w14:paraId="0B86BB4E" w14:textId="77777777" w:rsidR="00414785" w:rsidRPr="005C1E37" w:rsidRDefault="00414785" w:rsidP="00414785">
            <w:pPr>
              <w:spacing w:before="0" w:line="240" w:lineRule="auto"/>
              <w:jc w:val="left"/>
              <w:rPr>
                <w:rFonts w:ascii="Arial" w:hAnsi="Arial" w:cs="Arial"/>
                <w:sz w:val="20"/>
              </w:rPr>
            </w:pPr>
            <w:r w:rsidRPr="005C1E37">
              <w:rPr>
                <w:rFonts w:cs="Arial"/>
                <w:sz w:val="20"/>
              </w:rPr>
              <w:t>RDM_MSG_LINK</w:t>
            </w:r>
          </w:p>
        </w:tc>
        <w:tc>
          <w:tcPr>
            <w:tcW w:w="1137" w:type="dxa"/>
            <w:shd w:val="clear" w:color="auto" w:fill="auto"/>
          </w:tcPr>
          <w:p w14:paraId="4ACC4C71" w14:textId="5B3CF9B8"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1A9D723B"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533F97B" w14:textId="77777777" w:rsidR="00414785" w:rsidRPr="005C1E37" w:rsidRDefault="00414785" w:rsidP="00414785">
            <w:pPr>
              <w:spacing w:before="0" w:line="240" w:lineRule="auto"/>
              <w:jc w:val="left"/>
              <w:rPr>
                <w:rFonts w:cs="Arial"/>
                <w:sz w:val="20"/>
              </w:rPr>
            </w:pPr>
          </w:p>
        </w:tc>
      </w:tr>
      <w:tr w:rsidR="00414785" w:rsidRPr="005C1E37" w14:paraId="5B20FBFF" w14:textId="77777777" w:rsidTr="006B6520">
        <w:tblPrEx>
          <w:shd w:val="clear" w:color="auto" w:fill="FF0000"/>
        </w:tblPrEx>
        <w:trPr>
          <w:cantSplit/>
          <w:trHeight w:val="288"/>
        </w:trPr>
        <w:tc>
          <w:tcPr>
            <w:tcW w:w="604" w:type="dxa"/>
            <w:shd w:val="clear" w:color="auto" w:fill="auto"/>
          </w:tcPr>
          <w:p w14:paraId="750E1825" w14:textId="5A6B71F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11" w:author="Post-Agency_Review" w:date="2023-02-22T08:18:00Z">
              <w:r w:rsidR="00A21878">
                <w:rPr>
                  <w:rFonts w:eastAsiaTheme="minorHAnsi" w:cs="Arial"/>
                  <w:noProof/>
                  <w:sz w:val="20"/>
                </w:rPr>
                <w:delText>27</w:delText>
              </w:r>
            </w:del>
            <w:ins w:id="1612" w:author="Post-Agency_Review" w:date="2023-02-22T08:18:00Z">
              <w:r w:rsidR="00AE6C67">
                <w:rPr>
                  <w:rFonts w:eastAsiaTheme="minorHAnsi" w:cs="Arial"/>
                  <w:noProof/>
                  <w:sz w:val="20"/>
                </w:rPr>
                <w:t>26</w:t>
              </w:r>
            </w:ins>
            <w:r w:rsidRPr="005C1E37">
              <w:rPr>
                <w:rFonts w:eastAsiaTheme="minorHAnsi" w:cs="Arial"/>
                <w:sz w:val="20"/>
              </w:rPr>
              <w:fldChar w:fldCharType="end"/>
            </w:r>
          </w:p>
        </w:tc>
        <w:tc>
          <w:tcPr>
            <w:tcW w:w="2298" w:type="dxa"/>
            <w:shd w:val="clear" w:color="auto" w:fill="auto"/>
          </w:tcPr>
          <w:p w14:paraId="38C12885" w14:textId="52FAE39D" w:rsidR="00414785" w:rsidRPr="005C1E37" w:rsidRDefault="00414785" w:rsidP="00414785">
            <w:pPr>
              <w:spacing w:before="0" w:line="240" w:lineRule="auto"/>
              <w:ind w:left="179"/>
              <w:jc w:val="left"/>
              <w:rPr>
                <w:rFonts w:ascii="Arial" w:hAnsi="Arial" w:cs="Arial"/>
                <w:sz w:val="20"/>
              </w:rPr>
            </w:pPr>
            <w:r w:rsidRPr="005C1E37">
              <w:rPr>
                <w:rFonts w:cs="Arial"/>
                <w:sz w:val="20"/>
              </w:rPr>
              <w:t>Unique identifier of linked Tracking Data Message(s)</w:t>
            </w:r>
            <w:ins w:id="1613" w:author="Post-Agency_Review" w:date="2023-02-22T08:18:00Z">
              <w:r w:rsidR="00D808BC" w:rsidRPr="005C1E37">
                <w:rPr>
                  <w:rFonts w:cs="Arial"/>
                  <w:sz w:val="20"/>
                </w:rPr>
                <w:t xml:space="preserve"> </w:t>
              </w:r>
              <w:r w:rsidR="00D808BC">
                <w:rPr>
                  <w:rFonts w:cs="Arial"/>
                  <w:sz w:val="20"/>
                </w:rPr>
                <w:t xml:space="preserve">(reference </w:t>
              </w:r>
              <w:r w:rsidR="00D808BC">
                <w:rPr>
                  <w:rFonts w:cs="Arial"/>
                  <w:sz w:val="20"/>
                </w:rPr>
                <w:fldChar w:fldCharType="begin"/>
              </w:r>
              <w:r w:rsidR="00D808BC">
                <w:rPr>
                  <w:rFonts w:cs="Arial"/>
                  <w:sz w:val="20"/>
                </w:rPr>
                <w:instrText xml:space="preserve"> REF R_503x0b2TrackingDataMessage \h  \* MERGEFORMAT </w:instrText>
              </w:r>
            </w:ins>
            <w:r w:rsidR="00D808BC">
              <w:rPr>
                <w:rFonts w:cs="Arial"/>
                <w:sz w:val="20"/>
              </w:rPr>
            </w:r>
            <w:ins w:id="1614" w:author="Post-Agency_Review" w:date="2023-02-22T08:18:00Z">
              <w:r w:rsidR="00D808BC">
                <w:rPr>
                  <w:rFonts w:cs="Arial"/>
                  <w:sz w:val="20"/>
                </w:rPr>
                <w:fldChar w:fldCharType="separate"/>
              </w:r>
              <w:r w:rsidR="00AE6C67" w:rsidRPr="00AE6C67">
                <w:rPr>
                  <w:rFonts w:cs="Arial"/>
                  <w:sz w:val="20"/>
                </w:rPr>
                <w:t>[9]</w:t>
              </w:r>
              <w:r w:rsidR="00D808BC">
                <w:rPr>
                  <w:rFonts w:cs="Arial"/>
                  <w:sz w:val="20"/>
                </w:rPr>
                <w:fldChar w:fldCharType="end"/>
              </w:r>
              <w:r w:rsidR="00D808BC">
                <w:rPr>
                  <w:rFonts w:cs="Arial"/>
                  <w:sz w:val="20"/>
                </w:rPr>
                <w:t>)</w:t>
              </w:r>
            </w:ins>
          </w:p>
        </w:tc>
        <w:tc>
          <w:tcPr>
            <w:tcW w:w="3243" w:type="dxa"/>
            <w:shd w:val="clear" w:color="auto" w:fill="auto"/>
          </w:tcPr>
          <w:p w14:paraId="653C5181" w14:textId="77777777" w:rsidR="00414785" w:rsidRPr="005C1E37" w:rsidRDefault="00414785" w:rsidP="00414785">
            <w:pPr>
              <w:spacing w:before="0" w:line="240" w:lineRule="auto"/>
              <w:jc w:val="left"/>
              <w:rPr>
                <w:rFonts w:ascii="Arial" w:hAnsi="Arial" w:cs="Arial"/>
                <w:sz w:val="20"/>
              </w:rPr>
            </w:pPr>
            <w:r w:rsidRPr="005C1E37">
              <w:rPr>
                <w:rFonts w:cs="Arial"/>
                <w:sz w:val="20"/>
              </w:rPr>
              <w:t>TDM_MSG_LINK</w:t>
            </w:r>
          </w:p>
        </w:tc>
        <w:tc>
          <w:tcPr>
            <w:tcW w:w="1137" w:type="dxa"/>
            <w:shd w:val="clear" w:color="auto" w:fill="auto"/>
          </w:tcPr>
          <w:p w14:paraId="560F9DE0" w14:textId="0FBF351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30287650"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B4FB009" w14:textId="77777777" w:rsidR="00414785" w:rsidRPr="005C1E37" w:rsidRDefault="00414785" w:rsidP="00414785">
            <w:pPr>
              <w:spacing w:before="0" w:line="240" w:lineRule="auto"/>
              <w:jc w:val="left"/>
              <w:rPr>
                <w:rFonts w:cs="Arial"/>
                <w:sz w:val="20"/>
              </w:rPr>
            </w:pPr>
          </w:p>
        </w:tc>
      </w:tr>
      <w:tr w:rsidR="00414785" w:rsidRPr="005C1E37" w14:paraId="098718D9" w14:textId="77777777" w:rsidTr="006B6520">
        <w:tblPrEx>
          <w:shd w:val="clear" w:color="auto" w:fill="FF0000"/>
        </w:tblPrEx>
        <w:trPr>
          <w:cantSplit/>
          <w:trHeight w:val="288"/>
        </w:trPr>
        <w:tc>
          <w:tcPr>
            <w:tcW w:w="604" w:type="dxa"/>
            <w:shd w:val="clear" w:color="auto" w:fill="auto"/>
          </w:tcPr>
          <w:p w14:paraId="1B703E5B" w14:textId="66FFE27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15" w:author="Post-Agency_Review" w:date="2023-02-22T08:18:00Z">
              <w:r w:rsidR="00A21878">
                <w:rPr>
                  <w:rFonts w:eastAsiaTheme="minorHAnsi" w:cs="Arial"/>
                  <w:noProof/>
                  <w:sz w:val="20"/>
                </w:rPr>
                <w:delText>28</w:delText>
              </w:r>
            </w:del>
            <w:ins w:id="1616" w:author="Post-Agency_Review" w:date="2023-02-22T08:18:00Z">
              <w:r w:rsidR="00AE6C67">
                <w:rPr>
                  <w:rFonts w:eastAsiaTheme="minorHAnsi" w:cs="Arial"/>
                  <w:noProof/>
                  <w:sz w:val="20"/>
                </w:rPr>
                <w:t>27</w:t>
              </w:r>
            </w:ins>
            <w:r w:rsidRPr="005C1E37">
              <w:rPr>
                <w:rFonts w:eastAsiaTheme="minorHAnsi" w:cs="Arial"/>
                <w:sz w:val="20"/>
              </w:rPr>
              <w:fldChar w:fldCharType="end"/>
            </w:r>
          </w:p>
        </w:tc>
        <w:tc>
          <w:tcPr>
            <w:tcW w:w="2298" w:type="dxa"/>
            <w:shd w:val="clear" w:color="auto" w:fill="auto"/>
          </w:tcPr>
          <w:p w14:paraId="3C14DEE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Operator of the space object</w:t>
            </w:r>
          </w:p>
        </w:tc>
        <w:tc>
          <w:tcPr>
            <w:tcW w:w="3243" w:type="dxa"/>
            <w:shd w:val="clear" w:color="auto" w:fill="auto"/>
          </w:tcPr>
          <w:p w14:paraId="07B9414F" w14:textId="77777777" w:rsidR="00414785" w:rsidRPr="005C1E37" w:rsidRDefault="00414785" w:rsidP="00414785">
            <w:pPr>
              <w:spacing w:before="0" w:line="240" w:lineRule="auto"/>
              <w:jc w:val="left"/>
              <w:rPr>
                <w:rFonts w:ascii="Arial" w:hAnsi="Arial" w:cs="Arial"/>
                <w:sz w:val="20"/>
              </w:rPr>
            </w:pPr>
            <w:r w:rsidRPr="005C1E37">
              <w:rPr>
                <w:rFonts w:cs="Arial"/>
                <w:sz w:val="20"/>
              </w:rPr>
              <w:t>OPERATOR</w:t>
            </w:r>
          </w:p>
        </w:tc>
        <w:tc>
          <w:tcPr>
            <w:tcW w:w="1137" w:type="dxa"/>
            <w:shd w:val="clear" w:color="auto" w:fill="auto"/>
          </w:tcPr>
          <w:p w14:paraId="690B15F0" w14:textId="6D39FFB9"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695598C3"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3D2655B" w14:textId="77777777" w:rsidR="00414785" w:rsidRPr="005C1E37" w:rsidRDefault="00414785" w:rsidP="00414785">
            <w:pPr>
              <w:spacing w:before="0" w:line="240" w:lineRule="auto"/>
              <w:jc w:val="left"/>
              <w:rPr>
                <w:rFonts w:cs="Arial"/>
                <w:sz w:val="20"/>
              </w:rPr>
            </w:pPr>
          </w:p>
        </w:tc>
      </w:tr>
      <w:tr w:rsidR="00414785" w:rsidRPr="005C1E37" w14:paraId="3DFC1BE2" w14:textId="77777777" w:rsidTr="006B6520">
        <w:tblPrEx>
          <w:shd w:val="clear" w:color="auto" w:fill="FF0000"/>
        </w:tblPrEx>
        <w:trPr>
          <w:cantSplit/>
          <w:trHeight w:val="288"/>
        </w:trPr>
        <w:tc>
          <w:tcPr>
            <w:tcW w:w="604" w:type="dxa"/>
            <w:shd w:val="clear" w:color="auto" w:fill="auto"/>
          </w:tcPr>
          <w:p w14:paraId="1ED0E692" w14:textId="01A042A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17" w:author="Post-Agency_Review" w:date="2023-02-22T08:18:00Z">
              <w:r w:rsidR="00A21878">
                <w:rPr>
                  <w:rFonts w:eastAsiaTheme="minorHAnsi" w:cs="Arial"/>
                  <w:noProof/>
                  <w:sz w:val="20"/>
                </w:rPr>
                <w:delText>29</w:delText>
              </w:r>
            </w:del>
            <w:ins w:id="1618" w:author="Post-Agency_Review" w:date="2023-02-22T08:18:00Z">
              <w:r w:rsidR="00AE6C67">
                <w:rPr>
                  <w:rFonts w:eastAsiaTheme="minorHAnsi" w:cs="Arial"/>
                  <w:noProof/>
                  <w:sz w:val="20"/>
                </w:rPr>
                <w:t>28</w:t>
              </w:r>
            </w:ins>
            <w:r w:rsidRPr="005C1E37">
              <w:rPr>
                <w:rFonts w:eastAsiaTheme="minorHAnsi" w:cs="Arial"/>
                <w:sz w:val="20"/>
              </w:rPr>
              <w:fldChar w:fldCharType="end"/>
            </w:r>
          </w:p>
        </w:tc>
        <w:tc>
          <w:tcPr>
            <w:tcW w:w="2298" w:type="dxa"/>
            <w:shd w:val="clear" w:color="auto" w:fill="auto"/>
          </w:tcPr>
          <w:p w14:paraId="4F2A292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Owner of the space object</w:t>
            </w:r>
          </w:p>
        </w:tc>
        <w:tc>
          <w:tcPr>
            <w:tcW w:w="3243" w:type="dxa"/>
            <w:shd w:val="clear" w:color="auto" w:fill="auto"/>
          </w:tcPr>
          <w:p w14:paraId="1F7AC81E" w14:textId="77777777" w:rsidR="00414785" w:rsidRPr="005C1E37" w:rsidRDefault="00414785" w:rsidP="00414785">
            <w:pPr>
              <w:spacing w:before="0" w:line="240" w:lineRule="auto"/>
              <w:jc w:val="left"/>
              <w:rPr>
                <w:rFonts w:ascii="Arial" w:hAnsi="Arial" w:cs="Arial"/>
                <w:sz w:val="20"/>
              </w:rPr>
            </w:pPr>
            <w:r w:rsidRPr="005C1E37">
              <w:rPr>
                <w:rFonts w:cs="Arial"/>
                <w:sz w:val="20"/>
              </w:rPr>
              <w:t>OWNER</w:t>
            </w:r>
          </w:p>
        </w:tc>
        <w:tc>
          <w:tcPr>
            <w:tcW w:w="1137" w:type="dxa"/>
            <w:shd w:val="clear" w:color="auto" w:fill="auto"/>
          </w:tcPr>
          <w:p w14:paraId="445BEAC9" w14:textId="40D9E29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154AEA3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7608784D" w14:textId="77777777" w:rsidR="00414785" w:rsidRPr="005C1E37" w:rsidRDefault="00414785" w:rsidP="00414785">
            <w:pPr>
              <w:spacing w:before="0" w:line="240" w:lineRule="auto"/>
              <w:jc w:val="left"/>
              <w:rPr>
                <w:rFonts w:cs="Arial"/>
                <w:sz w:val="20"/>
              </w:rPr>
            </w:pPr>
          </w:p>
        </w:tc>
      </w:tr>
      <w:tr w:rsidR="00414785" w:rsidRPr="005C1E37" w14:paraId="639AE0B6" w14:textId="77777777" w:rsidTr="006B6520">
        <w:tblPrEx>
          <w:shd w:val="clear" w:color="auto" w:fill="FF0000"/>
        </w:tblPrEx>
        <w:trPr>
          <w:cantSplit/>
          <w:trHeight w:val="288"/>
        </w:trPr>
        <w:tc>
          <w:tcPr>
            <w:tcW w:w="604" w:type="dxa"/>
            <w:shd w:val="clear" w:color="auto" w:fill="auto"/>
          </w:tcPr>
          <w:p w14:paraId="0BC674F6" w14:textId="7C2AD750"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lastRenderedPageBreak/>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19" w:author="Post-Agency_Review" w:date="2023-02-22T08:18:00Z">
              <w:r w:rsidR="00A21878">
                <w:rPr>
                  <w:rFonts w:eastAsiaTheme="minorHAnsi" w:cs="Arial"/>
                  <w:noProof/>
                  <w:sz w:val="20"/>
                </w:rPr>
                <w:delText>30</w:delText>
              </w:r>
            </w:del>
            <w:ins w:id="1620" w:author="Post-Agency_Review" w:date="2023-02-22T08:18:00Z">
              <w:r w:rsidR="00AE6C67">
                <w:rPr>
                  <w:rFonts w:eastAsiaTheme="minorHAnsi" w:cs="Arial"/>
                  <w:noProof/>
                  <w:sz w:val="20"/>
                </w:rPr>
                <w:t>29</w:t>
              </w:r>
            </w:ins>
            <w:r w:rsidRPr="005C1E37">
              <w:rPr>
                <w:rFonts w:eastAsiaTheme="minorHAnsi" w:cs="Arial"/>
                <w:sz w:val="20"/>
              </w:rPr>
              <w:fldChar w:fldCharType="end"/>
            </w:r>
          </w:p>
        </w:tc>
        <w:tc>
          <w:tcPr>
            <w:tcW w:w="2298" w:type="dxa"/>
            <w:shd w:val="clear" w:color="auto" w:fill="auto"/>
          </w:tcPr>
          <w:p w14:paraId="5781BC4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Country where the owner or responsible party is based</w:t>
            </w:r>
          </w:p>
        </w:tc>
        <w:tc>
          <w:tcPr>
            <w:tcW w:w="3243" w:type="dxa"/>
            <w:shd w:val="clear" w:color="auto" w:fill="auto"/>
          </w:tcPr>
          <w:p w14:paraId="27202757" w14:textId="77777777" w:rsidR="00414785" w:rsidRPr="005C1E37" w:rsidRDefault="00414785" w:rsidP="00414785">
            <w:pPr>
              <w:spacing w:before="0" w:line="240" w:lineRule="auto"/>
              <w:jc w:val="left"/>
              <w:rPr>
                <w:rFonts w:ascii="Arial" w:hAnsi="Arial" w:cs="Arial"/>
                <w:sz w:val="20"/>
              </w:rPr>
            </w:pPr>
            <w:r w:rsidRPr="005C1E37">
              <w:rPr>
                <w:rFonts w:cs="Arial"/>
                <w:sz w:val="20"/>
              </w:rPr>
              <w:t>COUNTRY</w:t>
            </w:r>
          </w:p>
        </w:tc>
        <w:tc>
          <w:tcPr>
            <w:tcW w:w="1137" w:type="dxa"/>
            <w:shd w:val="clear" w:color="auto" w:fill="auto"/>
          </w:tcPr>
          <w:p w14:paraId="1791F5A5" w14:textId="72442216"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558987E4"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82F2493" w14:textId="77777777" w:rsidR="00414785" w:rsidRPr="005C1E37" w:rsidRDefault="00414785" w:rsidP="00414785">
            <w:pPr>
              <w:spacing w:before="0" w:line="240" w:lineRule="auto"/>
              <w:jc w:val="left"/>
              <w:rPr>
                <w:rFonts w:cs="Arial"/>
                <w:sz w:val="20"/>
              </w:rPr>
            </w:pPr>
          </w:p>
        </w:tc>
      </w:tr>
      <w:tr w:rsidR="00414785" w:rsidRPr="005C1E37" w14:paraId="0D8D5891" w14:textId="77777777" w:rsidTr="006B6520">
        <w:tblPrEx>
          <w:shd w:val="clear" w:color="auto" w:fill="FF0000"/>
        </w:tblPrEx>
        <w:trPr>
          <w:cantSplit/>
          <w:trHeight w:val="288"/>
        </w:trPr>
        <w:tc>
          <w:tcPr>
            <w:tcW w:w="604" w:type="dxa"/>
            <w:shd w:val="clear" w:color="auto" w:fill="auto"/>
          </w:tcPr>
          <w:p w14:paraId="47AB80A1" w14:textId="12930A8F"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21" w:author="Post-Agency_Review" w:date="2023-02-22T08:18:00Z">
              <w:r w:rsidR="00A21878">
                <w:rPr>
                  <w:rFonts w:eastAsiaTheme="minorHAnsi" w:cs="Arial"/>
                  <w:noProof/>
                  <w:sz w:val="20"/>
                </w:rPr>
                <w:delText>31</w:delText>
              </w:r>
            </w:del>
            <w:ins w:id="1622" w:author="Post-Agency_Review" w:date="2023-02-22T08:18:00Z">
              <w:r w:rsidR="00AE6C67">
                <w:rPr>
                  <w:rFonts w:eastAsiaTheme="minorHAnsi" w:cs="Arial"/>
                  <w:noProof/>
                  <w:sz w:val="20"/>
                </w:rPr>
                <w:t>30</w:t>
              </w:r>
            </w:ins>
            <w:r w:rsidRPr="005C1E37">
              <w:rPr>
                <w:rFonts w:eastAsiaTheme="minorHAnsi" w:cs="Arial"/>
                <w:sz w:val="20"/>
              </w:rPr>
              <w:fldChar w:fldCharType="end"/>
            </w:r>
          </w:p>
        </w:tc>
        <w:tc>
          <w:tcPr>
            <w:tcW w:w="2298" w:type="dxa"/>
            <w:shd w:val="clear" w:color="auto" w:fill="auto"/>
          </w:tcPr>
          <w:p w14:paraId="19728A8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Name of the constellation</w:t>
            </w:r>
          </w:p>
        </w:tc>
        <w:tc>
          <w:tcPr>
            <w:tcW w:w="3243" w:type="dxa"/>
            <w:shd w:val="clear" w:color="auto" w:fill="auto"/>
          </w:tcPr>
          <w:p w14:paraId="5A389E40" w14:textId="77777777" w:rsidR="00414785" w:rsidRPr="005C1E37" w:rsidRDefault="00414785" w:rsidP="00414785">
            <w:pPr>
              <w:spacing w:before="0" w:line="240" w:lineRule="auto"/>
              <w:jc w:val="left"/>
              <w:rPr>
                <w:rFonts w:ascii="Arial" w:hAnsi="Arial" w:cs="Arial"/>
                <w:sz w:val="20"/>
              </w:rPr>
            </w:pPr>
            <w:r w:rsidRPr="005C1E37">
              <w:rPr>
                <w:rFonts w:cs="Arial"/>
                <w:sz w:val="20"/>
              </w:rPr>
              <w:t>CONSTELLATION</w:t>
            </w:r>
          </w:p>
        </w:tc>
        <w:tc>
          <w:tcPr>
            <w:tcW w:w="1137" w:type="dxa"/>
            <w:shd w:val="clear" w:color="auto" w:fill="auto"/>
          </w:tcPr>
          <w:p w14:paraId="491BF536" w14:textId="34D2292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509AEB0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237B0FA" w14:textId="77777777" w:rsidR="00414785" w:rsidRPr="005C1E37" w:rsidRDefault="00414785" w:rsidP="00414785">
            <w:pPr>
              <w:spacing w:before="0" w:line="240" w:lineRule="auto"/>
              <w:jc w:val="left"/>
              <w:rPr>
                <w:rFonts w:cs="Arial"/>
                <w:sz w:val="20"/>
              </w:rPr>
            </w:pPr>
          </w:p>
        </w:tc>
      </w:tr>
      <w:tr w:rsidR="00414785" w:rsidRPr="005C1E37" w14:paraId="70074AFC" w14:textId="77777777" w:rsidTr="006B6520">
        <w:tblPrEx>
          <w:shd w:val="clear" w:color="auto" w:fill="FF0000"/>
        </w:tblPrEx>
        <w:trPr>
          <w:cantSplit/>
          <w:trHeight w:val="288"/>
        </w:trPr>
        <w:tc>
          <w:tcPr>
            <w:tcW w:w="604" w:type="dxa"/>
            <w:shd w:val="clear" w:color="auto" w:fill="auto"/>
          </w:tcPr>
          <w:p w14:paraId="028B5BD1" w14:textId="2E08BD9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23" w:author="Post-Agency_Review" w:date="2023-02-22T08:18:00Z">
              <w:r w:rsidR="00A21878">
                <w:rPr>
                  <w:rFonts w:eastAsiaTheme="minorHAnsi" w:cs="Arial"/>
                  <w:noProof/>
                  <w:sz w:val="20"/>
                </w:rPr>
                <w:delText>32</w:delText>
              </w:r>
            </w:del>
            <w:ins w:id="1624" w:author="Post-Agency_Review" w:date="2023-02-22T08:18:00Z">
              <w:r w:rsidR="00AE6C67">
                <w:rPr>
                  <w:rFonts w:eastAsiaTheme="minorHAnsi" w:cs="Arial"/>
                  <w:noProof/>
                  <w:sz w:val="20"/>
                </w:rPr>
                <w:t>31</w:t>
              </w:r>
            </w:ins>
            <w:r w:rsidRPr="005C1E37">
              <w:rPr>
                <w:rFonts w:eastAsiaTheme="minorHAnsi" w:cs="Arial"/>
                <w:sz w:val="20"/>
              </w:rPr>
              <w:fldChar w:fldCharType="end"/>
            </w:r>
          </w:p>
        </w:tc>
        <w:tc>
          <w:tcPr>
            <w:tcW w:w="2298" w:type="dxa"/>
            <w:shd w:val="clear" w:color="auto" w:fill="auto"/>
          </w:tcPr>
          <w:p w14:paraId="374E09B0"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Type of object</w:t>
            </w:r>
          </w:p>
        </w:tc>
        <w:tc>
          <w:tcPr>
            <w:tcW w:w="3243" w:type="dxa"/>
            <w:shd w:val="clear" w:color="auto" w:fill="auto"/>
          </w:tcPr>
          <w:p w14:paraId="47D67796" w14:textId="77777777" w:rsidR="00414785" w:rsidRPr="005C1E37" w:rsidRDefault="00414785" w:rsidP="00414785">
            <w:pPr>
              <w:spacing w:before="0" w:line="240" w:lineRule="auto"/>
              <w:jc w:val="left"/>
              <w:rPr>
                <w:rFonts w:ascii="Arial" w:hAnsi="Arial" w:cs="Arial"/>
                <w:sz w:val="20"/>
              </w:rPr>
            </w:pPr>
            <w:r w:rsidRPr="005C1E37">
              <w:rPr>
                <w:rFonts w:cs="Arial"/>
                <w:sz w:val="20"/>
              </w:rPr>
              <w:t>OBJECT_TYPE</w:t>
            </w:r>
          </w:p>
        </w:tc>
        <w:tc>
          <w:tcPr>
            <w:tcW w:w="1137" w:type="dxa"/>
            <w:shd w:val="clear" w:color="auto" w:fill="auto"/>
          </w:tcPr>
          <w:p w14:paraId="09B68D63" w14:textId="1406D89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3B5AC4EA"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24411675" w14:textId="77777777" w:rsidR="00414785" w:rsidRPr="005C1E37" w:rsidRDefault="00414785" w:rsidP="00414785">
            <w:pPr>
              <w:spacing w:before="0" w:line="240" w:lineRule="auto"/>
              <w:jc w:val="left"/>
              <w:rPr>
                <w:rFonts w:cs="Arial"/>
                <w:sz w:val="20"/>
              </w:rPr>
            </w:pPr>
          </w:p>
        </w:tc>
      </w:tr>
      <w:tr w:rsidR="00414785" w:rsidRPr="005C1E37" w14:paraId="4D38FC72" w14:textId="77777777" w:rsidTr="006B6520">
        <w:tblPrEx>
          <w:shd w:val="clear" w:color="auto" w:fill="FF0000"/>
        </w:tblPrEx>
        <w:trPr>
          <w:cantSplit/>
          <w:trHeight w:val="288"/>
        </w:trPr>
        <w:tc>
          <w:tcPr>
            <w:tcW w:w="604" w:type="dxa"/>
            <w:shd w:val="clear" w:color="auto" w:fill="auto"/>
          </w:tcPr>
          <w:p w14:paraId="62D4A67F" w14:textId="205DC85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25" w:author="Post-Agency_Review" w:date="2023-02-22T08:18:00Z">
              <w:r w:rsidR="00A21878">
                <w:rPr>
                  <w:rFonts w:eastAsiaTheme="minorHAnsi" w:cs="Arial"/>
                  <w:noProof/>
                  <w:sz w:val="20"/>
                </w:rPr>
                <w:delText>33</w:delText>
              </w:r>
            </w:del>
            <w:ins w:id="1626" w:author="Post-Agency_Review" w:date="2023-02-22T08:18:00Z">
              <w:r w:rsidR="00AE6C67">
                <w:rPr>
                  <w:rFonts w:eastAsiaTheme="minorHAnsi" w:cs="Arial"/>
                  <w:noProof/>
                  <w:sz w:val="20"/>
                </w:rPr>
                <w:t>32</w:t>
              </w:r>
            </w:ins>
            <w:r w:rsidRPr="005C1E37">
              <w:rPr>
                <w:rFonts w:eastAsiaTheme="minorHAnsi" w:cs="Arial"/>
                <w:sz w:val="20"/>
              </w:rPr>
              <w:fldChar w:fldCharType="end"/>
            </w:r>
          </w:p>
        </w:tc>
        <w:tc>
          <w:tcPr>
            <w:tcW w:w="2298" w:type="dxa"/>
            <w:shd w:val="clear" w:color="auto" w:fill="auto"/>
          </w:tcPr>
          <w:p w14:paraId="1304473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system for all absolute time stamps in this OCM including EPOCH_TZERO</w:t>
            </w:r>
          </w:p>
        </w:tc>
        <w:tc>
          <w:tcPr>
            <w:tcW w:w="3243" w:type="dxa"/>
            <w:shd w:val="clear" w:color="auto" w:fill="auto"/>
          </w:tcPr>
          <w:p w14:paraId="262C7367"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TIME_SYSTEM</w:t>
            </w:r>
          </w:p>
        </w:tc>
        <w:tc>
          <w:tcPr>
            <w:tcW w:w="1137" w:type="dxa"/>
            <w:shd w:val="clear" w:color="auto" w:fill="auto"/>
          </w:tcPr>
          <w:p w14:paraId="12540446" w14:textId="206F4454"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3C349A57" w14:textId="77777777" w:rsidR="00414785" w:rsidRPr="005C1E37" w:rsidRDefault="00414785" w:rsidP="00414785">
            <w:pPr>
              <w:spacing w:before="0" w:line="240" w:lineRule="auto"/>
              <w:jc w:val="center"/>
              <w:rPr>
                <w:rFonts w:ascii="Arial" w:hAnsi="Arial" w:cs="Arial"/>
                <w:sz w:val="20"/>
              </w:rPr>
            </w:pPr>
            <w:r w:rsidRPr="005C1E37">
              <w:rPr>
                <w:rFonts w:cs="Arial"/>
                <w:sz w:val="20"/>
              </w:rPr>
              <w:t>M</w:t>
            </w:r>
          </w:p>
        </w:tc>
        <w:tc>
          <w:tcPr>
            <w:tcW w:w="915" w:type="dxa"/>
            <w:shd w:val="clear" w:color="auto" w:fill="auto"/>
          </w:tcPr>
          <w:p w14:paraId="4911DC30" w14:textId="77777777" w:rsidR="00414785" w:rsidRPr="005C1E37" w:rsidRDefault="00414785" w:rsidP="00414785">
            <w:pPr>
              <w:spacing w:before="0" w:line="240" w:lineRule="auto"/>
              <w:jc w:val="left"/>
              <w:rPr>
                <w:rFonts w:cs="Arial"/>
                <w:sz w:val="20"/>
              </w:rPr>
            </w:pPr>
          </w:p>
        </w:tc>
      </w:tr>
      <w:tr w:rsidR="00414785" w:rsidRPr="005C1E37" w14:paraId="01A4FAEE" w14:textId="77777777" w:rsidTr="006B6520">
        <w:tblPrEx>
          <w:shd w:val="clear" w:color="auto" w:fill="FF0000"/>
        </w:tblPrEx>
        <w:trPr>
          <w:cantSplit/>
          <w:trHeight w:val="288"/>
        </w:trPr>
        <w:tc>
          <w:tcPr>
            <w:tcW w:w="604" w:type="dxa"/>
            <w:shd w:val="clear" w:color="auto" w:fill="auto"/>
          </w:tcPr>
          <w:p w14:paraId="1E39878B" w14:textId="48DC32F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27" w:author="Post-Agency_Review" w:date="2023-02-22T08:18:00Z">
              <w:r w:rsidR="00A21878">
                <w:rPr>
                  <w:rFonts w:eastAsiaTheme="minorHAnsi" w:cs="Arial"/>
                  <w:noProof/>
                  <w:sz w:val="20"/>
                </w:rPr>
                <w:delText>34</w:delText>
              </w:r>
            </w:del>
            <w:ins w:id="1628" w:author="Post-Agency_Review" w:date="2023-02-22T08:18:00Z">
              <w:r w:rsidR="00AE6C67">
                <w:rPr>
                  <w:rFonts w:eastAsiaTheme="minorHAnsi" w:cs="Arial"/>
                  <w:noProof/>
                  <w:sz w:val="20"/>
                </w:rPr>
                <w:t>33</w:t>
              </w:r>
            </w:ins>
            <w:r w:rsidRPr="005C1E37">
              <w:rPr>
                <w:rFonts w:eastAsiaTheme="minorHAnsi" w:cs="Arial"/>
                <w:sz w:val="20"/>
              </w:rPr>
              <w:fldChar w:fldCharType="end"/>
            </w:r>
          </w:p>
        </w:tc>
        <w:tc>
          <w:tcPr>
            <w:tcW w:w="2298" w:type="dxa"/>
            <w:shd w:val="clear" w:color="auto" w:fill="auto"/>
          </w:tcPr>
          <w:p w14:paraId="2011A91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Default epoch to which all relative times are referenced</w:t>
            </w:r>
          </w:p>
        </w:tc>
        <w:tc>
          <w:tcPr>
            <w:tcW w:w="3243" w:type="dxa"/>
            <w:shd w:val="clear" w:color="auto" w:fill="auto"/>
          </w:tcPr>
          <w:p w14:paraId="609025FA" w14:textId="77777777" w:rsidR="00414785" w:rsidRPr="005C1E37" w:rsidRDefault="00414785" w:rsidP="00414785">
            <w:pPr>
              <w:spacing w:before="0" w:line="240" w:lineRule="auto"/>
              <w:jc w:val="left"/>
              <w:rPr>
                <w:rFonts w:ascii="Arial" w:hAnsi="Arial" w:cs="Arial"/>
                <w:sz w:val="20"/>
              </w:rPr>
            </w:pPr>
            <w:r w:rsidRPr="005C1E37">
              <w:rPr>
                <w:rFonts w:cs="Arial"/>
                <w:sz w:val="20"/>
              </w:rPr>
              <w:t>EPOCH_TZERO</w:t>
            </w:r>
          </w:p>
        </w:tc>
        <w:tc>
          <w:tcPr>
            <w:tcW w:w="1137" w:type="dxa"/>
            <w:shd w:val="clear" w:color="auto" w:fill="auto"/>
          </w:tcPr>
          <w:p w14:paraId="150DCD20" w14:textId="4A7CE4B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D830E47" w14:textId="77777777" w:rsidR="00414785" w:rsidRPr="005C1E37" w:rsidRDefault="00414785" w:rsidP="00414785">
            <w:pPr>
              <w:spacing w:before="0" w:line="240" w:lineRule="auto"/>
              <w:jc w:val="center"/>
              <w:rPr>
                <w:rFonts w:ascii="Arial" w:hAnsi="Arial" w:cs="Arial"/>
                <w:sz w:val="20"/>
              </w:rPr>
            </w:pPr>
            <w:r w:rsidRPr="005C1E37">
              <w:rPr>
                <w:rFonts w:cs="Arial"/>
                <w:sz w:val="20"/>
              </w:rPr>
              <w:t>M</w:t>
            </w:r>
          </w:p>
        </w:tc>
        <w:tc>
          <w:tcPr>
            <w:tcW w:w="915" w:type="dxa"/>
            <w:shd w:val="clear" w:color="auto" w:fill="auto"/>
          </w:tcPr>
          <w:p w14:paraId="37C7A8D6" w14:textId="77777777" w:rsidR="00414785" w:rsidRPr="005C1E37" w:rsidRDefault="00414785" w:rsidP="00414785">
            <w:pPr>
              <w:spacing w:before="0" w:line="240" w:lineRule="auto"/>
              <w:jc w:val="left"/>
              <w:rPr>
                <w:rFonts w:cs="Arial"/>
                <w:sz w:val="20"/>
              </w:rPr>
            </w:pPr>
          </w:p>
        </w:tc>
      </w:tr>
      <w:tr w:rsidR="00414785" w:rsidRPr="005C1E37" w14:paraId="023AA157" w14:textId="77777777" w:rsidTr="006B6520">
        <w:tblPrEx>
          <w:shd w:val="clear" w:color="auto" w:fill="FF0000"/>
        </w:tblPrEx>
        <w:trPr>
          <w:cantSplit/>
          <w:trHeight w:val="288"/>
        </w:trPr>
        <w:tc>
          <w:tcPr>
            <w:tcW w:w="604" w:type="dxa"/>
            <w:shd w:val="clear" w:color="auto" w:fill="auto"/>
          </w:tcPr>
          <w:p w14:paraId="313B2021" w14:textId="429CC4EA"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29" w:author="Post-Agency_Review" w:date="2023-02-22T08:18:00Z">
              <w:r w:rsidR="00A21878">
                <w:rPr>
                  <w:rFonts w:eastAsiaTheme="minorHAnsi" w:cs="Arial"/>
                  <w:noProof/>
                  <w:sz w:val="20"/>
                </w:rPr>
                <w:delText>35</w:delText>
              </w:r>
            </w:del>
            <w:ins w:id="1630" w:author="Post-Agency_Review" w:date="2023-02-22T08:18:00Z">
              <w:r w:rsidR="00AE6C67">
                <w:rPr>
                  <w:rFonts w:eastAsiaTheme="minorHAnsi" w:cs="Arial"/>
                  <w:noProof/>
                  <w:sz w:val="20"/>
                </w:rPr>
                <w:t>34</w:t>
              </w:r>
            </w:ins>
            <w:r w:rsidRPr="005C1E37">
              <w:rPr>
                <w:rFonts w:eastAsiaTheme="minorHAnsi" w:cs="Arial"/>
                <w:sz w:val="20"/>
              </w:rPr>
              <w:fldChar w:fldCharType="end"/>
            </w:r>
          </w:p>
        </w:tc>
        <w:tc>
          <w:tcPr>
            <w:tcW w:w="2298" w:type="dxa"/>
            <w:shd w:val="clear" w:color="auto" w:fill="auto"/>
          </w:tcPr>
          <w:p w14:paraId="444C572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Operational status of the space object</w:t>
            </w:r>
          </w:p>
        </w:tc>
        <w:tc>
          <w:tcPr>
            <w:tcW w:w="3243" w:type="dxa"/>
            <w:shd w:val="clear" w:color="auto" w:fill="auto"/>
          </w:tcPr>
          <w:p w14:paraId="3FB824E2" w14:textId="77777777" w:rsidR="00414785" w:rsidRPr="005C1E37" w:rsidRDefault="00414785" w:rsidP="00414785">
            <w:pPr>
              <w:spacing w:before="0" w:line="240" w:lineRule="auto"/>
              <w:jc w:val="left"/>
              <w:rPr>
                <w:rFonts w:ascii="Arial" w:hAnsi="Arial" w:cs="Arial"/>
                <w:sz w:val="20"/>
              </w:rPr>
            </w:pPr>
            <w:r w:rsidRPr="005C1E37">
              <w:rPr>
                <w:rFonts w:cs="Arial"/>
                <w:sz w:val="20"/>
              </w:rPr>
              <w:t>OPS_STATUS</w:t>
            </w:r>
          </w:p>
        </w:tc>
        <w:tc>
          <w:tcPr>
            <w:tcW w:w="1137" w:type="dxa"/>
            <w:shd w:val="clear" w:color="auto" w:fill="auto"/>
          </w:tcPr>
          <w:p w14:paraId="166BCCB1" w14:textId="6E5E29D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0986CEE"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297BD01" w14:textId="77777777" w:rsidR="00414785" w:rsidRPr="005C1E37" w:rsidRDefault="00414785" w:rsidP="00414785">
            <w:pPr>
              <w:spacing w:before="0" w:line="240" w:lineRule="auto"/>
              <w:jc w:val="left"/>
              <w:rPr>
                <w:rFonts w:cs="Arial"/>
                <w:sz w:val="20"/>
              </w:rPr>
            </w:pPr>
          </w:p>
        </w:tc>
      </w:tr>
      <w:tr w:rsidR="00414785" w:rsidRPr="005C1E37" w14:paraId="3A6B7407" w14:textId="77777777" w:rsidTr="006B6520">
        <w:tblPrEx>
          <w:shd w:val="clear" w:color="auto" w:fill="FF0000"/>
        </w:tblPrEx>
        <w:trPr>
          <w:cantSplit/>
          <w:trHeight w:val="288"/>
        </w:trPr>
        <w:tc>
          <w:tcPr>
            <w:tcW w:w="604" w:type="dxa"/>
            <w:shd w:val="clear" w:color="auto" w:fill="auto"/>
          </w:tcPr>
          <w:p w14:paraId="1E4C2F25" w14:textId="133B16E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31" w:author="Post-Agency_Review" w:date="2023-02-22T08:18:00Z">
              <w:r w:rsidR="00A21878">
                <w:rPr>
                  <w:rFonts w:eastAsiaTheme="minorHAnsi" w:cs="Arial"/>
                  <w:noProof/>
                  <w:sz w:val="20"/>
                </w:rPr>
                <w:delText>36</w:delText>
              </w:r>
            </w:del>
            <w:ins w:id="1632" w:author="Post-Agency_Review" w:date="2023-02-22T08:18:00Z">
              <w:r w:rsidR="00AE6C67">
                <w:rPr>
                  <w:rFonts w:eastAsiaTheme="minorHAnsi" w:cs="Arial"/>
                  <w:noProof/>
                  <w:sz w:val="20"/>
                </w:rPr>
                <w:t>35</w:t>
              </w:r>
            </w:ins>
            <w:r w:rsidRPr="005C1E37">
              <w:rPr>
                <w:rFonts w:eastAsiaTheme="minorHAnsi" w:cs="Arial"/>
                <w:sz w:val="20"/>
              </w:rPr>
              <w:fldChar w:fldCharType="end"/>
            </w:r>
          </w:p>
        </w:tc>
        <w:tc>
          <w:tcPr>
            <w:tcW w:w="2298" w:type="dxa"/>
            <w:shd w:val="clear" w:color="auto" w:fill="auto"/>
          </w:tcPr>
          <w:p w14:paraId="6BB95C2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Type of orbit</w:t>
            </w:r>
          </w:p>
        </w:tc>
        <w:tc>
          <w:tcPr>
            <w:tcW w:w="3243" w:type="dxa"/>
            <w:shd w:val="clear" w:color="auto" w:fill="auto"/>
          </w:tcPr>
          <w:p w14:paraId="41125B54" w14:textId="77777777" w:rsidR="00414785" w:rsidRPr="005C1E37" w:rsidRDefault="00414785" w:rsidP="00414785">
            <w:pPr>
              <w:spacing w:before="0" w:line="240" w:lineRule="auto"/>
              <w:jc w:val="left"/>
              <w:rPr>
                <w:rFonts w:ascii="Arial" w:hAnsi="Arial" w:cs="Arial"/>
                <w:sz w:val="20"/>
              </w:rPr>
            </w:pPr>
            <w:r w:rsidRPr="005C1E37">
              <w:rPr>
                <w:rFonts w:cs="Arial"/>
                <w:sz w:val="20"/>
              </w:rPr>
              <w:t>ORBIT_CATEGORY</w:t>
            </w:r>
          </w:p>
        </w:tc>
        <w:tc>
          <w:tcPr>
            <w:tcW w:w="1137" w:type="dxa"/>
            <w:shd w:val="clear" w:color="auto" w:fill="auto"/>
          </w:tcPr>
          <w:p w14:paraId="784680B3" w14:textId="1FFA2CFE"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3C45567"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E0D2C5A" w14:textId="77777777" w:rsidR="00414785" w:rsidRPr="005C1E37" w:rsidRDefault="00414785" w:rsidP="00414785">
            <w:pPr>
              <w:spacing w:before="0" w:line="240" w:lineRule="auto"/>
              <w:jc w:val="left"/>
              <w:rPr>
                <w:rFonts w:cs="Arial"/>
                <w:sz w:val="20"/>
              </w:rPr>
            </w:pPr>
          </w:p>
        </w:tc>
      </w:tr>
      <w:tr w:rsidR="00414785" w:rsidRPr="005C1E37" w14:paraId="091535C7" w14:textId="77777777" w:rsidTr="006B6520">
        <w:tblPrEx>
          <w:shd w:val="clear" w:color="auto" w:fill="FF0000"/>
        </w:tblPrEx>
        <w:trPr>
          <w:cantSplit/>
          <w:trHeight w:val="288"/>
        </w:trPr>
        <w:tc>
          <w:tcPr>
            <w:tcW w:w="604" w:type="dxa"/>
            <w:shd w:val="clear" w:color="auto" w:fill="auto"/>
          </w:tcPr>
          <w:p w14:paraId="474F09A2" w14:textId="5CEA8A36"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33" w:author="Post-Agency_Review" w:date="2023-02-22T08:18:00Z">
              <w:r w:rsidR="00A21878">
                <w:rPr>
                  <w:rFonts w:eastAsiaTheme="minorHAnsi" w:cs="Arial"/>
                  <w:noProof/>
                  <w:sz w:val="20"/>
                </w:rPr>
                <w:delText>37</w:delText>
              </w:r>
            </w:del>
            <w:ins w:id="1634" w:author="Post-Agency_Review" w:date="2023-02-22T08:18:00Z">
              <w:r w:rsidR="00AE6C67">
                <w:rPr>
                  <w:rFonts w:eastAsiaTheme="minorHAnsi" w:cs="Arial"/>
                  <w:noProof/>
                  <w:sz w:val="20"/>
                </w:rPr>
                <w:t>36</w:t>
              </w:r>
            </w:ins>
            <w:r w:rsidRPr="005C1E37">
              <w:rPr>
                <w:rFonts w:eastAsiaTheme="minorHAnsi" w:cs="Arial"/>
                <w:sz w:val="20"/>
              </w:rPr>
              <w:fldChar w:fldCharType="end"/>
            </w:r>
          </w:p>
        </w:tc>
        <w:tc>
          <w:tcPr>
            <w:tcW w:w="2298" w:type="dxa"/>
            <w:shd w:val="clear" w:color="auto" w:fill="auto"/>
          </w:tcPr>
          <w:p w14:paraId="3E316491"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Elements of information included in this message</w:t>
            </w:r>
          </w:p>
        </w:tc>
        <w:tc>
          <w:tcPr>
            <w:tcW w:w="3243" w:type="dxa"/>
            <w:shd w:val="clear" w:color="auto" w:fill="auto"/>
          </w:tcPr>
          <w:p w14:paraId="07EBEAEB" w14:textId="77777777" w:rsidR="00414785" w:rsidRPr="005C1E37" w:rsidRDefault="00414785" w:rsidP="00414785">
            <w:pPr>
              <w:spacing w:before="0" w:line="240" w:lineRule="auto"/>
              <w:jc w:val="left"/>
              <w:rPr>
                <w:rFonts w:ascii="Arial" w:hAnsi="Arial" w:cs="Arial"/>
                <w:sz w:val="20"/>
              </w:rPr>
            </w:pPr>
            <w:r w:rsidRPr="005C1E37">
              <w:rPr>
                <w:rFonts w:cs="Arial"/>
                <w:sz w:val="20"/>
              </w:rPr>
              <w:t>OCM_DATA_ELEMENTS</w:t>
            </w:r>
          </w:p>
        </w:tc>
        <w:tc>
          <w:tcPr>
            <w:tcW w:w="1137" w:type="dxa"/>
            <w:shd w:val="clear" w:color="auto" w:fill="auto"/>
          </w:tcPr>
          <w:p w14:paraId="009FDD7E" w14:textId="15EDEEF0"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1000CD05"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9C5ECAC" w14:textId="77777777" w:rsidR="00414785" w:rsidRPr="005C1E37" w:rsidRDefault="00414785" w:rsidP="00414785">
            <w:pPr>
              <w:spacing w:before="0" w:line="240" w:lineRule="auto"/>
              <w:jc w:val="left"/>
              <w:rPr>
                <w:rFonts w:cs="Arial"/>
                <w:sz w:val="20"/>
              </w:rPr>
            </w:pPr>
          </w:p>
        </w:tc>
      </w:tr>
      <w:tr w:rsidR="00414785" w:rsidRPr="005C1E37" w14:paraId="40D08939" w14:textId="77777777" w:rsidTr="006B6520">
        <w:tblPrEx>
          <w:shd w:val="clear" w:color="auto" w:fill="FF0000"/>
        </w:tblPrEx>
        <w:trPr>
          <w:cantSplit/>
          <w:trHeight w:val="288"/>
        </w:trPr>
        <w:tc>
          <w:tcPr>
            <w:tcW w:w="604" w:type="dxa"/>
            <w:shd w:val="clear" w:color="auto" w:fill="auto"/>
          </w:tcPr>
          <w:p w14:paraId="0DBCC05E" w14:textId="2CC521D8"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35" w:author="Post-Agency_Review" w:date="2023-02-22T08:18:00Z">
              <w:r w:rsidR="00A21878">
                <w:rPr>
                  <w:rFonts w:eastAsiaTheme="minorHAnsi" w:cs="Arial"/>
                  <w:noProof/>
                  <w:sz w:val="20"/>
                </w:rPr>
                <w:delText>38</w:delText>
              </w:r>
            </w:del>
            <w:ins w:id="1636" w:author="Post-Agency_Review" w:date="2023-02-22T08:18:00Z">
              <w:r w:rsidR="00AE6C67">
                <w:rPr>
                  <w:rFonts w:eastAsiaTheme="minorHAnsi" w:cs="Arial"/>
                  <w:noProof/>
                  <w:sz w:val="20"/>
                </w:rPr>
                <w:t>37</w:t>
              </w:r>
            </w:ins>
            <w:r w:rsidRPr="005C1E37">
              <w:rPr>
                <w:rFonts w:eastAsiaTheme="minorHAnsi" w:cs="Arial"/>
                <w:sz w:val="20"/>
              </w:rPr>
              <w:fldChar w:fldCharType="end"/>
            </w:r>
          </w:p>
        </w:tc>
        <w:tc>
          <w:tcPr>
            <w:tcW w:w="2298" w:type="dxa"/>
            <w:shd w:val="clear" w:color="auto" w:fill="auto"/>
          </w:tcPr>
          <w:p w14:paraId="1D2C804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clock epoch</w:t>
            </w:r>
          </w:p>
        </w:tc>
        <w:tc>
          <w:tcPr>
            <w:tcW w:w="3243" w:type="dxa"/>
            <w:shd w:val="clear" w:color="auto" w:fill="auto"/>
          </w:tcPr>
          <w:p w14:paraId="4F42B0E6" w14:textId="77777777" w:rsidR="00414785" w:rsidRPr="005C1E37" w:rsidRDefault="00414785" w:rsidP="00414785">
            <w:pPr>
              <w:spacing w:before="0" w:line="240" w:lineRule="auto"/>
              <w:jc w:val="left"/>
              <w:rPr>
                <w:rFonts w:ascii="Arial" w:hAnsi="Arial" w:cs="Arial"/>
                <w:sz w:val="20"/>
              </w:rPr>
            </w:pPr>
            <w:r w:rsidRPr="005C1E37">
              <w:rPr>
                <w:rFonts w:cs="Arial"/>
                <w:sz w:val="20"/>
              </w:rPr>
              <w:t>SCLK_OFFSET_AT_EPOCH</w:t>
            </w:r>
          </w:p>
        </w:tc>
        <w:tc>
          <w:tcPr>
            <w:tcW w:w="1137" w:type="dxa"/>
            <w:shd w:val="clear" w:color="auto" w:fill="auto"/>
          </w:tcPr>
          <w:p w14:paraId="4C893C1C" w14:textId="18AEBE6A"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7D3EA85" w14:textId="77777777" w:rsidR="00414785" w:rsidRPr="005C1E37" w:rsidRDefault="00414785" w:rsidP="00414785">
            <w:pPr>
              <w:spacing w:before="0" w:line="240" w:lineRule="auto"/>
              <w:jc w:val="center"/>
              <w:rPr>
                <w:rFonts w:ascii="Arial" w:hAnsi="Arial" w:cs="Arial"/>
                <w:sz w:val="20"/>
              </w:rPr>
            </w:pPr>
            <w:r w:rsidRPr="005C1E37">
              <w:rPr>
                <w:rFonts w:cs="Arial"/>
                <w:sz w:val="20"/>
              </w:rPr>
              <w:t>C</w:t>
            </w:r>
          </w:p>
        </w:tc>
        <w:tc>
          <w:tcPr>
            <w:tcW w:w="915" w:type="dxa"/>
            <w:shd w:val="clear" w:color="auto" w:fill="auto"/>
          </w:tcPr>
          <w:p w14:paraId="27D8BCD2" w14:textId="77777777" w:rsidR="00414785" w:rsidRPr="005C1E37" w:rsidRDefault="00414785" w:rsidP="00414785">
            <w:pPr>
              <w:spacing w:before="0" w:line="240" w:lineRule="auto"/>
              <w:jc w:val="left"/>
              <w:rPr>
                <w:rFonts w:cs="Arial"/>
                <w:sz w:val="20"/>
              </w:rPr>
            </w:pPr>
          </w:p>
        </w:tc>
      </w:tr>
      <w:tr w:rsidR="00414785" w:rsidRPr="005C1E37" w14:paraId="1743DF92" w14:textId="77777777" w:rsidTr="006B6520">
        <w:tblPrEx>
          <w:shd w:val="clear" w:color="auto" w:fill="FF0000"/>
        </w:tblPrEx>
        <w:trPr>
          <w:cantSplit/>
          <w:trHeight w:val="288"/>
        </w:trPr>
        <w:tc>
          <w:tcPr>
            <w:tcW w:w="604" w:type="dxa"/>
            <w:shd w:val="clear" w:color="auto" w:fill="auto"/>
          </w:tcPr>
          <w:p w14:paraId="1B2D2DBF" w14:textId="21B02859"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37" w:author="Post-Agency_Review" w:date="2023-02-22T08:18:00Z">
              <w:r w:rsidR="00A21878">
                <w:rPr>
                  <w:rFonts w:eastAsiaTheme="minorHAnsi" w:cs="Arial"/>
                  <w:noProof/>
                  <w:sz w:val="20"/>
                </w:rPr>
                <w:delText>39</w:delText>
              </w:r>
            </w:del>
            <w:ins w:id="1638" w:author="Post-Agency_Review" w:date="2023-02-22T08:18:00Z">
              <w:r w:rsidR="00AE6C67">
                <w:rPr>
                  <w:rFonts w:eastAsiaTheme="minorHAnsi" w:cs="Arial"/>
                  <w:noProof/>
                  <w:sz w:val="20"/>
                </w:rPr>
                <w:t>38</w:t>
              </w:r>
            </w:ins>
            <w:r w:rsidRPr="005C1E37">
              <w:rPr>
                <w:rFonts w:eastAsiaTheme="minorHAnsi" w:cs="Arial"/>
                <w:sz w:val="20"/>
              </w:rPr>
              <w:fldChar w:fldCharType="end"/>
            </w:r>
          </w:p>
        </w:tc>
        <w:tc>
          <w:tcPr>
            <w:tcW w:w="2298" w:type="dxa"/>
            <w:shd w:val="clear" w:color="auto" w:fill="auto"/>
          </w:tcPr>
          <w:p w14:paraId="2F40AA4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Spacecraft clock rate</w:t>
            </w:r>
          </w:p>
        </w:tc>
        <w:tc>
          <w:tcPr>
            <w:tcW w:w="3243" w:type="dxa"/>
            <w:shd w:val="clear" w:color="auto" w:fill="auto"/>
          </w:tcPr>
          <w:p w14:paraId="5ED1B1AC" w14:textId="77777777" w:rsidR="00414785" w:rsidRPr="005C1E37" w:rsidRDefault="00414785" w:rsidP="00414785">
            <w:pPr>
              <w:spacing w:before="0" w:line="240" w:lineRule="auto"/>
              <w:jc w:val="left"/>
              <w:rPr>
                <w:rFonts w:ascii="Arial" w:hAnsi="Arial" w:cs="Arial"/>
                <w:sz w:val="20"/>
              </w:rPr>
            </w:pPr>
            <w:r w:rsidRPr="005C1E37">
              <w:rPr>
                <w:rFonts w:cs="Arial"/>
                <w:sz w:val="20"/>
              </w:rPr>
              <w:t>SCLK_SEC_PER_SI_SEC</w:t>
            </w:r>
          </w:p>
        </w:tc>
        <w:tc>
          <w:tcPr>
            <w:tcW w:w="1137" w:type="dxa"/>
            <w:shd w:val="clear" w:color="auto" w:fill="auto"/>
          </w:tcPr>
          <w:p w14:paraId="2D99F6B1" w14:textId="5A39DE23"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0699AAAA" w14:textId="77777777" w:rsidR="00414785" w:rsidRPr="005C1E37" w:rsidRDefault="00414785" w:rsidP="00414785">
            <w:pPr>
              <w:spacing w:before="0" w:line="240" w:lineRule="auto"/>
              <w:jc w:val="center"/>
              <w:rPr>
                <w:rFonts w:ascii="Arial" w:hAnsi="Arial" w:cs="Arial"/>
                <w:sz w:val="20"/>
              </w:rPr>
            </w:pPr>
            <w:r w:rsidRPr="005C1E37">
              <w:rPr>
                <w:rFonts w:cs="Arial"/>
                <w:sz w:val="20"/>
              </w:rPr>
              <w:t>C</w:t>
            </w:r>
          </w:p>
        </w:tc>
        <w:tc>
          <w:tcPr>
            <w:tcW w:w="915" w:type="dxa"/>
            <w:shd w:val="clear" w:color="auto" w:fill="auto"/>
          </w:tcPr>
          <w:p w14:paraId="5034DE60" w14:textId="77777777" w:rsidR="00414785" w:rsidRPr="005C1E37" w:rsidRDefault="00414785" w:rsidP="00414785">
            <w:pPr>
              <w:spacing w:before="0" w:line="240" w:lineRule="auto"/>
              <w:jc w:val="left"/>
              <w:rPr>
                <w:rFonts w:cs="Arial"/>
                <w:sz w:val="20"/>
              </w:rPr>
            </w:pPr>
          </w:p>
        </w:tc>
      </w:tr>
      <w:tr w:rsidR="00414785" w:rsidRPr="005C1E37" w14:paraId="0F65E0BA" w14:textId="77777777" w:rsidTr="006B6520">
        <w:tblPrEx>
          <w:shd w:val="clear" w:color="auto" w:fill="FF0000"/>
        </w:tblPrEx>
        <w:trPr>
          <w:cantSplit/>
          <w:trHeight w:val="288"/>
        </w:trPr>
        <w:tc>
          <w:tcPr>
            <w:tcW w:w="604" w:type="dxa"/>
            <w:shd w:val="clear" w:color="auto" w:fill="auto"/>
          </w:tcPr>
          <w:p w14:paraId="21E49D96" w14:textId="7E089FB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39" w:author="Post-Agency_Review" w:date="2023-02-22T08:18:00Z">
              <w:r w:rsidR="00A21878">
                <w:rPr>
                  <w:rFonts w:eastAsiaTheme="minorHAnsi" w:cs="Arial"/>
                  <w:noProof/>
                  <w:sz w:val="20"/>
                </w:rPr>
                <w:delText>40</w:delText>
              </w:r>
            </w:del>
            <w:ins w:id="1640" w:author="Post-Agency_Review" w:date="2023-02-22T08:18:00Z">
              <w:r w:rsidR="00AE6C67">
                <w:rPr>
                  <w:rFonts w:eastAsiaTheme="minorHAnsi" w:cs="Arial"/>
                  <w:noProof/>
                  <w:sz w:val="20"/>
                </w:rPr>
                <w:t>39</w:t>
              </w:r>
            </w:ins>
            <w:r w:rsidRPr="005C1E37">
              <w:rPr>
                <w:rFonts w:eastAsiaTheme="minorHAnsi" w:cs="Arial"/>
                <w:sz w:val="20"/>
              </w:rPr>
              <w:fldChar w:fldCharType="end"/>
            </w:r>
          </w:p>
        </w:tc>
        <w:tc>
          <w:tcPr>
            <w:tcW w:w="2298" w:type="dxa"/>
            <w:shd w:val="clear" w:color="auto" w:fill="auto"/>
          </w:tcPr>
          <w:p w14:paraId="5A7E4A2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Creation epoch of the previous message from this originator for this particular space object</w:t>
            </w:r>
          </w:p>
        </w:tc>
        <w:tc>
          <w:tcPr>
            <w:tcW w:w="3243" w:type="dxa"/>
            <w:shd w:val="clear" w:color="auto" w:fill="auto"/>
          </w:tcPr>
          <w:p w14:paraId="39EF78A9" w14:textId="77777777" w:rsidR="00414785" w:rsidRPr="005C1E37" w:rsidRDefault="00414785" w:rsidP="00414785">
            <w:pPr>
              <w:spacing w:before="0" w:line="240" w:lineRule="auto"/>
              <w:jc w:val="left"/>
              <w:rPr>
                <w:rFonts w:ascii="Arial" w:hAnsi="Arial" w:cs="Arial"/>
                <w:sz w:val="20"/>
              </w:rPr>
            </w:pPr>
            <w:r w:rsidRPr="005C1E37">
              <w:rPr>
                <w:rFonts w:cs="Arial"/>
                <w:sz w:val="20"/>
              </w:rPr>
              <w:t>PREVIOUS_MESSAGE_EPOCH</w:t>
            </w:r>
          </w:p>
        </w:tc>
        <w:tc>
          <w:tcPr>
            <w:tcW w:w="1137" w:type="dxa"/>
            <w:shd w:val="clear" w:color="auto" w:fill="auto"/>
          </w:tcPr>
          <w:p w14:paraId="32F4B19A" w14:textId="08C3323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704E425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55455A2" w14:textId="77777777" w:rsidR="00414785" w:rsidRPr="005C1E37" w:rsidRDefault="00414785" w:rsidP="00414785">
            <w:pPr>
              <w:spacing w:before="0" w:line="240" w:lineRule="auto"/>
              <w:jc w:val="left"/>
              <w:rPr>
                <w:rFonts w:cs="Arial"/>
                <w:sz w:val="20"/>
              </w:rPr>
            </w:pPr>
          </w:p>
        </w:tc>
      </w:tr>
      <w:tr w:rsidR="00414785" w:rsidRPr="005C1E37" w14:paraId="4662B9C3" w14:textId="77777777" w:rsidTr="006B6520">
        <w:tblPrEx>
          <w:shd w:val="clear" w:color="auto" w:fill="FF0000"/>
        </w:tblPrEx>
        <w:trPr>
          <w:cantSplit/>
          <w:trHeight w:val="288"/>
        </w:trPr>
        <w:tc>
          <w:tcPr>
            <w:tcW w:w="604" w:type="dxa"/>
            <w:shd w:val="clear" w:color="auto" w:fill="auto"/>
          </w:tcPr>
          <w:p w14:paraId="526AEDE0" w14:textId="2BE52BD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41" w:author="Post-Agency_Review" w:date="2023-02-22T08:18:00Z">
              <w:r w:rsidR="00A21878">
                <w:rPr>
                  <w:rFonts w:eastAsiaTheme="minorHAnsi" w:cs="Arial"/>
                  <w:noProof/>
                  <w:sz w:val="20"/>
                </w:rPr>
                <w:delText>41</w:delText>
              </w:r>
            </w:del>
            <w:ins w:id="1642" w:author="Post-Agency_Review" w:date="2023-02-22T08:18:00Z">
              <w:r w:rsidR="00AE6C67">
                <w:rPr>
                  <w:rFonts w:eastAsiaTheme="minorHAnsi" w:cs="Arial"/>
                  <w:noProof/>
                  <w:sz w:val="20"/>
                </w:rPr>
                <w:t>40</w:t>
              </w:r>
            </w:ins>
            <w:r w:rsidRPr="005C1E37">
              <w:rPr>
                <w:rFonts w:eastAsiaTheme="minorHAnsi" w:cs="Arial"/>
                <w:sz w:val="20"/>
              </w:rPr>
              <w:fldChar w:fldCharType="end"/>
            </w:r>
          </w:p>
        </w:tc>
        <w:tc>
          <w:tcPr>
            <w:tcW w:w="2298" w:type="dxa"/>
            <w:shd w:val="clear" w:color="auto" w:fill="auto"/>
          </w:tcPr>
          <w:p w14:paraId="6B348DF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Anticipated (or actual) epoch of the next message from this originator for this particular space object</w:t>
            </w:r>
          </w:p>
        </w:tc>
        <w:tc>
          <w:tcPr>
            <w:tcW w:w="3243" w:type="dxa"/>
            <w:shd w:val="clear" w:color="auto" w:fill="auto"/>
          </w:tcPr>
          <w:p w14:paraId="5A36B2D7" w14:textId="77777777" w:rsidR="00414785" w:rsidRPr="005C1E37" w:rsidRDefault="00414785" w:rsidP="00414785">
            <w:pPr>
              <w:spacing w:before="0" w:line="240" w:lineRule="auto"/>
              <w:jc w:val="left"/>
              <w:rPr>
                <w:rFonts w:ascii="Arial" w:hAnsi="Arial" w:cs="Arial"/>
                <w:sz w:val="20"/>
              </w:rPr>
            </w:pPr>
            <w:r w:rsidRPr="005C1E37">
              <w:rPr>
                <w:rFonts w:cs="Arial"/>
                <w:sz w:val="20"/>
              </w:rPr>
              <w:t>NEXT_MESSAGE_EPOCH</w:t>
            </w:r>
          </w:p>
        </w:tc>
        <w:tc>
          <w:tcPr>
            <w:tcW w:w="1137" w:type="dxa"/>
            <w:shd w:val="clear" w:color="auto" w:fill="auto"/>
          </w:tcPr>
          <w:p w14:paraId="7F77BCD7" w14:textId="11AE273C"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2F94830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6F73BE91" w14:textId="77777777" w:rsidR="00414785" w:rsidRPr="005C1E37" w:rsidRDefault="00414785" w:rsidP="00414785">
            <w:pPr>
              <w:spacing w:before="0" w:line="240" w:lineRule="auto"/>
              <w:jc w:val="left"/>
              <w:rPr>
                <w:rFonts w:cs="Arial"/>
                <w:sz w:val="20"/>
              </w:rPr>
            </w:pPr>
          </w:p>
        </w:tc>
      </w:tr>
      <w:tr w:rsidR="00414785" w:rsidRPr="005C1E37" w14:paraId="383E4EA2" w14:textId="77777777" w:rsidTr="006B6520">
        <w:tblPrEx>
          <w:shd w:val="clear" w:color="auto" w:fill="FF0000"/>
        </w:tblPrEx>
        <w:trPr>
          <w:cantSplit/>
          <w:trHeight w:val="288"/>
        </w:trPr>
        <w:tc>
          <w:tcPr>
            <w:tcW w:w="604" w:type="dxa"/>
            <w:shd w:val="clear" w:color="auto" w:fill="auto"/>
          </w:tcPr>
          <w:p w14:paraId="547D35B2" w14:textId="11CECB1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43" w:author="Post-Agency_Review" w:date="2023-02-22T08:18:00Z">
              <w:r w:rsidR="00A21878">
                <w:rPr>
                  <w:rFonts w:eastAsiaTheme="minorHAnsi" w:cs="Arial"/>
                  <w:noProof/>
                  <w:sz w:val="20"/>
                </w:rPr>
                <w:delText>42</w:delText>
              </w:r>
            </w:del>
            <w:ins w:id="1644" w:author="Post-Agency_Review" w:date="2023-02-22T08:18:00Z">
              <w:r w:rsidR="00AE6C67">
                <w:rPr>
                  <w:rFonts w:eastAsiaTheme="minorHAnsi" w:cs="Arial"/>
                  <w:noProof/>
                  <w:sz w:val="20"/>
                </w:rPr>
                <w:t>41</w:t>
              </w:r>
            </w:ins>
            <w:r w:rsidRPr="005C1E37">
              <w:rPr>
                <w:rFonts w:eastAsiaTheme="minorHAnsi" w:cs="Arial"/>
                <w:sz w:val="20"/>
              </w:rPr>
              <w:fldChar w:fldCharType="end"/>
            </w:r>
          </w:p>
        </w:tc>
        <w:tc>
          <w:tcPr>
            <w:tcW w:w="2298" w:type="dxa"/>
            <w:shd w:val="clear" w:color="auto" w:fill="auto"/>
          </w:tcPr>
          <w:p w14:paraId="6281CEEB"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of the earliest data</w:t>
            </w:r>
          </w:p>
        </w:tc>
        <w:tc>
          <w:tcPr>
            <w:tcW w:w="3243" w:type="dxa"/>
            <w:shd w:val="clear" w:color="auto" w:fill="auto"/>
          </w:tcPr>
          <w:p w14:paraId="28EC04BC" w14:textId="77777777" w:rsidR="00414785" w:rsidRPr="005C1E37" w:rsidRDefault="00414785" w:rsidP="00414785">
            <w:pPr>
              <w:spacing w:before="0" w:line="240" w:lineRule="auto"/>
              <w:jc w:val="left"/>
              <w:rPr>
                <w:rFonts w:ascii="Arial" w:hAnsi="Arial" w:cs="Arial"/>
                <w:sz w:val="20"/>
              </w:rPr>
            </w:pPr>
            <w:r w:rsidRPr="005C1E37">
              <w:rPr>
                <w:rFonts w:cs="Arial"/>
                <w:sz w:val="20"/>
              </w:rPr>
              <w:t>START_TIME</w:t>
            </w:r>
          </w:p>
        </w:tc>
        <w:tc>
          <w:tcPr>
            <w:tcW w:w="1137" w:type="dxa"/>
            <w:shd w:val="clear" w:color="auto" w:fill="auto"/>
          </w:tcPr>
          <w:p w14:paraId="017E6157" w14:textId="2DE9DB87"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6868ED31"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C605F8C" w14:textId="77777777" w:rsidR="00414785" w:rsidRPr="005C1E37" w:rsidRDefault="00414785" w:rsidP="00414785">
            <w:pPr>
              <w:spacing w:before="0" w:line="240" w:lineRule="auto"/>
              <w:jc w:val="left"/>
              <w:rPr>
                <w:rFonts w:cs="Arial"/>
                <w:sz w:val="20"/>
              </w:rPr>
            </w:pPr>
          </w:p>
        </w:tc>
      </w:tr>
      <w:tr w:rsidR="00414785" w:rsidRPr="005C1E37" w14:paraId="3E34E065" w14:textId="77777777" w:rsidTr="006B6520">
        <w:tblPrEx>
          <w:shd w:val="clear" w:color="auto" w:fill="FF0000"/>
        </w:tblPrEx>
        <w:trPr>
          <w:cantSplit/>
          <w:trHeight w:val="288"/>
        </w:trPr>
        <w:tc>
          <w:tcPr>
            <w:tcW w:w="604" w:type="dxa"/>
            <w:shd w:val="clear" w:color="auto" w:fill="auto"/>
          </w:tcPr>
          <w:p w14:paraId="495B6F59" w14:textId="4551125C"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45" w:author="Post-Agency_Review" w:date="2023-02-22T08:18:00Z">
              <w:r w:rsidR="00A21878">
                <w:rPr>
                  <w:rFonts w:eastAsiaTheme="minorHAnsi" w:cs="Arial"/>
                  <w:noProof/>
                  <w:sz w:val="20"/>
                </w:rPr>
                <w:delText>43</w:delText>
              </w:r>
            </w:del>
            <w:ins w:id="1646" w:author="Post-Agency_Review" w:date="2023-02-22T08:18:00Z">
              <w:r w:rsidR="00AE6C67">
                <w:rPr>
                  <w:rFonts w:eastAsiaTheme="minorHAnsi" w:cs="Arial"/>
                  <w:noProof/>
                  <w:sz w:val="20"/>
                </w:rPr>
                <w:t>42</w:t>
              </w:r>
            </w:ins>
            <w:r w:rsidRPr="005C1E37">
              <w:rPr>
                <w:rFonts w:eastAsiaTheme="minorHAnsi" w:cs="Arial"/>
                <w:sz w:val="20"/>
              </w:rPr>
              <w:fldChar w:fldCharType="end"/>
            </w:r>
          </w:p>
        </w:tc>
        <w:tc>
          <w:tcPr>
            <w:tcW w:w="2298" w:type="dxa"/>
            <w:shd w:val="clear" w:color="auto" w:fill="auto"/>
          </w:tcPr>
          <w:p w14:paraId="53CB82A5"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Time of the latest data</w:t>
            </w:r>
          </w:p>
        </w:tc>
        <w:tc>
          <w:tcPr>
            <w:tcW w:w="3243" w:type="dxa"/>
            <w:shd w:val="clear" w:color="auto" w:fill="auto"/>
          </w:tcPr>
          <w:p w14:paraId="415FE190" w14:textId="77777777" w:rsidR="00414785" w:rsidRPr="005C1E37" w:rsidRDefault="00414785" w:rsidP="00414785">
            <w:pPr>
              <w:spacing w:before="0" w:line="240" w:lineRule="auto"/>
              <w:jc w:val="left"/>
              <w:rPr>
                <w:rFonts w:ascii="Arial" w:hAnsi="Arial" w:cs="Arial"/>
                <w:sz w:val="20"/>
              </w:rPr>
            </w:pPr>
            <w:r w:rsidRPr="005C1E37">
              <w:rPr>
                <w:rFonts w:cs="Arial"/>
                <w:sz w:val="20"/>
              </w:rPr>
              <w:t>STOP_TIME</w:t>
            </w:r>
          </w:p>
        </w:tc>
        <w:tc>
          <w:tcPr>
            <w:tcW w:w="1137" w:type="dxa"/>
            <w:shd w:val="clear" w:color="auto" w:fill="auto"/>
          </w:tcPr>
          <w:p w14:paraId="165D2130" w14:textId="546E9F6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0DCEFA0B"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85B3609" w14:textId="77777777" w:rsidR="00414785" w:rsidRPr="005C1E37" w:rsidRDefault="00414785" w:rsidP="00414785">
            <w:pPr>
              <w:spacing w:before="0" w:line="240" w:lineRule="auto"/>
              <w:jc w:val="left"/>
              <w:rPr>
                <w:rFonts w:cs="Arial"/>
                <w:sz w:val="20"/>
              </w:rPr>
            </w:pPr>
          </w:p>
        </w:tc>
      </w:tr>
      <w:tr w:rsidR="00414785" w:rsidRPr="005C1E37" w14:paraId="1B4AC505" w14:textId="77777777" w:rsidTr="006B6520">
        <w:tblPrEx>
          <w:shd w:val="clear" w:color="auto" w:fill="FF0000"/>
        </w:tblPrEx>
        <w:trPr>
          <w:cantSplit/>
          <w:trHeight w:val="288"/>
        </w:trPr>
        <w:tc>
          <w:tcPr>
            <w:tcW w:w="604" w:type="dxa"/>
            <w:shd w:val="clear" w:color="auto" w:fill="auto"/>
          </w:tcPr>
          <w:p w14:paraId="0D915677" w14:textId="523A1C54"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47" w:author="Post-Agency_Review" w:date="2023-02-22T08:18:00Z">
              <w:r w:rsidR="00A21878">
                <w:rPr>
                  <w:rFonts w:eastAsiaTheme="minorHAnsi" w:cs="Arial"/>
                  <w:noProof/>
                  <w:sz w:val="20"/>
                </w:rPr>
                <w:delText>44</w:delText>
              </w:r>
            </w:del>
            <w:ins w:id="1648" w:author="Post-Agency_Review" w:date="2023-02-22T08:18:00Z">
              <w:r w:rsidR="00AE6C67">
                <w:rPr>
                  <w:rFonts w:eastAsiaTheme="minorHAnsi" w:cs="Arial"/>
                  <w:noProof/>
                  <w:sz w:val="20"/>
                </w:rPr>
                <w:t>43</w:t>
              </w:r>
            </w:ins>
            <w:r w:rsidRPr="005C1E37">
              <w:rPr>
                <w:rFonts w:eastAsiaTheme="minorHAnsi" w:cs="Arial"/>
                <w:sz w:val="20"/>
              </w:rPr>
              <w:fldChar w:fldCharType="end"/>
            </w:r>
          </w:p>
        </w:tc>
        <w:tc>
          <w:tcPr>
            <w:tcW w:w="2298" w:type="dxa"/>
            <w:shd w:val="clear" w:color="auto" w:fill="auto"/>
          </w:tcPr>
          <w:p w14:paraId="1BAEC98E"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Span of time that the OCM covers, measured in days</w:t>
            </w:r>
          </w:p>
        </w:tc>
        <w:tc>
          <w:tcPr>
            <w:tcW w:w="3243" w:type="dxa"/>
            <w:shd w:val="clear" w:color="auto" w:fill="auto"/>
          </w:tcPr>
          <w:p w14:paraId="1B771A84" w14:textId="77777777" w:rsidR="00414785" w:rsidRPr="005C1E37" w:rsidRDefault="00414785" w:rsidP="00414785">
            <w:pPr>
              <w:spacing w:before="0" w:line="240" w:lineRule="auto"/>
              <w:jc w:val="left"/>
              <w:rPr>
                <w:rFonts w:ascii="Arial" w:hAnsi="Arial" w:cs="Arial"/>
                <w:sz w:val="20"/>
              </w:rPr>
            </w:pPr>
            <w:r w:rsidRPr="005C1E37">
              <w:rPr>
                <w:rFonts w:cs="Arial"/>
                <w:sz w:val="20"/>
              </w:rPr>
              <w:t>TIME_SPAN</w:t>
            </w:r>
          </w:p>
        </w:tc>
        <w:tc>
          <w:tcPr>
            <w:tcW w:w="1137" w:type="dxa"/>
            <w:shd w:val="clear" w:color="auto" w:fill="auto"/>
          </w:tcPr>
          <w:p w14:paraId="4340E9D5" w14:textId="409DB951"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2C576CD8"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0F7537E" w14:textId="77777777" w:rsidR="00414785" w:rsidRPr="005C1E37" w:rsidRDefault="00414785" w:rsidP="00414785">
            <w:pPr>
              <w:spacing w:before="0" w:line="240" w:lineRule="auto"/>
              <w:jc w:val="left"/>
              <w:rPr>
                <w:rFonts w:cs="Arial"/>
                <w:sz w:val="20"/>
              </w:rPr>
            </w:pPr>
          </w:p>
        </w:tc>
      </w:tr>
      <w:tr w:rsidR="00414785" w:rsidRPr="005C1E37" w14:paraId="555366A8" w14:textId="77777777" w:rsidTr="006B6520">
        <w:tblPrEx>
          <w:shd w:val="clear" w:color="auto" w:fill="FF0000"/>
        </w:tblPrEx>
        <w:trPr>
          <w:cantSplit/>
          <w:trHeight w:val="288"/>
        </w:trPr>
        <w:tc>
          <w:tcPr>
            <w:tcW w:w="604" w:type="dxa"/>
            <w:shd w:val="clear" w:color="auto" w:fill="auto"/>
          </w:tcPr>
          <w:p w14:paraId="1E7505CB" w14:textId="1A5D923E"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49" w:author="Post-Agency_Review" w:date="2023-02-22T08:18:00Z">
              <w:r w:rsidR="00A21878">
                <w:rPr>
                  <w:rFonts w:eastAsiaTheme="minorHAnsi" w:cs="Arial"/>
                  <w:noProof/>
                  <w:sz w:val="20"/>
                </w:rPr>
                <w:delText>45</w:delText>
              </w:r>
            </w:del>
            <w:ins w:id="1650" w:author="Post-Agency_Review" w:date="2023-02-22T08:18:00Z">
              <w:r w:rsidR="00AE6C67">
                <w:rPr>
                  <w:rFonts w:eastAsiaTheme="minorHAnsi" w:cs="Arial"/>
                  <w:noProof/>
                  <w:sz w:val="20"/>
                </w:rPr>
                <w:t>44</w:t>
              </w:r>
            </w:ins>
            <w:r w:rsidRPr="005C1E37">
              <w:rPr>
                <w:rFonts w:eastAsiaTheme="minorHAnsi" w:cs="Arial"/>
                <w:sz w:val="20"/>
              </w:rPr>
              <w:fldChar w:fldCharType="end"/>
            </w:r>
          </w:p>
        </w:tc>
        <w:tc>
          <w:tcPr>
            <w:tcW w:w="2298" w:type="dxa"/>
            <w:shd w:val="clear" w:color="auto" w:fill="auto"/>
          </w:tcPr>
          <w:p w14:paraId="0A6C0056"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Difference (TAI – UTC) in seconds</w:t>
            </w:r>
          </w:p>
        </w:tc>
        <w:tc>
          <w:tcPr>
            <w:tcW w:w="3243" w:type="dxa"/>
            <w:shd w:val="clear" w:color="auto" w:fill="auto"/>
          </w:tcPr>
          <w:p w14:paraId="6C559092" w14:textId="77777777" w:rsidR="00414785" w:rsidRPr="005C1E37" w:rsidRDefault="00414785" w:rsidP="00414785">
            <w:pPr>
              <w:spacing w:before="0" w:line="240" w:lineRule="auto"/>
              <w:jc w:val="left"/>
              <w:rPr>
                <w:rFonts w:ascii="Arial" w:hAnsi="Arial" w:cs="Arial"/>
                <w:sz w:val="20"/>
              </w:rPr>
            </w:pPr>
            <w:r w:rsidRPr="005C1E37">
              <w:rPr>
                <w:rFonts w:cs="Arial"/>
                <w:sz w:val="20"/>
              </w:rPr>
              <w:t>TAIMUTC_AT_TZERO</w:t>
            </w:r>
          </w:p>
        </w:tc>
        <w:tc>
          <w:tcPr>
            <w:tcW w:w="1137" w:type="dxa"/>
            <w:shd w:val="clear" w:color="auto" w:fill="auto"/>
          </w:tcPr>
          <w:p w14:paraId="29982D1F" w14:textId="19D33505"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4E07D04F"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CCF3C92" w14:textId="77777777" w:rsidR="00414785" w:rsidRPr="005C1E37" w:rsidRDefault="00414785" w:rsidP="00414785">
            <w:pPr>
              <w:spacing w:before="0" w:line="240" w:lineRule="auto"/>
              <w:jc w:val="left"/>
              <w:rPr>
                <w:rFonts w:cs="Arial"/>
                <w:sz w:val="20"/>
              </w:rPr>
            </w:pPr>
          </w:p>
        </w:tc>
      </w:tr>
      <w:tr w:rsidR="00414785" w:rsidRPr="005C1E37" w14:paraId="0C360F4D" w14:textId="77777777" w:rsidTr="006B6520">
        <w:tblPrEx>
          <w:shd w:val="clear" w:color="auto" w:fill="FF0000"/>
        </w:tblPrEx>
        <w:trPr>
          <w:cantSplit/>
          <w:trHeight w:val="288"/>
        </w:trPr>
        <w:tc>
          <w:tcPr>
            <w:tcW w:w="604" w:type="dxa"/>
            <w:shd w:val="clear" w:color="auto" w:fill="auto"/>
          </w:tcPr>
          <w:p w14:paraId="7B962F04" w14:textId="12C0123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51" w:author="Post-Agency_Review" w:date="2023-02-22T08:18:00Z">
              <w:r w:rsidR="00A21878">
                <w:rPr>
                  <w:rFonts w:eastAsiaTheme="minorHAnsi" w:cs="Arial"/>
                  <w:noProof/>
                  <w:sz w:val="20"/>
                </w:rPr>
                <w:delText>46</w:delText>
              </w:r>
            </w:del>
            <w:ins w:id="1652" w:author="Post-Agency_Review" w:date="2023-02-22T08:18:00Z">
              <w:r w:rsidR="00AE6C67">
                <w:rPr>
                  <w:rFonts w:eastAsiaTheme="minorHAnsi" w:cs="Arial"/>
                  <w:noProof/>
                  <w:sz w:val="20"/>
                </w:rPr>
                <w:t>45</w:t>
              </w:r>
            </w:ins>
            <w:r w:rsidRPr="005C1E37">
              <w:rPr>
                <w:rFonts w:eastAsiaTheme="minorHAnsi" w:cs="Arial"/>
                <w:sz w:val="20"/>
              </w:rPr>
              <w:fldChar w:fldCharType="end"/>
            </w:r>
          </w:p>
        </w:tc>
        <w:tc>
          <w:tcPr>
            <w:tcW w:w="2298" w:type="dxa"/>
            <w:shd w:val="clear" w:color="auto" w:fill="auto"/>
          </w:tcPr>
          <w:p w14:paraId="4B96B38C"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Epoch of next leap second(s)</w:t>
            </w:r>
          </w:p>
        </w:tc>
        <w:tc>
          <w:tcPr>
            <w:tcW w:w="3243" w:type="dxa"/>
            <w:shd w:val="clear" w:color="auto" w:fill="auto"/>
          </w:tcPr>
          <w:p w14:paraId="6F72EEE1" w14:textId="77777777" w:rsidR="00414785" w:rsidRPr="005C1E37" w:rsidRDefault="00414785" w:rsidP="00414785">
            <w:pPr>
              <w:spacing w:before="0" w:line="240" w:lineRule="auto"/>
              <w:jc w:val="left"/>
              <w:rPr>
                <w:rFonts w:ascii="Arial" w:hAnsi="Arial" w:cs="Arial"/>
                <w:sz w:val="20"/>
              </w:rPr>
            </w:pPr>
            <w:r w:rsidRPr="005C1E37">
              <w:rPr>
                <w:rFonts w:cs="Arial"/>
                <w:sz w:val="20"/>
              </w:rPr>
              <w:t>NEXT_LEAP_EPOCH</w:t>
            </w:r>
          </w:p>
        </w:tc>
        <w:tc>
          <w:tcPr>
            <w:tcW w:w="1137" w:type="dxa"/>
            <w:shd w:val="clear" w:color="auto" w:fill="auto"/>
          </w:tcPr>
          <w:p w14:paraId="27431298" w14:textId="32782AAD"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532D176D"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3E89202" w14:textId="77777777" w:rsidR="00414785" w:rsidRPr="005C1E37" w:rsidRDefault="00414785" w:rsidP="00414785">
            <w:pPr>
              <w:spacing w:before="0" w:line="240" w:lineRule="auto"/>
              <w:jc w:val="left"/>
              <w:rPr>
                <w:rFonts w:cs="Arial"/>
                <w:sz w:val="20"/>
              </w:rPr>
            </w:pPr>
          </w:p>
        </w:tc>
      </w:tr>
      <w:tr w:rsidR="00414785" w:rsidRPr="005C1E37" w14:paraId="65AEFE71" w14:textId="77777777" w:rsidTr="006B6520">
        <w:tblPrEx>
          <w:shd w:val="clear" w:color="auto" w:fill="FF0000"/>
        </w:tblPrEx>
        <w:trPr>
          <w:cantSplit/>
          <w:trHeight w:val="288"/>
        </w:trPr>
        <w:tc>
          <w:tcPr>
            <w:tcW w:w="604" w:type="dxa"/>
            <w:shd w:val="clear" w:color="auto" w:fill="auto"/>
          </w:tcPr>
          <w:p w14:paraId="10F5B5C6" w14:textId="6D86A81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53" w:author="Post-Agency_Review" w:date="2023-02-22T08:18:00Z">
              <w:r w:rsidR="00A21878">
                <w:rPr>
                  <w:rFonts w:eastAsiaTheme="minorHAnsi" w:cs="Arial"/>
                  <w:noProof/>
                  <w:sz w:val="20"/>
                </w:rPr>
                <w:delText>47</w:delText>
              </w:r>
            </w:del>
            <w:ins w:id="1654" w:author="Post-Agency_Review" w:date="2023-02-22T08:18:00Z">
              <w:r w:rsidR="00AE6C67">
                <w:rPr>
                  <w:rFonts w:eastAsiaTheme="minorHAnsi" w:cs="Arial"/>
                  <w:noProof/>
                  <w:sz w:val="20"/>
                </w:rPr>
                <w:t>46</w:t>
              </w:r>
            </w:ins>
            <w:r w:rsidRPr="005C1E37">
              <w:rPr>
                <w:rFonts w:eastAsiaTheme="minorHAnsi" w:cs="Arial"/>
                <w:sz w:val="20"/>
              </w:rPr>
              <w:fldChar w:fldCharType="end"/>
            </w:r>
          </w:p>
        </w:tc>
        <w:tc>
          <w:tcPr>
            <w:tcW w:w="2298" w:type="dxa"/>
            <w:shd w:val="clear" w:color="auto" w:fill="auto"/>
          </w:tcPr>
          <w:p w14:paraId="3D4B144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Difference (TAI – UTC) after next leap second(s) are introduced</w:t>
            </w:r>
          </w:p>
        </w:tc>
        <w:tc>
          <w:tcPr>
            <w:tcW w:w="3243" w:type="dxa"/>
            <w:shd w:val="clear" w:color="auto" w:fill="auto"/>
          </w:tcPr>
          <w:p w14:paraId="04555C68" w14:textId="77777777" w:rsidR="00414785" w:rsidRPr="005C1E37" w:rsidRDefault="00414785" w:rsidP="00414785">
            <w:pPr>
              <w:spacing w:before="0" w:line="240" w:lineRule="auto"/>
              <w:jc w:val="left"/>
              <w:rPr>
                <w:rFonts w:ascii="Arial" w:hAnsi="Arial" w:cs="Arial"/>
                <w:sz w:val="20"/>
              </w:rPr>
            </w:pPr>
            <w:r w:rsidRPr="005C1E37">
              <w:rPr>
                <w:rFonts w:cs="Arial"/>
                <w:sz w:val="20"/>
              </w:rPr>
              <w:t>NEXT_LEAP_TAIMUTC</w:t>
            </w:r>
          </w:p>
        </w:tc>
        <w:tc>
          <w:tcPr>
            <w:tcW w:w="1137" w:type="dxa"/>
            <w:shd w:val="clear" w:color="auto" w:fill="auto"/>
          </w:tcPr>
          <w:p w14:paraId="59C6C43E" w14:textId="02531B7B"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39635CC9"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33EB51D4" w14:textId="77777777" w:rsidR="00414785" w:rsidRPr="005C1E37" w:rsidRDefault="00414785" w:rsidP="00414785">
            <w:pPr>
              <w:spacing w:before="0" w:line="240" w:lineRule="auto"/>
              <w:jc w:val="left"/>
              <w:rPr>
                <w:rFonts w:cs="Arial"/>
                <w:sz w:val="20"/>
              </w:rPr>
            </w:pPr>
          </w:p>
        </w:tc>
      </w:tr>
      <w:tr w:rsidR="00414785" w:rsidRPr="005C1E37" w14:paraId="3DCB2257" w14:textId="77777777" w:rsidTr="006B6520">
        <w:tblPrEx>
          <w:shd w:val="clear" w:color="auto" w:fill="FF0000"/>
        </w:tblPrEx>
        <w:trPr>
          <w:cantSplit/>
          <w:trHeight w:val="288"/>
        </w:trPr>
        <w:tc>
          <w:tcPr>
            <w:tcW w:w="604" w:type="dxa"/>
            <w:shd w:val="clear" w:color="auto" w:fill="auto"/>
          </w:tcPr>
          <w:p w14:paraId="05641962" w14:textId="61EB160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55" w:author="Post-Agency_Review" w:date="2023-02-22T08:18:00Z">
              <w:r w:rsidR="00A21878">
                <w:rPr>
                  <w:rFonts w:eastAsiaTheme="minorHAnsi" w:cs="Arial"/>
                  <w:noProof/>
                  <w:sz w:val="20"/>
                </w:rPr>
                <w:delText>48</w:delText>
              </w:r>
            </w:del>
            <w:ins w:id="1656" w:author="Post-Agency_Review" w:date="2023-02-22T08:18:00Z">
              <w:r w:rsidR="00AE6C67">
                <w:rPr>
                  <w:rFonts w:eastAsiaTheme="minorHAnsi" w:cs="Arial"/>
                  <w:noProof/>
                  <w:sz w:val="20"/>
                </w:rPr>
                <w:t>47</w:t>
              </w:r>
            </w:ins>
            <w:r w:rsidRPr="005C1E37">
              <w:rPr>
                <w:rFonts w:eastAsiaTheme="minorHAnsi" w:cs="Arial"/>
                <w:sz w:val="20"/>
              </w:rPr>
              <w:fldChar w:fldCharType="end"/>
            </w:r>
          </w:p>
        </w:tc>
        <w:tc>
          <w:tcPr>
            <w:tcW w:w="2298" w:type="dxa"/>
            <w:shd w:val="clear" w:color="auto" w:fill="auto"/>
          </w:tcPr>
          <w:p w14:paraId="6C2E8064"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Difference (UT1 – UTC) in seconds</w:t>
            </w:r>
          </w:p>
        </w:tc>
        <w:tc>
          <w:tcPr>
            <w:tcW w:w="3243" w:type="dxa"/>
            <w:shd w:val="clear" w:color="auto" w:fill="auto"/>
          </w:tcPr>
          <w:p w14:paraId="4F007A95" w14:textId="77777777" w:rsidR="00414785" w:rsidRPr="005C1E37" w:rsidRDefault="00414785" w:rsidP="00414785">
            <w:pPr>
              <w:spacing w:before="0" w:line="240" w:lineRule="auto"/>
              <w:jc w:val="left"/>
              <w:rPr>
                <w:rFonts w:ascii="Arial" w:hAnsi="Arial" w:cs="Arial"/>
                <w:sz w:val="20"/>
              </w:rPr>
            </w:pPr>
            <w:r w:rsidRPr="005C1E37">
              <w:rPr>
                <w:rFonts w:cs="Arial"/>
                <w:sz w:val="20"/>
              </w:rPr>
              <w:t>UT1MUTC_AT_TZERO</w:t>
            </w:r>
          </w:p>
        </w:tc>
        <w:tc>
          <w:tcPr>
            <w:tcW w:w="1137" w:type="dxa"/>
            <w:shd w:val="clear" w:color="auto" w:fill="auto"/>
          </w:tcPr>
          <w:p w14:paraId="606B8284" w14:textId="5C32E372"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177ADA5F"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5F182EE0" w14:textId="77777777" w:rsidR="00414785" w:rsidRPr="005C1E37" w:rsidRDefault="00414785" w:rsidP="00414785">
            <w:pPr>
              <w:spacing w:before="0" w:line="240" w:lineRule="auto"/>
              <w:jc w:val="left"/>
              <w:rPr>
                <w:rFonts w:cs="Arial"/>
                <w:sz w:val="20"/>
              </w:rPr>
            </w:pPr>
          </w:p>
        </w:tc>
      </w:tr>
      <w:tr w:rsidR="00414785" w:rsidRPr="005C1E37" w14:paraId="6B4501C3" w14:textId="77777777" w:rsidTr="006B6520">
        <w:tblPrEx>
          <w:shd w:val="clear" w:color="auto" w:fill="FF0000"/>
        </w:tblPrEx>
        <w:trPr>
          <w:cantSplit/>
          <w:trHeight w:val="288"/>
        </w:trPr>
        <w:tc>
          <w:tcPr>
            <w:tcW w:w="604" w:type="dxa"/>
            <w:shd w:val="clear" w:color="auto" w:fill="auto"/>
          </w:tcPr>
          <w:p w14:paraId="34F12AB7" w14:textId="12B7FF4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57" w:author="Post-Agency_Review" w:date="2023-02-22T08:18:00Z">
              <w:r w:rsidR="00A21878">
                <w:rPr>
                  <w:rFonts w:eastAsiaTheme="minorHAnsi" w:cs="Arial"/>
                  <w:noProof/>
                  <w:sz w:val="20"/>
                </w:rPr>
                <w:delText>49</w:delText>
              </w:r>
            </w:del>
            <w:ins w:id="1658" w:author="Post-Agency_Review" w:date="2023-02-22T08:18:00Z">
              <w:r w:rsidR="00AE6C67">
                <w:rPr>
                  <w:rFonts w:eastAsiaTheme="minorHAnsi" w:cs="Arial"/>
                  <w:noProof/>
                  <w:sz w:val="20"/>
                </w:rPr>
                <w:t>48</w:t>
              </w:r>
            </w:ins>
            <w:r w:rsidRPr="005C1E37">
              <w:rPr>
                <w:rFonts w:eastAsiaTheme="minorHAnsi" w:cs="Arial"/>
                <w:sz w:val="20"/>
              </w:rPr>
              <w:fldChar w:fldCharType="end"/>
            </w:r>
          </w:p>
        </w:tc>
        <w:tc>
          <w:tcPr>
            <w:tcW w:w="2298" w:type="dxa"/>
            <w:shd w:val="clear" w:color="auto" w:fill="auto"/>
          </w:tcPr>
          <w:p w14:paraId="2300706B" w14:textId="4078DC22" w:rsidR="00414785" w:rsidRPr="005C1E37" w:rsidRDefault="00414785" w:rsidP="00414785">
            <w:pPr>
              <w:spacing w:before="0" w:line="240" w:lineRule="auto"/>
              <w:ind w:left="179"/>
              <w:jc w:val="left"/>
              <w:rPr>
                <w:rFonts w:ascii="Arial" w:hAnsi="Arial" w:cs="Arial"/>
                <w:sz w:val="20"/>
              </w:rPr>
            </w:pPr>
            <w:r w:rsidRPr="005C1E37">
              <w:rPr>
                <w:rFonts w:cs="Arial"/>
                <w:sz w:val="20"/>
              </w:rPr>
              <w:t>Source and version of the message originator’s EOP</w:t>
            </w:r>
          </w:p>
        </w:tc>
        <w:tc>
          <w:tcPr>
            <w:tcW w:w="3243" w:type="dxa"/>
            <w:shd w:val="clear" w:color="auto" w:fill="auto"/>
          </w:tcPr>
          <w:p w14:paraId="62E58CB7" w14:textId="77777777" w:rsidR="00414785" w:rsidRPr="005C1E37" w:rsidRDefault="00414785" w:rsidP="00414785">
            <w:pPr>
              <w:spacing w:before="0" w:line="240" w:lineRule="auto"/>
              <w:jc w:val="left"/>
              <w:rPr>
                <w:rFonts w:ascii="Arial" w:hAnsi="Arial" w:cs="Arial"/>
                <w:sz w:val="20"/>
              </w:rPr>
            </w:pPr>
            <w:r w:rsidRPr="005C1E37">
              <w:rPr>
                <w:rFonts w:cs="Arial"/>
                <w:sz w:val="20"/>
              </w:rPr>
              <w:t>EOP_SOURCE</w:t>
            </w:r>
          </w:p>
        </w:tc>
        <w:tc>
          <w:tcPr>
            <w:tcW w:w="1137" w:type="dxa"/>
            <w:shd w:val="clear" w:color="auto" w:fill="auto"/>
          </w:tcPr>
          <w:p w14:paraId="1B542C23" w14:textId="7D9A97B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072E0486"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0B7038F0" w14:textId="77777777" w:rsidR="00414785" w:rsidRPr="005C1E37" w:rsidRDefault="00414785" w:rsidP="00414785">
            <w:pPr>
              <w:spacing w:before="0" w:line="240" w:lineRule="auto"/>
              <w:jc w:val="left"/>
              <w:rPr>
                <w:rFonts w:cs="Arial"/>
                <w:sz w:val="20"/>
              </w:rPr>
            </w:pPr>
          </w:p>
        </w:tc>
      </w:tr>
      <w:tr w:rsidR="00414785" w:rsidRPr="005C1E37" w14:paraId="7CAFC058" w14:textId="77777777" w:rsidTr="006B6520">
        <w:tblPrEx>
          <w:shd w:val="clear" w:color="auto" w:fill="FF0000"/>
        </w:tblPrEx>
        <w:trPr>
          <w:cantSplit/>
          <w:trHeight w:val="288"/>
        </w:trPr>
        <w:tc>
          <w:tcPr>
            <w:tcW w:w="604" w:type="dxa"/>
            <w:shd w:val="clear" w:color="auto" w:fill="auto"/>
          </w:tcPr>
          <w:p w14:paraId="516186FB" w14:textId="37C820C1"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lastRenderedPageBreak/>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59" w:author="Post-Agency_Review" w:date="2023-02-22T08:18:00Z">
              <w:r w:rsidR="00A21878">
                <w:rPr>
                  <w:rFonts w:eastAsiaTheme="minorHAnsi" w:cs="Arial"/>
                  <w:noProof/>
                  <w:sz w:val="20"/>
                </w:rPr>
                <w:delText>50</w:delText>
              </w:r>
            </w:del>
            <w:ins w:id="1660" w:author="Post-Agency_Review" w:date="2023-02-22T08:18:00Z">
              <w:r w:rsidR="00AE6C67">
                <w:rPr>
                  <w:rFonts w:eastAsiaTheme="minorHAnsi" w:cs="Arial"/>
                  <w:noProof/>
                  <w:sz w:val="20"/>
                </w:rPr>
                <w:t>49</w:t>
              </w:r>
            </w:ins>
            <w:r w:rsidRPr="005C1E37">
              <w:rPr>
                <w:rFonts w:eastAsiaTheme="minorHAnsi" w:cs="Arial"/>
                <w:sz w:val="20"/>
              </w:rPr>
              <w:fldChar w:fldCharType="end"/>
            </w:r>
          </w:p>
        </w:tc>
        <w:tc>
          <w:tcPr>
            <w:tcW w:w="2298" w:type="dxa"/>
            <w:shd w:val="clear" w:color="auto" w:fill="auto"/>
          </w:tcPr>
          <w:p w14:paraId="25842FAA"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Method used to select or interpolate sequential EOP data</w:t>
            </w:r>
          </w:p>
        </w:tc>
        <w:tc>
          <w:tcPr>
            <w:tcW w:w="3243" w:type="dxa"/>
            <w:shd w:val="clear" w:color="auto" w:fill="auto"/>
          </w:tcPr>
          <w:p w14:paraId="5B25567C" w14:textId="77777777" w:rsidR="00414785" w:rsidRPr="005C1E37" w:rsidRDefault="00414785" w:rsidP="00414785">
            <w:pPr>
              <w:spacing w:before="0" w:line="240" w:lineRule="auto"/>
              <w:jc w:val="left"/>
              <w:rPr>
                <w:rFonts w:ascii="Arial" w:hAnsi="Arial" w:cs="Arial"/>
                <w:sz w:val="20"/>
              </w:rPr>
            </w:pPr>
            <w:r w:rsidRPr="005C1E37">
              <w:rPr>
                <w:rFonts w:cs="Arial"/>
                <w:sz w:val="20"/>
              </w:rPr>
              <w:t>INTERP_METHOD_EOP</w:t>
            </w:r>
          </w:p>
        </w:tc>
        <w:tc>
          <w:tcPr>
            <w:tcW w:w="1137" w:type="dxa"/>
            <w:shd w:val="clear" w:color="auto" w:fill="auto"/>
          </w:tcPr>
          <w:p w14:paraId="4273C90F" w14:textId="66394A54"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6EF52182"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4D1368FE" w14:textId="77777777" w:rsidR="00414785" w:rsidRPr="005C1E37" w:rsidRDefault="00414785" w:rsidP="00414785">
            <w:pPr>
              <w:spacing w:before="0" w:line="240" w:lineRule="auto"/>
              <w:jc w:val="left"/>
              <w:rPr>
                <w:rFonts w:cs="Arial"/>
                <w:sz w:val="20"/>
              </w:rPr>
            </w:pPr>
          </w:p>
        </w:tc>
      </w:tr>
      <w:tr w:rsidR="00414785" w:rsidRPr="005C1E37" w14:paraId="3C13EB8B" w14:textId="77777777" w:rsidTr="006B6520">
        <w:tblPrEx>
          <w:shd w:val="clear" w:color="auto" w:fill="FF0000"/>
        </w:tblPrEx>
        <w:trPr>
          <w:cantSplit/>
          <w:trHeight w:val="288"/>
        </w:trPr>
        <w:tc>
          <w:tcPr>
            <w:tcW w:w="604" w:type="dxa"/>
            <w:shd w:val="clear" w:color="auto" w:fill="auto"/>
          </w:tcPr>
          <w:p w14:paraId="7D72FBA2" w14:textId="139D522D"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61" w:author="Post-Agency_Review" w:date="2023-02-22T08:18:00Z">
              <w:r w:rsidR="00A21878">
                <w:rPr>
                  <w:rFonts w:eastAsiaTheme="minorHAnsi" w:cs="Arial"/>
                  <w:noProof/>
                  <w:sz w:val="20"/>
                </w:rPr>
                <w:delText>51</w:delText>
              </w:r>
            </w:del>
            <w:ins w:id="1662" w:author="Post-Agency_Review" w:date="2023-02-22T08:18:00Z">
              <w:r w:rsidR="00AE6C67">
                <w:rPr>
                  <w:rFonts w:eastAsiaTheme="minorHAnsi" w:cs="Arial"/>
                  <w:noProof/>
                  <w:sz w:val="20"/>
                </w:rPr>
                <w:t>50</w:t>
              </w:r>
            </w:ins>
            <w:r w:rsidRPr="005C1E37">
              <w:rPr>
                <w:rFonts w:eastAsiaTheme="minorHAnsi" w:cs="Arial"/>
                <w:sz w:val="20"/>
              </w:rPr>
              <w:fldChar w:fldCharType="end"/>
            </w:r>
          </w:p>
        </w:tc>
        <w:tc>
          <w:tcPr>
            <w:tcW w:w="2298" w:type="dxa"/>
            <w:shd w:val="clear" w:color="auto" w:fill="auto"/>
          </w:tcPr>
          <w:p w14:paraId="3F2C65DF"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Source and version of the message originator’s celestial body (e.g., Sun/Earth/Planetary) ephemeris data</w:t>
            </w:r>
          </w:p>
        </w:tc>
        <w:tc>
          <w:tcPr>
            <w:tcW w:w="3243" w:type="dxa"/>
            <w:shd w:val="clear" w:color="auto" w:fill="auto"/>
          </w:tcPr>
          <w:p w14:paraId="254CE4C5" w14:textId="77777777" w:rsidR="00414785" w:rsidRPr="005C1E37" w:rsidRDefault="00414785" w:rsidP="00414785">
            <w:pPr>
              <w:spacing w:before="0" w:line="240" w:lineRule="auto"/>
              <w:jc w:val="left"/>
              <w:rPr>
                <w:rFonts w:ascii="Arial" w:hAnsi="Arial" w:cs="Arial"/>
                <w:sz w:val="20"/>
              </w:rPr>
            </w:pPr>
            <w:r w:rsidRPr="005C1E37">
              <w:rPr>
                <w:rFonts w:cs="Arial"/>
                <w:sz w:val="20"/>
              </w:rPr>
              <w:t>CELESTIAL_SOURCE</w:t>
            </w:r>
          </w:p>
        </w:tc>
        <w:tc>
          <w:tcPr>
            <w:tcW w:w="1137" w:type="dxa"/>
            <w:shd w:val="clear" w:color="auto" w:fill="auto"/>
          </w:tcPr>
          <w:p w14:paraId="11F11B5B" w14:textId="55488EA2"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69B337F7"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15" w:type="dxa"/>
            <w:shd w:val="clear" w:color="auto" w:fill="auto"/>
          </w:tcPr>
          <w:p w14:paraId="1B76EAA1" w14:textId="77777777" w:rsidR="00414785" w:rsidRPr="005C1E37" w:rsidRDefault="00414785" w:rsidP="00414785">
            <w:pPr>
              <w:spacing w:before="0" w:line="240" w:lineRule="auto"/>
              <w:jc w:val="left"/>
              <w:rPr>
                <w:rFonts w:cs="Arial"/>
                <w:sz w:val="20"/>
              </w:rPr>
            </w:pPr>
          </w:p>
        </w:tc>
      </w:tr>
      <w:tr w:rsidR="00414785" w:rsidRPr="005C1E37" w14:paraId="62BA7D85" w14:textId="77777777" w:rsidTr="006B6520">
        <w:tblPrEx>
          <w:shd w:val="clear" w:color="auto" w:fill="FF0000"/>
        </w:tblPrEx>
        <w:trPr>
          <w:cantSplit/>
          <w:trHeight w:val="288"/>
        </w:trPr>
        <w:tc>
          <w:tcPr>
            <w:tcW w:w="604" w:type="dxa"/>
            <w:shd w:val="clear" w:color="auto" w:fill="auto"/>
          </w:tcPr>
          <w:p w14:paraId="63401128" w14:textId="15663575" w:rsidR="00414785" w:rsidRPr="005C1E37" w:rsidRDefault="00414785" w:rsidP="00414785">
            <w:pPr>
              <w:autoSpaceDE w:val="0"/>
              <w:autoSpaceDN w:val="0"/>
              <w:adjustRightInd w:val="0"/>
              <w:spacing w:before="0" w:line="240" w:lineRule="auto"/>
              <w:jc w:val="center"/>
              <w:rPr>
                <w:rFonts w:ascii="Arial" w:eastAsiaTheme="minorHAnsi" w:hAnsi="Arial" w:cs="Arial"/>
                <w:sz w:val="20"/>
              </w:rPr>
            </w:pPr>
            <w:r w:rsidRPr="005C1E37">
              <w:rPr>
                <w:rFonts w:eastAsiaTheme="minorHAnsi" w:cs="Arial"/>
                <w:sz w:val="20"/>
              </w:rPr>
              <w:fldChar w:fldCharType="begin"/>
            </w:r>
            <w:r w:rsidRPr="005C1E37">
              <w:rPr>
                <w:rFonts w:eastAsiaTheme="minorHAnsi" w:cs="Arial"/>
                <w:sz w:val="20"/>
              </w:rPr>
              <w:instrText xml:space="preserve"> SEQ OCMMeta </w:instrText>
            </w:r>
            <w:r w:rsidRPr="005C1E37">
              <w:rPr>
                <w:rFonts w:eastAsiaTheme="minorHAnsi" w:cs="Arial"/>
                <w:sz w:val="20"/>
              </w:rPr>
              <w:fldChar w:fldCharType="separate"/>
            </w:r>
            <w:del w:id="1663" w:author="Post-Agency_Review" w:date="2023-02-22T08:18:00Z">
              <w:r w:rsidR="00A21878">
                <w:rPr>
                  <w:rFonts w:eastAsiaTheme="minorHAnsi" w:cs="Arial"/>
                  <w:noProof/>
                  <w:sz w:val="20"/>
                </w:rPr>
                <w:delText>52</w:delText>
              </w:r>
            </w:del>
            <w:ins w:id="1664" w:author="Post-Agency_Review" w:date="2023-02-22T08:18:00Z">
              <w:r w:rsidR="00AE6C67">
                <w:rPr>
                  <w:rFonts w:eastAsiaTheme="minorHAnsi" w:cs="Arial"/>
                  <w:noProof/>
                  <w:sz w:val="20"/>
                </w:rPr>
                <w:t>51</w:t>
              </w:r>
            </w:ins>
            <w:r w:rsidRPr="005C1E37">
              <w:rPr>
                <w:rFonts w:eastAsiaTheme="minorHAnsi" w:cs="Arial"/>
                <w:sz w:val="20"/>
              </w:rPr>
              <w:fldChar w:fldCharType="end"/>
            </w:r>
          </w:p>
        </w:tc>
        <w:tc>
          <w:tcPr>
            <w:tcW w:w="2298" w:type="dxa"/>
            <w:shd w:val="clear" w:color="auto" w:fill="auto"/>
          </w:tcPr>
          <w:p w14:paraId="2BDF0752" w14:textId="77777777" w:rsidR="00414785" w:rsidRPr="005C1E37" w:rsidRDefault="00414785" w:rsidP="00414785">
            <w:pPr>
              <w:spacing w:before="0" w:line="240" w:lineRule="auto"/>
              <w:ind w:left="179"/>
              <w:jc w:val="left"/>
              <w:rPr>
                <w:rFonts w:ascii="Arial" w:hAnsi="Arial" w:cs="Arial"/>
                <w:sz w:val="20"/>
              </w:rPr>
            </w:pPr>
            <w:r w:rsidRPr="005C1E37">
              <w:rPr>
                <w:rFonts w:cs="Arial"/>
                <w:sz w:val="20"/>
              </w:rPr>
              <w:t>Metadata Stop</w:t>
            </w:r>
          </w:p>
        </w:tc>
        <w:tc>
          <w:tcPr>
            <w:tcW w:w="3243" w:type="dxa"/>
            <w:shd w:val="clear" w:color="auto" w:fill="auto"/>
          </w:tcPr>
          <w:p w14:paraId="26289BD3" w14:textId="77777777" w:rsidR="00414785" w:rsidRPr="005C1E37" w:rsidRDefault="00414785" w:rsidP="00414785">
            <w:pPr>
              <w:spacing w:before="0" w:line="240" w:lineRule="auto"/>
              <w:jc w:val="left"/>
              <w:rPr>
                <w:rFonts w:ascii="Arial" w:hAnsi="Arial" w:cs="Arial"/>
                <w:sz w:val="20"/>
              </w:rPr>
            </w:pPr>
            <w:r w:rsidRPr="005C1E37">
              <w:rPr>
                <w:rFonts w:cs="Arial"/>
                <w:sz w:val="20"/>
              </w:rPr>
              <w:t>META_STOP</w:t>
            </w:r>
          </w:p>
        </w:tc>
        <w:tc>
          <w:tcPr>
            <w:tcW w:w="1137" w:type="dxa"/>
            <w:shd w:val="clear" w:color="auto" w:fill="auto"/>
          </w:tcPr>
          <w:p w14:paraId="7EEEA89E" w14:textId="2135557D" w:rsidR="00414785" w:rsidRPr="005C1E37" w:rsidRDefault="00414785" w:rsidP="00414785">
            <w:pPr>
              <w:spacing w:before="0" w:line="240" w:lineRule="auto"/>
              <w:jc w:val="left"/>
              <w:rPr>
                <w:sz w:val="18"/>
                <w:szCs w:val="18"/>
              </w:rPr>
            </w:pPr>
            <w:r w:rsidRPr="005C1E37">
              <w:rPr>
                <w:rFonts w:cs="Arial"/>
                <w:sz w:val="20"/>
              </w:rPr>
              <w:t xml:space="preserve">Table </w:t>
            </w:r>
            <w:r>
              <w:rPr>
                <w:rFonts w:cs="Arial"/>
                <w:sz w:val="20"/>
              </w:rPr>
              <w:fldChar w:fldCharType="begin"/>
            </w:r>
            <w:r>
              <w:rPr>
                <w:rFonts w:cs="Arial"/>
                <w:sz w:val="20"/>
              </w:rPr>
              <w:instrText xml:space="preserve"> REF T_603OCMMetadata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3</w:t>
            </w:r>
            <w:r>
              <w:rPr>
                <w:rFonts w:cs="Arial"/>
                <w:sz w:val="20"/>
              </w:rPr>
              <w:fldChar w:fldCharType="end"/>
            </w:r>
          </w:p>
        </w:tc>
        <w:tc>
          <w:tcPr>
            <w:tcW w:w="793" w:type="dxa"/>
            <w:shd w:val="clear" w:color="auto" w:fill="auto"/>
          </w:tcPr>
          <w:p w14:paraId="24C7B3BB" w14:textId="77777777" w:rsidR="00414785" w:rsidRPr="005C1E37" w:rsidRDefault="00414785" w:rsidP="00414785">
            <w:pPr>
              <w:spacing w:before="0" w:line="240" w:lineRule="auto"/>
              <w:jc w:val="center"/>
              <w:rPr>
                <w:rFonts w:ascii="Arial" w:hAnsi="Arial" w:cs="Arial"/>
                <w:sz w:val="20"/>
              </w:rPr>
            </w:pPr>
            <w:r w:rsidRPr="005C1E37">
              <w:rPr>
                <w:rFonts w:cs="Arial"/>
                <w:sz w:val="20"/>
              </w:rPr>
              <w:t>M</w:t>
            </w:r>
          </w:p>
        </w:tc>
        <w:tc>
          <w:tcPr>
            <w:tcW w:w="915" w:type="dxa"/>
            <w:shd w:val="clear" w:color="auto" w:fill="auto"/>
          </w:tcPr>
          <w:p w14:paraId="1C46C9DA" w14:textId="77777777" w:rsidR="00414785" w:rsidRPr="005C1E37" w:rsidRDefault="00414785" w:rsidP="00414785">
            <w:pPr>
              <w:spacing w:before="0" w:line="240" w:lineRule="auto"/>
              <w:jc w:val="left"/>
              <w:rPr>
                <w:rFonts w:cs="Arial"/>
                <w:sz w:val="20"/>
              </w:rPr>
            </w:pPr>
          </w:p>
        </w:tc>
      </w:tr>
    </w:tbl>
    <w:p w14:paraId="4706F166" w14:textId="21D4B5F7" w:rsidR="002F0F38" w:rsidRPr="005C1E37" w:rsidRDefault="002F0F38" w:rsidP="00F4518C">
      <w:pPr>
        <w:pStyle w:val="Annex5"/>
        <w:spacing w:before="480" w:after="240"/>
      </w:pPr>
      <w:r w:rsidRPr="005C1E37">
        <w:t xml:space="preserve">OCM Data: </w:t>
      </w:r>
      <w:r w:rsidR="00881426" w:rsidRPr="005C1E37">
        <w:t xml:space="preserve">Trajectory </w:t>
      </w:r>
      <w:r w:rsidR="00E773F4" w:rsidRPr="005C1E37">
        <w:t xml:space="preserve">State </w:t>
      </w:r>
      <w:r w:rsidRPr="005C1E37">
        <w:t xml:space="preserve">Time History </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Change w:id="1665" w:author="Post-Agency_Review" w:date="2023-02-22T08:18:00Z">
          <w:tblPr>
            <w:tblStyle w:val="TableGrid"/>
            <w:tblW w:w="8990" w:type="dxa"/>
            <w:tblLayout w:type="fixed"/>
            <w:tblCellMar>
              <w:top w:w="29" w:type="dxa"/>
              <w:left w:w="58" w:type="dxa"/>
              <w:bottom w:w="29" w:type="dxa"/>
              <w:right w:w="58" w:type="dxa"/>
            </w:tblCellMar>
            <w:tblLook w:val="04A0" w:firstRow="1" w:lastRow="0" w:firstColumn="1" w:lastColumn="0" w:noHBand="0" w:noVBand="1"/>
          </w:tblPr>
        </w:tblPrChange>
      </w:tblPr>
      <w:tblGrid>
        <w:gridCol w:w="606"/>
        <w:gridCol w:w="2287"/>
        <w:gridCol w:w="6"/>
        <w:gridCol w:w="3241"/>
        <w:gridCol w:w="1139"/>
        <w:gridCol w:w="794"/>
        <w:gridCol w:w="917"/>
        <w:tblGridChange w:id="1666">
          <w:tblGrid>
            <w:gridCol w:w="606"/>
            <w:gridCol w:w="2287"/>
            <w:gridCol w:w="6"/>
            <w:gridCol w:w="3241"/>
            <w:gridCol w:w="1139"/>
            <w:gridCol w:w="794"/>
            <w:gridCol w:w="917"/>
          </w:tblGrid>
        </w:tblGridChange>
      </w:tblGrid>
      <w:tr w:rsidR="00E773F4" w:rsidRPr="005C1E37" w14:paraId="1E264C41" w14:textId="77777777" w:rsidTr="006B6520">
        <w:trPr>
          <w:cantSplit/>
          <w:trPrChange w:id="1667" w:author="Post-Agency_Review" w:date="2023-02-22T08:18:00Z">
            <w:trPr>
              <w:cantSplit/>
            </w:trPr>
          </w:trPrChange>
        </w:trPr>
        <w:tc>
          <w:tcPr>
            <w:tcW w:w="606" w:type="dxa"/>
            <w:vAlign w:val="bottom"/>
            <w:tcPrChange w:id="1668" w:author="Post-Agency_Review" w:date="2023-02-22T08:18:00Z">
              <w:tcPr>
                <w:tcW w:w="606" w:type="dxa"/>
                <w:vAlign w:val="bottom"/>
              </w:tcPr>
            </w:tcPrChange>
          </w:tcPr>
          <w:p w14:paraId="6BCA7EA9"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Item</w:t>
            </w:r>
          </w:p>
        </w:tc>
        <w:tc>
          <w:tcPr>
            <w:tcW w:w="2287" w:type="dxa"/>
            <w:vAlign w:val="bottom"/>
            <w:tcPrChange w:id="1669" w:author="Post-Agency_Review" w:date="2023-02-22T08:18:00Z">
              <w:tcPr>
                <w:tcW w:w="2287" w:type="dxa"/>
                <w:vAlign w:val="bottom"/>
              </w:tcPr>
            </w:tcPrChange>
          </w:tcPr>
          <w:p w14:paraId="526A1D1E"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Feature</w:t>
            </w:r>
          </w:p>
        </w:tc>
        <w:tc>
          <w:tcPr>
            <w:tcW w:w="3247" w:type="dxa"/>
            <w:gridSpan w:val="2"/>
            <w:vAlign w:val="bottom"/>
            <w:tcPrChange w:id="1670" w:author="Post-Agency_Review" w:date="2023-02-22T08:18:00Z">
              <w:tcPr>
                <w:tcW w:w="3247" w:type="dxa"/>
                <w:gridSpan w:val="2"/>
                <w:vAlign w:val="bottom"/>
              </w:tcPr>
            </w:tcPrChange>
          </w:tcPr>
          <w:p w14:paraId="4BEBEE2D"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Change w:id="1671" w:author="Post-Agency_Review" w:date="2023-02-22T08:18:00Z">
              <w:tcPr>
                <w:tcW w:w="1139" w:type="dxa"/>
                <w:vAlign w:val="bottom"/>
              </w:tcPr>
            </w:tcPrChange>
          </w:tcPr>
          <w:p w14:paraId="351D0BDD"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Change w:id="1672" w:author="Post-Agency_Review" w:date="2023-02-22T08:18:00Z">
              <w:tcPr>
                <w:tcW w:w="794" w:type="dxa"/>
                <w:vAlign w:val="bottom"/>
              </w:tcPr>
            </w:tcPrChange>
          </w:tcPr>
          <w:p w14:paraId="365CFD1F"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Change w:id="1673" w:author="Post-Agency_Review" w:date="2023-02-22T08:18:00Z">
              <w:tcPr>
                <w:tcW w:w="917" w:type="dxa"/>
                <w:vAlign w:val="bottom"/>
              </w:tcPr>
            </w:tcPrChange>
          </w:tcPr>
          <w:p w14:paraId="28674DF4" w14:textId="77777777" w:rsidR="00E773F4" w:rsidRPr="005C1E37" w:rsidRDefault="00E773F4" w:rsidP="006D1B37">
            <w:pPr>
              <w:spacing w:before="0" w:line="240" w:lineRule="auto"/>
              <w:jc w:val="left"/>
              <w:rPr>
                <w:rFonts w:cs="Arial"/>
                <w:b/>
                <w:sz w:val="20"/>
              </w:rPr>
            </w:pPr>
            <w:r w:rsidRPr="005C1E37">
              <w:rPr>
                <w:rFonts w:cs="Arial"/>
                <w:b/>
                <w:sz w:val="20"/>
              </w:rPr>
              <w:t>Support</w:t>
            </w:r>
          </w:p>
        </w:tc>
      </w:tr>
      <w:tr w:rsidR="00E773F4" w:rsidRPr="005C1E37" w14:paraId="374DE556" w14:textId="77777777" w:rsidTr="006B6520">
        <w:tblPrEx>
          <w:shd w:val="clear" w:color="auto" w:fill="FF0000"/>
        </w:tblPrEx>
        <w:trPr>
          <w:cantSplit/>
          <w:trHeight w:val="20"/>
        </w:trPr>
        <w:tc>
          <w:tcPr>
            <w:tcW w:w="606" w:type="dxa"/>
            <w:shd w:val="clear" w:color="auto" w:fill="D9E2F3" w:themeFill="accent5" w:themeFillTint="33"/>
          </w:tcPr>
          <w:p w14:paraId="3E481F72" w14:textId="0D1D8A52" w:rsidR="007A0902" w:rsidRPr="005C1E37" w:rsidRDefault="00E773F4" w:rsidP="00E773F4">
            <w:pPr>
              <w:autoSpaceDE w:val="0"/>
              <w:autoSpaceDN w:val="0"/>
              <w:adjustRightInd w:val="0"/>
              <w:spacing w:before="0" w:line="240" w:lineRule="auto"/>
              <w:jc w:val="center"/>
              <w:rPr>
                <w:rFonts w:ascii="Arial" w:eastAsiaTheme="minorHAnsi" w:hAnsi="Arial" w:cs="Arial"/>
                <w:sz w:val="20"/>
              </w:rPr>
            </w:pPr>
            <w:del w:id="167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1675" w:author="Post-Agency_Review" w:date="2023-02-22T08:18:00Z">
              <w:r w:rsidR="004A0C6B">
                <w:rPr>
                  <w:rFonts w:ascii="Arial" w:eastAsiaTheme="minorHAnsi" w:hAnsi="Arial" w:cs="Arial"/>
                  <w:sz w:val="20"/>
                </w:rPr>
                <w:fldChar w:fldCharType="begin"/>
              </w:r>
              <w:r w:rsidR="004A0C6B">
                <w:rPr>
                  <w:rFonts w:ascii="Arial" w:eastAsiaTheme="minorHAnsi" w:hAnsi="Arial" w:cs="Arial"/>
                  <w:sz w:val="20"/>
                </w:rPr>
                <w:instrText xml:space="preserve"> seq OCMTraj </w:instrText>
              </w:r>
              <w:r w:rsidR="004A0C6B">
                <w:rPr>
                  <w:rFonts w:ascii="Arial" w:eastAsiaTheme="minorHAnsi" w:hAnsi="Arial" w:cs="Arial"/>
                  <w:sz w:val="20"/>
                </w:rPr>
                <w:fldChar w:fldCharType="separate"/>
              </w:r>
              <w:r w:rsidR="00AE6C67">
                <w:rPr>
                  <w:rFonts w:ascii="Arial" w:eastAsiaTheme="minorHAnsi" w:hAnsi="Arial" w:cs="Arial"/>
                  <w:noProof/>
                  <w:sz w:val="20"/>
                </w:rPr>
                <w:t>1</w:t>
              </w:r>
              <w:r w:rsidR="004A0C6B">
                <w:rPr>
                  <w:rFonts w:ascii="Arial" w:eastAsiaTheme="minorHAnsi" w:hAnsi="Arial" w:cs="Arial"/>
                  <w:sz w:val="20"/>
                </w:rPr>
                <w:fldChar w:fldCharType="end"/>
              </w:r>
            </w:ins>
          </w:p>
        </w:tc>
        <w:tc>
          <w:tcPr>
            <w:tcW w:w="2293" w:type="dxa"/>
            <w:gridSpan w:val="2"/>
            <w:shd w:val="clear" w:color="auto" w:fill="D9E2F3" w:themeFill="accent5" w:themeFillTint="33"/>
          </w:tcPr>
          <w:p w14:paraId="6FEB3D57" w14:textId="77777777" w:rsidR="00E773F4" w:rsidRPr="005C1E37" w:rsidRDefault="00E773F4" w:rsidP="00E773F4">
            <w:pPr>
              <w:spacing w:before="0" w:line="240" w:lineRule="auto"/>
              <w:jc w:val="left"/>
              <w:rPr>
                <w:rFonts w:ascii="Arial" w:hAnsi="Arial" w:cs="Arial"/>
                <w:sz w:val="20"/>
              </w:rPr>
            </w:pPr>
            <w:r w:rsidRPr="005C1E37">
              <w:rPr>
                <w:rFonts w:cs="Arial"/>
                <w:sz w:val="20"/>
              </w:rPr>
              <w:t>Trajectory state time history logical block</w:t>
            </w:r>
          </w:p>
        </w:tc>
        <w:tc>
          <w:tcPr>
            <w:tcW w:w="3241" w:type="dxa"/>
            <w:shd w:val="clear" w:color="auto" w:fill="D9E2F3" w:themeFill="accent5" w:themeFillTint="33"/>
          </w:tcPr>
          <w:p w14:paraId="2E9D2625"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5DCD36BA" w14:textId="68219B2B"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T_604OCMDataTrajectoryStateTimeHistory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4</w:t>
            </w:r>
            <w:r w:rsidR="00E55557">
              <w:rPr>
                <w:rFonts w:cs="Arial"/>
                <w:sz w:val="20"/>
              </w:rPr>
              <w:fldChar w:fldCharType="end"/>
            </w:r>
          </w:p>
        </w:tc>
        <w:tc>
          <w:tcPr>
            <w:tcW w:w="794" w:type="dxa"/>
            <w:shd w:val="clear" w:color="auto" w:fill="D9E2F3" w:themeFill="accent5" w:themeFillTint="33"/>
          </w:tcPr>
          <w:p w14:paraId="24B95CE2" w14:textId="77777777" w:rsidR="00E773F4" w:rsidRPr="005C1E37" w:rsidRDefault="00E773F4" w:rsidP="00720A10">
            <w:pPr>
              <w:spacing w:before="0" w:line="240" w:lineRule="auto"/>
              <w:jc w:val="center"/>
              <w:rPr>
                <w:rFonts w:ascii="Arial" w:hAnsi="Arial" w:cs="Arial"/>
                <w:sz w:val="20"/>
              </w:rPr>
            </w:pPr>
            <w:r w:rsidRPr="005C1E37">
              <w:rPr>
                <w:rFonts w:cs="Arial"/>
                <w:sz w:val="20"/>
              </w:rPr>
              <w:t>O</w:t>
            </w:r>
          </w:p>
        </w:tc>
        <w:tc>
          <w:tcPr>
            <w:tcW w:w="917" w:type="dxa"/>
            <w:shd w:val="clear" w:color="auto" w:fill="D9E2F3" w:themeFill="accent5" w:themeFillTint="33"/>
          </w:tcPr>
          <w:p w14:paraId="762CFF5F" w14:textId="77777777" w:rsidR="00E773F4" w:rsidRPr="005C1E37" w:rsidRDefault="00E773F4" w:rsidP="00E773F4">
            <w:pPr>
              <w:spacing w:before="0" w:line="240" w:lineRule="auto"/>
              <w:jc w:val="left"/>
              <w:rPr>
                <w:rFonts w:cs="Arial"/>
                <w:sz w:val="20"/>
              </w:rPr>
            </w:pPr>
          </w:p>
        </w:tc>
      </w:tr>
      <w:tr w:rsidR="00AA7CCC" w:rsidRPr="005C1E37" w14:paraId="1374A9A7" w14:textId="77777777" w:rsidTr="006B6520">
        <w:tblPrEx>
          <w:shd w:val="clear" w:color="auto" w:fill="FF0000"/>
        </w:tblPrEx>
        <w:trPr>
          <w:cantSplit/>
          <w:trHeight w:val="288"/>
        </w:trPr>
        <w:tc>
          <w:tcPr>
            <w:tcW w:w="606" w:type="dxa"/>
            <w:shd w:val="clear" w:color="auto" w:fill="auto"/>
          </w:tcPr>
          <w:p w14:paraId="4263D774" w14:textId="415023D6"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7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2</w:delText>
              </w:r>
              <w:r w:rsidRPr="005C1E37">
                <w:rPr>
                  <w:rFonts w:eastAsiaTheme="minorHAnsi" w:cs="Arial"/>
                  <w:sz w:val="20"/>
                </w:rPr>
                <w:fldChar w:fldCharType="end"/>
              </w:r>
            </w:del>
            <w:ins w:id="1677"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2</w:t>
              </w:r>
              <w:r w:rsidR="00AA7CCC" w:rsidRPr="00C0558F">
                <w:rPr>
                  <w:rFonts w:ascii="Arial" w:eastAsiaTheme="minorHAnsi" w:hAnsi="Arial" w:cs="Arial"/>
                  <w:sz w:val="20"/>
                </w:rPr>
                <w:fldChar w:fldCharType="end"/>
              </w:r>
            </w:ins>
          </w:p>
        </w:tc>
        <w:tc>
          <w:tcPr>
            <w:tcW w:w="2293" w:type="dxa"/>
            <w:gridSpan w:val="2"/>
            <w:shd w:val="clear" w:color="auto" w:fill="auto"/>
          </w:tcPr>
          <w:p w14:paraId="0B4D545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Trajectory state time history start</w:t>
            </w:r>
          </w:p>
        </w:tc>
        <w:tc>
          <w:tcPr>
            <w:tcW w:w="3241" w:type="dxa"/>
            <w:shd w:val="clear" w:color="auto" w:fill="auto"/>
          </w:tcPr>
          <w:p w14:paraId="30AA1162" w14:textId="77777777" w:rsidR="00AA7CCC" w:rsidRPr="005C1E37" w:rsidRDefault="00AA7CCC" w:rsidP="00AA7CCC">
            <w:pPr>
              <w:spacing w:before="0" w:line="240" w:lineRule="auto"/>
              <w:jc w:val="left"/>
              <w:rPr>
                <w:rFonts w:ascii="Arial" w:hAnsi="Arial" w:cs="Arial"/>
                <w:sz w:val="20"/>
              </w:rPr>
            </w:pPr>
            <w:r w:rsidRPr="005C1E37">
              <w:rPr>
                <w:rFonts w:cs="Arial"/>
                <w:sz w:val="20"/>
              </w:rPr>
              <w:t>TRAJ_START</w:t>
            </w:r>
          </w:p>
        </w:tc>
        <w:tc>
          <w:tcPr>
            <w:tcW w:w="1139" w:type="dxa"/>
            <w:shd w:val="clear" w:color="auto" w:fill="auto"/>
          </w:tcPr>
          <w:p w14:paraId="0769ACC7" w14:textId="3048DE1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7C160F67"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7559DCB3" w14:textId="77777777" w:rsidR="00AA7CCC" w:rsidRPr="005C1E37" w:rsidRDefault="00AA7CCC" w:rsidP="00AA7CCC">
            <w:pPr>
              <w:spacing w:before="0" w:line="240" w:lineRule="auto"/>
              <w:jc w:val="left"/>
              <w:rPr>
                <w:rFonts w:cs="Arial"/>
                <w:sz w:val="20"/>
              </w:rPr>
            </w:pPr>
          </w:p>
        </w:tc>
      </w:tr>
      <w:tr w:rsidR="00AA7CCC" w:rsidRPr="005C1E37" w14:paraId="1379488D" w14:textId="77777777" w:rsidTr="006B6520">
        <w:tblPrEx>
          <w:shd w:val="clear" w:color="auto" w:fill="FF0000"/>
        </w:tblPrEx>
        <w:trPr>
          <w:cantSplit/>
          <w:trHeight w:val="288"/>
        </w:trPr>
        <w:tc>
          <w:tcPr>
            <w:tcW w:w="606" w:type="dxa"/>
            <w:shd w:val="clear" w:color="auto" w:fill="auto"/>
          </w:tcPr>
          <w:p w14:paraId="7D9D316C" w14:textId="3A7B9D7D"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7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3</w:delText>
              </w:r>
              <w:r w:rsidRPr="005C1E37">
                <w:rPr>
                  <w:rFonts w:eastAsiaTheme="minorHAnsi" w:cs="Arial"/>
                  <w:sz w:val="20"/>
                </w:rPr>
                <w:fldChar w:fldCharType="end"/>
              </w:r>
            </w:del>
            <w:ins w:id="1679"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3</w:t>
              </w:r>
              <w:r w:rsidR="00AA7CCC" w:rsidRPr="00C0558F">
                <w:rPr>
                  <w:rFonts w:ascii="Arial" w:eastAsiaTheme="minorHAnsi" w:hAnsi="Arial" w:cs="Arial"/>
                  <w:sz w:val="20"/>
                </w:rPr>
                <w:fldChar w:fldCharType="end"/>
              </w:r>
            </w:ins>
          </w:p>
        </w:tc>
        <w:tc>
          <w:tcPr>
            <w:tcW w:w="2293" w:type="dxa"/>
            <w:gridSpan w:val="2"/>
            <w:shd w:val="clear" w:color="auto" w:fill="auto"/>
          </w:tcPr>
          <w:p w14:paraId="127E0090" w14:textId="77777777" w:rsidR="00AA7CCC" w:rsidRPr="005C1E37" w:rsidRDefault="00AA7CCC" w:rsidP="00AA7CCC">
            <w:pPr>
              <w:spacing w:before="0" w:line="240" w:lineRule="auto"/>
              <w:ind w:left="179"/>
              <w:jc w:val="left"/>
              <w:rPr>
                <w:rFonts w:ascii="Arial" w:hAnsi="Arial" w:cs="Arial"/>
                <w:sz w:val="20"/>
              </w:rPr>
            </w:pPr>
            <w:r w:rsidRPr="005C1E37">
              <w:rPr>
                <w:rFonts w:eastAsiaTheme="minorHAnsi" w:cs="Arial"/>
                <w:sz w:val="20"/>
              </w:rPr>
              <w:t>Comment</w:t>
            </w:r>
          </w:p>
        </w:tc>
        <w:tc>
          <w:tcPr>
            <w:tcW w:w="3241" w:type="dxa"/>
            <w:shd w:val="clear" w:color="auto" w:fill="auto"/>
          </w:tcPr>
          <w:p w14:paraId="06E83F40" w14:textId="77777777" w:rsidR="00AA7CCC" w:rsidRPr="005C1E37" w:rsidRDefault="00AA7CCC" w:rsidP="00AA7CCC">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16CF30CD" w14:textId="5372388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258FE4F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1C4EBB6F" w14:textId="77777777" w:rsidR="00AA7CCC" w:rsidRPr="005C1E37" w:rsidRDefault="00AA7CCC" w:rsidP="00AA7CCC">
            <w:pPr>
              <w:spacing w:before="0" w:line="240" w:lineRule="auto"/>
              <w:jc w:val="left"/>
              <w:rPr>
                <w:rFonts w:cs="Arial"/>
                <w:sz w:val="20"/>
              </w:rPr>
            </w:pPr>
          </w:p>
        </w:tc>
      </w:tr>
      <w:tr w:rsidR="00AA7CCC" w:rsidRPr="005C1E37" w14:paraId="31F44545" w14:textId="77777777" w:rsidTr="006B6520">
        <w:tblPrEx>
          <w:shd w:val="clear" w:color="auto" w:fill="FF0000"/>
        </w:tblPrEx>
        <w:trPr>
          <w:cantSplit/>
          <w:trHeight w:val="288"/>
        </w:trPr>
        <w:tc>
          <w:tcPr>
            <w:tcW w:w="606" w:type="dxa"/>
            <w:shd w:val="clear" w:color="auto" w:fill="auto"/>
          </w:tcPr>
          <w:p w14:paraId="2EE0F7AE" w14:textId="33558899"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8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ins w:id="1681"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4</w:t>
              </w:r>
              <w:r w:rsidR="00AA7CCC" w:rsidRPr="00C0558F">
                <w:rPr>
                  <w:rFonts w:ascii="Arial" w:eastAsiaTheme="minorHAnsi" w:hAnsi="Arial" w:cs="Arial"/>
                  <w:sz w:val="20"/>
                </w:rPr>
                <w:fldChar w:fldCharType="end"/>
              </w:r>
            </w:ins>
          </w:p>
        </w:tc>
        <w:tc>
          <w:tcPr>
            <w:tcW w:w="2293" w:type="dxa"/>
            <w:gridSpan w:val="2"/>
            <w:shd w:val="clear" w:color="auto" w:fill="auto"/>
          </w:tcPr>
          <w:p w14:paraId="078A995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this trajectory state time history block</w:t>
            </w:r>
          </w:p>
        </w:tc>
        <w:tc>
          <w:tcPr>
            <w:tcW w:w="3241" w:type="dxa"/>
            <w:shd w:val="clear" w:color="auto" w:fill="auto"/>
          </w:tcPr>
          <w:p w14:paraId="6B2A65BD" w14:textId="77777777" w:rsidR="00AA7CCC" w:rsidRPr="005C1E37" w:rsidRDefault="00AA7CCC" w:rsidP="00AA7CCC">
            <w:pPr>
              <w:spacing w:before="0" w:line="240" w:lineRule="auto"/>
              <w:jc w:val="left"/>
              <w:rPr>
                <w:rFonts w:ascii="Arial" w:hAnsi="Arial" w:cs="Arial"/>
                <w:sz w:val="20"/>
              </w:rPr>
            </w:pPr>
            <w:r w:rsidRPr="005C1E37">
              <w:rPr>
                <w:rFonts w:cs="Arial"/>
                <w:sz w:val="20"/>
              </w:rPr>
              <w:t>TRAJ_ID</w:t>
            </w:r>
          </w:p>
        </w:tc>
        <w:tc>
          <w:tcPr>
            <w:tcW w:w="1139" w:type="dxa"/>
            <w:shd w:val="clear" w:color="auto" w:fill="auto"/>
          </w:tcPr>
          <w:p w14:paraId="548E0583" w14:textId="7404C79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6776442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3F22B7DC" w14:textId="77777777" w:rsidR="00AA7CCC" w:rsidRPr="005C1E37" w:rsidRDefault="00AA7CCC" w:rsidP="00AA7CCC">
            <w:pPr>
              <w:spacing w:before="0" w:line="240" w:lineRule="auto"/>
              <w:jc w:val="left"/>
              <w:rPr>
                <w:rFonts w:cs="Arial"/>
                <w:sz w:val="20"/>
              </w:rPr>
            </w:pPr>
          </w:p>
        </w:tc>
      </w:tr>
      <w:tr w:rsidR="00AA7CCC" w:rsidRPr="005C1E37" w14:paraId="1242F837" w14:textId="77777777" w:rsidTr="006B6520">
        <w:tblPrEx>
          <w:shd w:val="clear" w:color="auto" w:fill="FF0000"/>
        </w:tblPrEx>
        <w:trPr>
          <w:cantSplit/>
          <w:trHeight w:val="288"/>
        </w:trPr>
        <w:tc>
          <w:tcPr>
            <w:tcW w:w="606" w:type="dxa"/>
            <w:shd w:val="clear" w:color="auto" w:fill="auto"/>
          </w:tcPr>
          <w:p w14:paraId="03123373" w14:textId="7366144B"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8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5</w:delText>
              </w:r>
              <w:r w:rsidRPr="005C1E37">
                <w:rPr>
                  <w:rFonts w:eastAsiaTheme="minorHAnsi" w:cs="Arial"/>
                  <w:sz w:val="20"/>
                </w:rPr>
                <w:fldChar w:fldCharType="end"/>
              </w:r>
            </w:del>
            <w:ins w:id="1683"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5</w:t>
              </w:r>
              <w:r w:rsidR="00AA7CCC" w:rsidRPr="00C0558F">
                <w:rPr>
                  <w:rFonts w:ascii="Arial" w:eastAsiaTheme="minorHAnsi" w:hAnsi="Arial" w:cs="Arial"/>
                  <w:sz w:val="20"/>
                </w:rPr>
                <w:fldChar w:fldCharType="end"/>
              </w:r>
            </w:ins>
          </w:p>
        </w:tc>
        <w:tc>
          <w:tcPr>
            <w:tcW w:w="2293" w:type="dxa"/>
            <w:gridSpan w:val="2"/>
            <w:shd w:val="clear" w:color="auto" w:fill="auto"/>
          </w:tcPr>
          <w:p w14:paraId="6C4C6BE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previous trajectory state time history</w:t>
            </w:r>
          </w:p>
        </w:tc>
        <w:tc>
          <w:tcPr>
            <w:tcW w:w="3241" w:type="dxa"/>
            <w:shd w:val="clear" w:color="auto" w:fill="auto"/>
          </w:tcPr>
          <w:p w14:paraId="4AD4BF22" w14:textId="77777777" w:rsidR="00AA7CCC" w:rsidRPr="005C1E37" w:rsidRDefault="00AA7CCC" w:rsidP="00AA7CCC">
            <w:pPr>
              <w:spacing w:before="0" w:line="240" w:lineRule="auto"/>
              <w:jc w:val="left"/>
              <w:rPr>
                <w:rFonts w:ascii="Arial" w:hAnsi="Arial" w:cs="Arial"/>
                <w:sz w:val="20"/>
              </w:rPr>
            </w:pPr>
            <w:r w:rsidRPr="005C1E37">
              <w:rPr>
                <w:rFonts w:cs="Arial"/>
                <w:sz w:val="20"/>
              </w:rPr>
              <w:t>TRAJ_PREV_ID</w:t>
            </w:r>
          </w:p>
        </w:tc>
        <w:tc>
          <w:tcPr>
            <w:tcW w:w="1139" w:type="dxa"/>
            <w:shd w:val="clear" w:color="auto" w:fill="auto"/>
          </w:tcPr>
          <w:p w14:paraId="5EB564ED" w14:textId="759D48F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6FEDAF5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0C6B7A64" w14:textId="77777777" w:rsidR="00AA7CCC" w:rsidRPr="005C1E37" w:rsidRDefault="00AA7CCC" w:rsidP="00AA7CCC">
            <w:pPr>
              <w:spacing w:before="0" w:line="240" w:lineRule="auto"/>
              <w:jc w:val="left"/>
              <w:rPr>
                <w:rFonts w:cs="Arial"/>
                <w:sz w:val="20"/>
              </w:rPr>
            </w:pPr>
          </w:p>
        </w:tc>
      </w:tr>
      <w:tr w:rsidR="00AA7CCC" w:rsidRPr="005C1E37" w14:paraId="64276F25" w14:textId="77777777" w:rsidTr="006B6520">
        <w:tblPrEx>
          <w:shd w:val="clear" w:color="auto" w:fill="FF0000"/>
        </w:tblPrEx>
        <w:trPr>
          <w:cantSplit/>
          <w:trHeight w:val="288"/>
        </w:trPr>
        <w:tc>
          <w:tcPr>
            <w:tcW w:w="606" w:type="dxa"/>
            <w:shd w:val="clear" w:color="auto" w:fill="auto"/>
          </w:tcPr>
          <w:p w14:paraId="2E391E10" w14:textId="2E2582B9"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8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6</w:delText>
              </w:r>
              <w:r w:rsidRPr="005C1E37">
                <w:rPr>
                  <w:rFonts w:eastAsiaTheme="minorHAnsi" w:cs="Arial"/>
                  <w:sz w:val="20"/>
                </w:rPr>
                <w:fldChar w:fldCharType="end"/>
              </w:r>
            </w:del>
            <w:ins w:id="1685"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6</w:t>
              </w:r>
              <w:r w:rsidR="00AA7CCC" w:rsidRPr="00C0558F">
                <w:rPr>
                  <w:rFonts w:ascii="Arial" w:eastAsiaTheme="minorHAnsi" w:hAnsi="Arial" w:cs="Arial"/>
                  <w:sz w:val="20"/>
                </w:rPr>
                <w:fldChar w:fldCharType="end"/>
              </w:r>
            </w:ins>
          </w:p>
        </w:tc>
        <w:tc>
          <w:tcPr>
            <w:tcW w:w="2293" w:type="dxa"/>
            <w:gridSpan w:val="2"/>
            <w:shd w:val="clear" w:color="auto" w:fill="auto"/>
          </w:tcPr>
          <w:p w14:paraId="60431B9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next trajectory state time history</w:t>
            </w:r>
          </w:p>
        </w:tc>
        <w:tc>
          <w:tcPr>
            <w:tcW w:w="3241" w:type="dxa"/>
            <w:shd w:val="clear" w:color="auto" w:fill="auto"/>
          </w:tcPr>
          <w:p w14:paraId="09871AAC" w14:textId="77777777" w:rsidR="00AA7CCC" w:rsidRPr="005C1E37" w:rsidRDefault="00AA7CCC" w:rsidP="00AA7CCC">
            <w:pPr>
              <w:spacing w:before="0" w:line="240" w:lineRule="auto"/>
              <w:jc w:val="left"/>
              <w:rPr>
                <w:rFonts w:ascii="Arial" w:hAnsi="Arial" w:cs="Arial"/>
                <w:sz w:val="20"/>
              </w:rPr>
            </w:pPr>
            <w:r w:rsidRPr="005C1E37">
              <w:rPr>
                <w:rFonts w:cs="Arial"/>
                <w:sz w:val="20"/>
              </w:rPr>
              <w:t>TRAJ_NEXT_ID</w:t>
            </w:r>
          </w:p>
        </w:tc>
        <w:tc>
          <w:tcPr>
            <w:tcW w:w="1139" w:type="dxa"/>
            <w:shd w:val="clear" w:color="auto" w:fill="auto"/>
          </w:tcPr>
          <w:p w14:paraId="1F16FAA6" w14:textId="0F65378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4F9A74B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737B8197" w14:textId="77777777" w:rsidR="00AA7CCC" w:rsidRPr="005C1E37" w:rsidRDefault="00AA7CCC" w:rsidP="00AA7CCC">
            <w:pPr>
              <w:spacing w:before="0" w:line="240" w:lineRule="auto"/>
              <w:jc w:val="left"/>
              <w:rPr>
                <w:rFonts w:cs="Arial"/>
                <w:sz w:val="20"/>
              </w:rPr>
            </w:pPr>
          </w:p>
        </w:tc>
      </w:tr>
      <w:tr w:rsidR="00AA7CCC" w:rsidRPr="005C1E37" w14:paraId="5664B9F0" w14:textId="77777777" w:rsidTr="006B6520">
        <w:tblPrEx>
          <w:shd w:val="clear" w:color="auto" w:fill="FF0000"/>
        </w:tblPrEx>
        <w:trPr>
          <w:cantSplit/>
          <w:trHeight w:val="288"/>
        </w:trPr>
        <w:tc>
          <w:tcPr>
            <w:tcW w:w="606" w:type="dxa"/>
            <w:shd w:val="clear" w:color="auto" w:fill="auto"/>
          </w:tcPr>
          <w:p w14:paraId="57DFD0DB" w14:textId="7014C83F"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8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7</w:delText>
              </w:r>
              <w:r w:rsidRPr="005C1E37">
                <w:rPr>
                  <w:rFonts w:eastAsiaTheme="minorHAnsi" w:cs="Arial"/>
                  <w:sz w:val="20"/>
                </w:rPr>
                <w:fldChar w:fldCharType="end"/>
              </w:r>
            </w:del>
            <w:ins w:id="1687"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7</w:t>
              </w:r>
              <w:r w:rsidR="00AA7CCC" w:rsidRPr="00C0558F">
                <w:rPr>
                  <w:rFonts w:ascii="Arial" w:eastAsiaTheme="minorHAnsi" w:hAnsi="Arial" w:cs="Arial"/>
                  <w:sz w:val="20"/>
                </w:rPr>
                <w:fldChar w:fldCharType="end"/>
              </w:r>
            </w:ins>
          </w:p>
        </w:tc>
        <w:tc>
          <w:tcPr>
            <w:tcW w:w="2293" w:type="dxa"/>
            <w:gridSpan w:val="2"/>
            <w:shd w:val="clear" w:color="auto" w:fill="auto"/>
          </w:tcPr>
          <w:p w14:paraId="405C496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Basis of this Trajectory state time history data</w:t>
            </w:r>
          </w:p>
        </w:tc>
        <w:tc>
          <w:tcPr>
            <w:tcW w:w="3241" w:type="dxa"/>
            <w:shd w:val="clear" w:color="auto" w:fill="auto"/>
          </w:tcPr>
          <w:p w14:paraId="2F79118B" w14:textId="77777777" w:rsidR="00AA7CCC" w:rsidRPr="005C1E37" w:rsidRDefault="00AA7CCC" w:rsidP="00AA7CCC">
            <w:pPr>
              <w:spacing w:before="0" w:line="240" w:lineRule="auto"/>
              <w:jc w:val="left"/>
              <w:rPr>
                <w:rFonts w:ascii="Arial" w:hAnsi="Arial" w:cs="Arial"/>
                <w:sz w:val="20"/>
              </w:rPr>
            </w:pPr>
            <w:r w:rsidRPr="005C1E37">
              <w:rPr>
                <w:rFonts w:cs="Arial"/>
                <w:sz w:val="20"/>
              </w:rPr>
              <w:t>TRAJ_BASIS</w:t>
            </w:r>
          </w:p>
        </w:tc>
        <w:tc>
          <w:tcPr>
            <w:tcW w:w="1139" w:type="dxa"/>
            <w:shd w:val="clear" w:color="auto" w:fill="auto"/>
          </w:tcPr>
          <w:p w14:paraId="52A2D783" w14:textId="41286DC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4C32AA8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4EC428F9" w14:textId="77777777" w:rsidR="00AA7CCC" w:rsidRPr="005C1E37" w:rsidRDefault="00AA7CCC" w:rsidP="00AA7CCC">
            <w:pPr>
              <w:spacing w:before="0" w:line="240" w:lineRule="auto"/>
              <w:jc w:val="left"/>
              <w:rPr>
                <w:rFonts w:cs="Arial"/>
                <w:sz w:val="20"/>
              </w:rPr>
            </w:pPr>
          </w:p>
        </w:tc>
      </w:tr>
      <w:tr w:rsidR="00AA7CCC" w:rsidRPr="005C1E37" w14:paraId="47644F5E" w14:textId="77777777" w:rsidTr="006B6520">
        <w:tblPrEx>
          <w:shd w:val="clear" w:color="auto" w:fill="FF0000"/>
        </w:tblPrEx>
        <w:trPr>
          <w:cantSplit/>
          <w:trHeight w:val="288"/>
        </w:trPr>
        <w:tc>
          <w:tcPr>
            <w:tcW w:w="606" w:type="dxa"/>
            <w:shd w:val="clear" w:color="auto" w:fill="auto"/>
          </w:tcPr>
          <w:p w14:paraId="713E1216" w14:textId="68531F4E"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8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8</w:delText>
              </w:r>
              <w:r w:rsidRPr="005C1E37">
                <w:rPr>
                  <w:rFonts w:eastAsiaTheme="minorHAnsi" w:cs="Arial"/>
                  <w:sz w:val="20"/>
                </w:rPr>
                <w:fldChar w:fldCharType="end"/>
              </w:r>
            </w:del>
            <w:ins w:id="1689"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8</w:t>
              </w:r>
              <w:r w:rsidR="00AA7CCC" w:rsidRPr="00C0558F">
                <w:rPr>
                  <w:rFonts w:ascii="Arial" w:eastAsiaTheme="minorHAnsi" w:hAnsi="Arial" w:cs="Arial"/>
                  <w:sz w:val="20"/>
                </w:rPr>
                <w:fldChar w:fldCharType="end"/>
              </w:r>
            </w:ins>
          </w:p>
        </w:tc>
        <w:tc>
          <w:tcPr>
            <w:tcW w:w="2293" w:type="dxa"/>
            <w:gridSpan w:val="2"/>
            <w:shd w:val="clear" w:color="auto" w:fill="auto"/>
          </w:tcPr>
          <w:p w14:paraId="7548D764"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orbit determination, navigation solution, or simulation</w:t>
            </w:r>
          </w:p>
        </w:tc>
        <w:tc>
          <w:tcPr>
            <w:tcW w:w="3241" w:type="dxa"/>
            <w:shd w:val="clear" w:color="auto" w:fill="auto"/>
          </w:tcPr>
          <w:p w14:paraId="067C0BD8" w14:textId="77777777" w:rsidR="00AA7CCC" w:rsidRPr="005C1E37" w:rsidRDefault="00AA7CCC" w:rsidP="00AA7CCC">
            <w:pPr>
              <w:spacing w:before="0" w:line="240" w:lineRule="auto"/>
              <w:jc w:val="left"/>
              <w:rPr>
                <w:rFonts w:ascii="Arial" w:hAnsi="Arial" w:cs="Arial"/>
                <w:sz w:val="20"/>
              </w:rPr>
            </w:pPr>
            <w:r w:rsidRPr="005C1E37">
              <w:rPr>
                <w:rFonts w:cs="Arial"/>
                <w:sz w:val="20"/>
              </w:rPr>
              <w:t>TRAJ_BASIS_ID</w:t>
            </w:r>
          </w:p>
        </w:tc>
        <w:tc>
          <w:tcPr>
            <w:tcW w:w="1139" w:type="dxa"/>
            <w:shd w:val="clear" w:color="auto" w:fill="auto"/>
          </w:tcPr>
          <w:p w14:paraId="5FDF2254" w14:textId="427FEA0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0E34C79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19D97B85" w14:textId="77777777" w:rsidR="00AA7CCC" w:rsidRPr="005C1E37" w:rsidRDefault="00AA7CCC" w:rsidP="00AA7CCC">
            <w:pPr>
              <w:spacing w:before="0" w:line="240" w:lineRule="auto"/>
              <w:jc w:val="left"/>
              <w:rPr>
                <w:rFonts w:cs="Arial"/>
                <w:sz w:val="20"/>
              </w:rPr>
            </w:pPr>
          </w:p>
        </w:tc>
      </w:tr>
      <w:tr w:rsidR="00AA7CCC" w:rsidRPr="005C1E37" w14:paraId="509A3010" w14:textId="77777777" w:rsidTr="006B6520">
        <w:tblPrEx>
          <w:shd w:val="clear" w:color="auto" w:fill="FF0000"/>
        </w:tblPrEx>
        <w:trPr>
          <w:cantSplit/>
          <w:trHeight w:val="288"/>
        </w:trPr>
        <w:tc>
          <w:tcPr>
            <w:tcW w:w="606" w:type="dxa"/>
            <w:shd w:val="clear" w:color="auto" w:fill="auto"/>
          </w:tcPr>
          <w:p w14:paraId="6E45AFDF" w14:textId="57E4EE71"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9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9</w:delText>
              </w:r>
              <w:r w:rsidRPr="005C1E37">
                <w:rPr>
                  <w:rFonts w:eastAsiaTheme="minorHAnsi" w:cs="Arial"/>
                  <w:sz w:val="20"/>
                </w:rPr>
                <w:fldChar w:fldCharType="end"/>
              </w:r>
            </w:del>
            <w:ins w:id="1691"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9</w:t>
              </w:r>
              <w:r w:rsidR="00AA7CCC" w:rsidRPr="00C0558F">
                <w:rPr>
                  <w:rFonts w:ascii="Arial" w:eastAsiaTheme="minorHAnsi" w:hAnsi="Arial" w:cs="Arial"/>
                  <w:sz w:val="20"/>
                </w:rPr>
                <w:fldChar w:fldCharType="end"/>
              </w:r>
            </w:ins>
          </w:p>
        </w:tc>
        <w:tc>
          <w:tcPr>
            <w:tcW w:w="2293" w:type="dxa"/>
            <w:gridSpan w:val="2"/>
            <w:shd w:val="clear" w:color="auto" w:fill="auto"/>
          </w:tcPr>
          <w:p w14:paraId="0278FF5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Recommended interpolation method</w:t>
            </w:r>
          </w:p>
        </w:tc>
        <w:tc>
          <w:tcPr>
            <w:tcW w:w="3241" w:type="dxa"/>
            <w:shd w:val="clear" w:color="auto" w:fill="auto"/>
          </w:tcPr>
          <w:p w14:paraId="76E873B6" w14:textId="77777777" w:rsidR="00AA7CCC" w:rsidRPr="005C1E37" w:rsidRDefault="00AA7CCC" w:rsidP="00AA7CCC">
            <w:pPr>
              <w:spacing w:before="0" w:line="240" w:lineRule="auto"/>
              <w:jc w:val="left"/>
              <w:rPr>
                <w:rFonts w:ascii="Arial" w:hAnsi="Arial" w:cs="Arial"/>
                <w:sz w:val="20"/>
              </w:rPr>
            </w:pPr>
            <w:r w:rsidRPr="005C1E37">
              <w:rPr>
                <w:rFonts w:cs="Arial"/>
                <w:sz w:val="20"/>
              </w:rPr>
              <w:t>INTERPOLATION</w:t>
            </w:r>
          </w:p>
        </w:tc>
        <w:tc>
          <w:tcPr>
            <w:tcW w:w="1139" w:type="dxa"/>
            <w:shd w:val="clear" w:color="auto" w:fill="auto"/>
          </w:tcPr>
          <w:p w14:paraId="4EABF56B" w14:textId="2BE0B3B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35F2F4A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44A03190" w14:textId="77777777" w:rsidR="00AA7CCC" w:rsidRPr="005C1E37" w:rsidRDefault="00AA7CCC" w:rsidP="00AA7CCC">
            <w:pPr>
              <w:spacing w:before="0" w:line="240" w:lineRule="auto"/>
              <w:jc w:val="left"/>
              <w:rPr>
                <w:rFonts w:cs="Arial"/>
                <w:sz w:val="20"/>
              </w:rPr>
            </w:pPr>
          </w:p>
        </w:tc>
      </w:tr>
      <w:tr w:rsidR="00AA7CCC" w:rsidRPr="005C1E37" w14:paraId="7C48180F" w14:textId="77777777" w:rsidTr="006B6520">
        <w:tblPrEx>
          <w:shd w:val="clear" w:color="auto" w:fill="FF0000"/>
        </w:tblPrEx>
        <w:trPr>
          <w:cantSplit/>
          <w:trHeight w:val="288"/>
        </w:trPr>
        <w:tc>
          <w:tcPr>
            <w:tcW w:w="606" w:type="dxa"/>
            <w:shd w:val="clear" w:color="auto" w:fill="auto"/>
          </w:tcPr>
          <w:p w14:paraId="4632ABFB" w14:textId="049C4F9A"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9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10</w:delText>
              </w:r>
              <w:r w:rsidRPr="005C1E37">
                <w:rPr>
                  <w:rFonts w:eastAsiaTheme="minorHAnsi" w:cs="Arial"/>
                  <w:sz w:val="20"/>
                </w:rPr>
                <w:fldChar w:fldCharType="end"/>
              </w:r>
            </w:del>
            <w:ins w:id="1693"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10</w:t>
              </w:r>
              <w:r w:rsidR="00AA7CCC" w:rsidRPr="00C0558F">
                <w:rPr>
                  <w:rFonts w:ascii="Arial" w:eastAsiaTheme="minorHAnsi" w:hAnsi="Arial" w:cs="Arial"/>
                  <w:sz w:val="20"/>
                </w:rPr>
                <w:fldChar w:fldCharType="end"/>
              </w:r>
            </w:ins>
          </w:p>
        </w:tc>
        <w:tc>
          <w:tcPr>
            <w:tcW w:w="2293" w:type="dxa"/>
            <w:gridSpan w:val="2"/>
            <w:shd w:val="clear" w:color="auto" w:fill="auto"/>
          </w:tcPr>
          <w:p w14:paraId="20FC91A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Recommended interpolation degree</w:t>
            </w:r>
          </w:p>
        </w:tc>
        <w:tc>
          <w:tcPr>
            <w:tcW w:w="3241" w:type="dxa"/>
            <w:shd w:val="clear" w:color="auto" w:fill="auto"/>
          </w:tcPr>
          <w:p w14:paraId="146D7D5B" w14:textId="77777777" w:rsidR="00AA7CCC" w:rsidRPr="005C1E37" w:rsidRDefault="00AA7CCC" w:rsidP="00AA7CCC">
            <w:pPr>
              <w:spacing w:before="0" w:line="240" w:lineRule="auto"/>
              <w:jc w:val="left"/>
              <w:rPr>
                <w:rFonts w:ascii="Arial" w:hAnsi="Arial" w:cs="Arial"/>
                <w:sz w:val="20"/>
              </w:rPr>
            </w:pPr>
            <w:r w:rsidRPr="005C1E37">
              <w:rPr>
                <w:rFonts w:cs="Arial"/>
                <w:sz w:val="20"/>
              </w:rPr>
              <w:t>INTERPOLATION_DEGREE</w:t>
            </w:r>
          </w:p>
        </w:tc>
        <w:tc>
          <w:tcPr>
            <w:tcW w:w="1139" w:type="dxa"/>
            <w:shd w:val="clear" w:color="auto" w:fill="auto"/>
          </w:tcPr>
          <w:p w14:paraId="476EC7ED" w14:textId="409ECBE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7FF8ADF4"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17" w:type="dxa"/>
            <w:shd w:val="clear" w:color="auto" w:fill="auto"/>
          </w:tcPr>
          <w:p w14:paraId="02366833" w14:textId="77777777" w:rsidR="00AA7CCC" w:rsidRPr="005C1E37" w:rsidRDefault="00AA7CCC" w:rsidP="00AA7CCC">
            <w:pPr>
              <w:spacing w:before="0" w:line="240" w:lineRule="auto"/>
              <w:jc w:val="left"/>
              <w:rPr>
                <w:rFonts w:cs="Arial"/>
                <w:sz w:val="20"/>
              </w:rPr>
            </w:pPr>
          </w:p>
        </w:tc>
      </w:tr>
      <w:tr w:rsidR="00AA7CCC" w:rsidRPr="005C1E37" w14:paraId="68A68F62" w14:textId="77777777" w:rsidTr="006B6520">
        <w:tblPrEx>
          <w:shd w:val="clear" w:color="auto" w:fill="FF0000"/>
        </w:tblPrEx>
        <w:trPr>
          <w:cantSplit/>
          <w:trHeight w:val="288"/>
        </w:trPr>
        <w:tc>
          <w:tcPr>
            <w:tcW w:w="606" w:type="dxa"/>
            <w:shd w:val="clear" w:color="auto" w:fill="auto"/>
          </w:tcPr>
          <w:p w14:paraId="027D88A8" w14:textId="7BA685A8"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69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11</w:delText>
              </w:r>
              <w:r w:rsidRPr="005C1E37">
                <w:rPr>
                  <w:rFonts w:eastAsiaTheme="minorHAnsi" w:cs="Arial"/>
                  <w:sz w:val="20"/>
                </w:rPr>
                <w:fldChar w:fldCharType="end"/>
              </w:r>
            </w:del>
            <w:ins w:id="1695"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11</w:t>
              </w:r>
              <w:r w:rsidR="00AA7CCC" w:rsidRPr="00C0558F">
                <w:rPr>
                  <w:rFonts w:ascii="Arial" w:eastAsiaTheme="minorHAnsi" w:hAnsi="Arial" w:cs="Arial"/>
                  <w:sz w:val="20"/>
                </w:rPr>
                <w:fldChar w:fldCharType="end"/>
              </w:r>
            </w:ins>
          </w:p>
        </w:tc>
        <w:tc>
          <w:tcPr>
            <w:tcW w:w="2293" w:type="dxa"/>
            <w:gridSpan w:val="2"/>
            <w:shd w:val="clear" w:color="auto" w:fill="auto"/>
          </w:tcPr>
          <w:p w14:paraId="24F05566" w14:textId="3E627F82"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Orbit </w:t>
            </w:r>
            <w:del w:id="1696" w:author="Post-Agency_Review" w:date="2023-02-22T08:18:00Z">
              <w:r w:rsidR="00E773F4" w:rsidRPr="005C1E37">
                <w:rPr>
                  <w:rFonts w:cs="Arial"/>
                  <w:sz w:val="20"/>
                </w:rPr>
                <w:delText>averaging technique</w:delText>
              </w:r>
            </w:del>
            <w:ins w:id="1697" w:author="Post-Agency_Review" w:date="2023-02-22T08:18:00Z">
              <w:r w:rsidRPr="005C1E37">
                <w:rPr>
                  <w:rFonts w:cs="Arial"/>
                  <w:sz w:val="20"/>
                </w:rPr>
                <w:t>propagator</w:t>
              </w:r>
            </w:ins>
            <w:r w:rsidRPr="005C1E37">
              <w:rPr>
                <w:rFonts w:cs="Arial"/>
                <w:sz w:val="20"/>
              </w:rPr>
              <w:t xml:space="preserve"> used</w:t>
            </w:r>
          </w:p>
        </w:tc>
        <w:tc>
          <w:tcPr>
            <w:tcW w:w="3241" w:type="dxa"/>
            <w:shd w:val="clear" w:color="auto" w:fill="auto"/>
          </w:tcPr>
          <w:p w14:paraId="3308DEA8" w14:textId="63C27345" w:rsidR="00AA7CCC" w:rsidRPr="005C1E37" w:rsidRDefault="00E773F4" w:rsidP="00AA7CCC">
            <w:pPr>
              <w:spacing w:before="0" w:line="240" w:lineRule="auto"/>
              <w:jc w:val="left"/>
              <w:rPr>
                <w:rFonts w:ascii="Arial" w:hAnsi="Arial" w:cs="Arial"/>
                <w:sz w:val="20"/>
              </w:rPr>
            </w:pPr>
            <w:del w:id="1698" w:author="Post-Agency_Review" w:date="2023-02-22T08:18:00Z">
              <w:r w:rsidRPr="005C1E37">
                <w:rPr>
                  <w:rFonts w:cs="Arial"/>
                  <w:sz w:val="20"/>
                </w:rPr>
                <w:delText>ORB_AVERAGING</w:delText>
              </w:r>
            </w:del>
            <w:ins w:id="1699" w:author="Post-Agency_Review" w:date="2023-02-22T08:18:00Z">
              <w:r w:rsidR="00AA7CCC" w:rsidRPr="005C1E37">
                <w:rPr>
                  <w:rFonts w:cs="Arial"/>
                  <w:sz w:val="20"/>
                </w:rPr>
                <w:t>PROPAGATOR</w:t>
              </w:r>
            </w:ins>
          </w:p>
        </w:tc>
        <w:tc>
          <w:tcPr>
            <w:tcW w:w="1139" w:type="dxa"/>
            <w:shd w:val="clear" w:color="auto" w:fill="auto"/>
          </w:tcPr>
          <w:p w14:paraId="7652B123" w14:textId="27AF0F0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5D62914F" w14:textId="35CCFE20" w:rsidR="00AA7CCC" w:rsidRPr="005C1E37" w:rsidRDefault="00E773F4" w:rsidP="00AA7CCC">
            <w:pPr>
              <w:spacing w:before="0" w:line="240" w:lineRule="auto"/>
              <w:jc w:val="center"/>
              <w:rPr>
                <w:rFonts w:ascii="Arial" w:hAnsi="Arial" w:cs="Arial"/>
                <w:sz w:val="20"/>
              </w:rPr>
            </w:pPr>
            <w:del w:id="1700" w:author="Post-Agency_Review" w:date="2023-02-22T08:18:00Z">
              <w:r w:rsidRPr="005C1E37">
                <w:rPr>
                  <w:rFonts w:cs="Arial"/>
                  <w:sz w:val="20"/>
                </w:rPr>
                <w:delText>M</w:delText>
              </w:r>
            </w:del>
            <w:ins w:id="1701" w:author="Post-Agency_Review" w:date="2023-02-22T08:18:00Z">
              <w:r w:rsidR="00AA7CCC" w:rsidRPr="005C1E37">
                <w:rPr>
                  <w:rFonts w:cs="Arial"/>
                  <w:sz w:val="20"/>
                </w:rPr>
                <w:t>O</w:t>
              </w:r>
            </w:ins>
          </w:p>
        </w:tc>
        <w:tc>
          <w:tcPr>
            <w:tcW w:w="917" w:type="dxa"/>
            <w:shd w:val="clear" w:color="auto" w:fill="auto"/>
          </w:tcPr>
          <w:p w14:paraId="296D7ECF" w14:textId="77777777" w:rsidR="00AA7CCC" w:rsidRPr="005C1E37" w:rsidRDefault="00AA7CCC" w:rsidP="00AA7CCC">
            <w:pPr>
              <w:spacing w:before="0" w:line="240" w:lineRule="auto"/>
              <w:jc w:val="left"/>
              <w:rPr>
                <w:rFonts w:cs="Arial"/>
                <w:sz w:val="20"/>
              </w:rPr>
            </w:pPr>
          </w:p>
        </w:tc>
      </w:tr>
      <w:tr w:rsidR="00AA7CCC" w:rsidRPr="005C1E37" w14:paraId="3ED79673" w14:textId="77777777" w:rsidTr="006B6520">
        <w:tblPrEx>
          <w:shd w:val="clear" w:color="auto" w:fill="FF0000"/>
        </w:tblPrEx>
        <w:trPr>
          <w:cantSplit/>
          <w:trHeight w:val="288"/>
        </w:trPr>
        <w:tc>
          <w:tcPr>
            <w:tcW w:w="606" w:type="dxa"/>
            <w:shd w:val="clear" w:color="auto" w:fill="auto"/>
          </w:tcPr>
          <w:p w14:paraId="58D787AE" w14:textId="143DE639"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0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12</w:delText>
              </w:r>
              <w:r w:rsidRPr="005C1E37">
                <w:rPr>
                  <w:rFonts w:eastAsiaTheme="minorHAnsi" w:cs="Arial"/>
                  <w:sz w:val="20"/>
                </w:rPr>
                <w:fldChar w:fldCharType="end"/>
              </w:r>
            </w:del>
            <w:ins w:id="1703"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12</w:t>
              </w:r>
              <w:r w:rsidR="00AA7CCC" w:rsidRPr="00C0558F">
                <w:rPr>
                  <w:rFonts w:ascii="Arial" w:eastAsiaTheme="minorHAnsi" w:hAnsi="Arial" w:cs="Arial"/>
                  <w:sz w:val="20"/>
                </w:rPr>
                <w:fldChar w:fldCharType="end"/>
              </w:r>
            </w:ins>
          </w:p>
        </w:tc>
        <w:tc>
          <w:tcPr>
            <w:tcW w:w="2293" w:type="dxa"/>
            <w:gridSpan w:val="2"/>
            <w:shd w:val="clear" w:color="auto" w:fill="auto"/>
          </w:tcPr>
          <w:p w14:paraId="5F7CF952" w14:textId="25B5CEF5" w:rsidR="00AA7CCC" w:rsidRPr="005C1E37" w:rsidRDefault="00E773F4" w:rsidP="00AA7CCC">
            <w:pPr>
              <w:spacing w:before="0" w:line="240" w:lineRule="auto"/>
              <w:ind w:left="179"/>
              <w:jc w:val="left"/>
              <w:rPr>
                <w:rFonts w:ascii="Arial" w:hAnsi="Arial" w:cs="Arial"/>
                <w:sz w:val="20"/>
              </w:rPr>
            </w:pPr>
            <w:del w:id="1704" w:author="Post-Agency_Review" w:date="2023-02-22T08:18:00Z">
              <w:r w:rsidRPr="005C1E37">
                <w:rPr>
                  <w:rFonts w:cs="Arial"/>
                  <w:sz w:val="20"/>
                </w:rPr>
                <w:delText>Orbit propagator used</w:delText>
              </w:r>
            </w:del>
            <w:ins w:id="1705" w:author="Post-Agency_Review" w:date="2023-02-22T08:18:00Z">
              <w:r w:rsidR="00AA7CCC" w:rsidRPr="005C1E37">
                <w:rPr>
                  <w:rFonts w:cs="Arial"/>
                  <w:sz w:val="20"/>
                </w:rPr>
                <w:t>Origin of the orbit reference frame</w:t>
              </w:r>
            </w:ins>
          </w:p>
        </w:tc>
        <w:tc>
          <w:tcPr>
            <w:tcW w:w="3241" w:type="dxa"/>
            <w:shd w:val="clear" w:color="auto" w:fill="auto"/>
          </w:tcPr>
          <w:p w14:paraId="5875BA32" w14:textId="4AD153F6" w:rsidR="00AA7CCC" w:rsidRPr="005C1E37" w:rsidRDefault="00E773F4" w:rsidP="00AA7CCC">
            <w:pPr>
              <w:spacing w:before="0" w:line="240" w:lineRule="auto"/>
              <w:jc w:val="left"/>
              <w:rPr>
                <w:rFonts w:ascii="Arial" w:hAnsi="Arial" w:cs="Arial"/>
                <w:sz w:val="20"/>
              </w:rPr>
            </w:pPr>
            <w:del w:id="1706" w:author="Post-Agency_Review" w:date="2023-02-22T08:18:00Z">
              <w:r w:rsidRPr="005C1E37">
                <w:rPr>
                  <w:rFonts w:cs="Arial"/>
                  <w:sz w:val="20"/>
                </w:rPr>
                <w:delText>PROPAGATOR</w:delText>
              </w:r>
            </w:del>
            <w:ins w:id="1707" w:author="Post-Agency_Review" w:date="2023-02-22T08:18:00Z">
              <w:r w:rsidR="00AA7CCC" w:rsidRPr="005C1E37">
                <w:rPr>
                  <w:rFonts w:cs="Arial"/>
                  <w:sz w:val="20"/>
                </w:rPr>
                <w:t>CENTER_NAME</w:t>
              </w:r>
            </w:ins>
          </w:p>
        </w:tc>
        <w:tc>
          <w:tcPr>
            <w:tcW w:w="1139" w:type="dxa"/>
            <w:shd w:val="clear" w:color="auto" w:fill="auto"/>
          </w:tcPr>
          <w:p w14:paraId="3774F039" w14:textId="399CB7B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1C308F4E" w14:textId="5B8EDEBB" w:rsidR="00AA7CCC" w:rsidRPr="005C1E37" w:rsidRDefault="00E773F4" w:rsidP="00AA7CCC">
            <w:pPr>
              <w:spacing w:before="0" w:line="240" w:lineRule="auto"/>
              <w:jc w:val="center"/>
              <w:rPr>
                <w:rFonts w:ascii="Arial" w:hAnsi="Arial" w:cs="Arial"/>
                <w:sz w:val="20"/>
              </w:rPr>
            </w:pPr>
            <w:del w:id="1708" w:author="Post-Agency_Review" w:date="2023-02-22T08:18:00Z">
              <w:r w:rsidRPr="005C1E37">
                <w:rPr>
                  <w:rFonts w:cs="Arial"/>
                  <w:sz w:val="20"/>
                </w:rPr>
                <w:delText>O</w:delText>
              </w:r>
            </w:del>
            <w:ins w:id="1709" w:author="Post-Agency_Review" w:date="2023-02-22T08:18:00Z">
              <w:r w:rsidR="00AA7CCC" w:rsidRPr="005C1E37">
                <w:rPr>
                  <w:rFonts w:cs="Arial"/>
                  <w:sz w:val="20"/>
                </w:rPr>
                <w:t>M</w:t>
              </w:r>
            </w:ins>
          </w:p>
        </w:tc>
        <w:tc>
          <w:tcPr>
            <w:tcW w:w="917" w:type="dxa"/>
            <w:shd w:val="clear" w:color="auto" w:fill="auto"/>
          </w:tcPr>
          <w:p w14:paraId="0DF65996" w14:textId="77777777" w:rsidR="00AA7CCC" w:rsidRPr="005C1E37" w:rsidRDefault="00AA7CCC" w:rsidP="00AA7CCC">
            <w:pPr>
              <w:spacing w:before="0" w:line="240" w:lineRule="auto"/>
              <w:jc w:val="left"/>
              <w:rPr>
                <w:rFonts w:cs="Arial"/>
                <w:sz w:val="20"/>
              </w:rPr>
            </w:pPr>
          </w:p>
        </w:tc>
      </w:tr>
      <w:tr w:rsidR="00AA7CCC" w:rsidRPr="005C1E37" w14:paraId="7997CAFE" w14:textId="77777777" w:rsidTr="006B6520">
        <w:tblPrEx>
          <w:shd w:val="clear" w:color="auto" w:fill="FF0000"/>
        </w:tblPrEx>
        <w:trPr>
          <w:cantSplit/>
          <w:trHeight w:val="288"/>
        </w:trPr>
        <w:tc>
          <w:tcPr>
            <w:tcW w:w="606" w:type="dxa"/>
            <w:shd w:val="clear" w:color="auto" w:fill="auto"/>
          </w:tcPr>
          <w:p w14:paraId="6FB39423" w14:textId="13038806"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10"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13</w:delText>
              </w:r>
              <w:r w:rsidRPr="005C1E37">
                <w:rPr>
                  <w:rFonts w:eastAsiaTheme="minorHAnsi" w:cs="Arial"/>
                  <w:sz w:val="20"/>
                </w:rPr>
                <w:fldChar w:fldCharType="end"/>
              </w:r>
            </w:del>
            <w:ins w:id="1711"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13</w:t>
              </w:r>
              <w:r w:rsidR="00AA7CCC" w:rsidRPr="00C0558F">
                <w:rPr>
                  <w:rFonts w:ascii="Arial" w:eastAsiaTheme="minorHAnsi" w:hAnsi="Arial" w:cs="Arial"/>
                  <w:sz w:val="20"/>
                </w:rPr>
                <w:fldChar w:fldCharType="end"/>
              </w:r>
            </w:ins>
          </w:p>
        </w:tc>
        <w:tc>
          <w:tcPr>
            <w:tcW w:w="2293" w:type="dxa"/>
            <w:gridSpan w:val="2"/>
            <w:shd w:val="clear" w:color="auto" w:fill="auto"/>
          </w:tcPr>
          <w:p w14:paraId="5747052A" w14:textId="76562C0D" w:rsidR="00AA7CCC" w:rsidRPr="005C1E37" w:rsidRDefault="00E773F4" w:rsidP="00AA7CCC">
            <w:pPr>
              <w:spacing w:before="0" w:line="240" w:lineRule="auto"/>
              <w:ind w:left="179"/>
              <w:jc w:val="left"/>
              <w:rPr>
                <w:rFonts w:ascii="Arial" w:hAnsi="Arial" w:cs="Arial"/>
                <w:sz w:val="20"/>
              </w:rPr>
            </w:pPr>
            <w:del w:id="1712" w:author="Post-Agency_Review" w:date="2023-02-22T08:18:00Z">
              <w:r w:rsidRPr="005C1E37">
                <w:rPr>
                  <w:rFonts w:cs="Arial"/>
                  <w:sz w:val="20"/>
                </w:rPr>
                <w:delText>Origin</w:delText>
              </w:r>
            </w:del>
            <w:ins w:id="1713" w:author="Post-Agency_Review" w:date="2023-02-22T08:18:00Z">
              <w:r w:rsidR="00AA7CCC" w:rsidRPr="005C1E37">
                <w:rPr>
                  <w:rFonts w:cs="Arial"/>
                  <w:sz w:val="20"/>
                </w:rPr>
                <w:t>Reference frame</w:t>
              </w:r>
            </w:ins>
            <w:r w:rsidR="00AA7CCC" w:rsidRPr="005C1E37">
              <w:rPr>
                <w:rFonts w:cs="Arial"/>
                <w:sz w:val="20"/>
              </w:rPr>
              <w:t xml:space="preserve"> of the </w:t>
            </w:r>
            <w:del w:id="1714" w:author="Post-Agency_Review" w:date="2023-02-22T08:18:00Z">
              <w:r w:rsidRPr="005C1E37">
                <w:rPr>
                  <w:rFonts w:cs="Arial"/>
                  <w:sz w:val="20"/>
                </w:rPr>
                <w:delText>orbit reference frame</w:delText>
              </w:r>
            </w:del>
            <w:ins w:id="1715" w:author="Post-Agency_Review" w:date="2023-02-22T08:18:00Z">
              <w:r w:rsidR="00AA7CCC" w:rsidRPr="005C1E37">
                <w:rPr>
                  <w:rFonts w:cs="Arial"/>
                  <w:sz w:val="20"/>
                </w:rPr>
                <w:t>trajectory state time history</w:t>
              </w:r>
            </w:ins>
          </w:p>
        </w:tc>
        <w:tc>
          <w:tcPr>
            <w:tcW w:w="3241" w:type="dxa"/>
            <w:shd w:val="clear" w:color="auto" w:fill="auto"/>
          </w:tcPr>
          <w:p w14:paraId="5A9DFF3D" w14:textId="62E4EE8C" w:rsidR="00AA7CCC" w:rsidRPr="005C1E37" w:rsidRDefault="00E773F4" w:rsidP="00AA7CCC">
            <w:pPr>
              <w:spacing w:before="0" w:line="240" w:lineRule="auto"/>
              <w:jc w:val="left"/>
              <w:rPr>
                <w:rFonts w:ascii="Arial" w:hAnsi="Arial" w:cs="Arial"/>
                <w:sz w:val="20"/>
              </w:rPr>
            </w:pPr>
            <w:del w:id="1716" w:author="Post-Agency_Review" w:date="2023-02-22T08:18:00Z">
              <w:r w:rsidRPr="005C1E37">
                <w:rPr>
                  <w:rFonts w:cs="Arial"/>
                  <w:sz w:val="20"/>
                </w:rPr>
                <w:delText>CENTER_NAME</w:delText>
              </w:r>
            </w:del>
            <w:ins w:id="1717" w:author="Post-Agency_Review" w:date="2023-02-22T08:18:00Z">
              <w:r w:rsidR="00AA7CCC" w:rsidRPr="005C1E37">
                <w:rPr>
                  <w:rFonts w:cs="Arial"/>
                  <w:sz w:val="20"/>
                </w:rPr>
                <w:t>TRAJ_REF_FRAME</w:t>
              </w:r>
            </w:ins>
          </w:p>
        </w:tc>
        <w:tc>
          <w:tcPr>
            <w:tcW w:w="1139" w:type="dxa"/>
            <w:shd w:val="clear" w:color="auto" w:fill="auto"/>
          </w:tcPr>
          <w:p w14:paraId="7A559EF9" w14:textId="6EBF065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41C0B22A"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187FCAE7" w14:textId="77777777" w:rsidR="00AA7CCC" w:rsidRPr="005C1E37" w:rsidRDefault="00AA7CCC" w:rsidP="00AA7CCC">
            <w:pPr>
              <w:spacing w:before="0" w:line="240" w:lineRule="auto"/>
              <w:jc w:val="left"/>
              <w:rPr>
                <w:rFonts w:cs="Arial"/>
                <w:sz w:val="20"/>
              </w:rPr>
            </w:pPr>
          </w:p>
        </w:tc>
      </w:tr>
      <w:tr w:rsidR="00AA7CCC" w:rsidRPr="005C1E37" w14:paraId="27EE1961" w14:textId="77777777" w:rsidTr="006B6520">
        <w:tblPrEx>
          <w:shd w:val="clear" w:color="auto" w:fill="FF0000"/>
        </w:tblPrEx>
        <w:trPr>
          <w:cantSplit/>
          <w:trHeight w:val="288"/>
        </w:trPr>
        <w:tc>
          <w:tcPr>
            <w:tcW w:w="606" w:type="dxa"/>
            <w:shd w:val="clear" w:color="auto" w:fill="auto"/>
          </w:tcPr>
          <w:p w14:paraId="4F5372A0" w14:textId="03A06C92"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1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14</w:delText>
              </w:r>
              <w:r w:rsidRPr="005C1E37">
                <w:rPr>
                  <w:rFonts w:eastAsiaTheme="minorHAnsi" w:cs="Arial"/>
                  <w:sz w:val="20"/>
                </w:rPr>
                <w:fldChar w:fldCharType="end"/>
              </w:r>
            </w:del>
            <w:ins w:id="1719"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14</w:t>
              </w:r>
              <w:r w:rsidR="00AA7CCC" w:rsidRPr="00C0558F">
                <w:rPr>
                  <w:rFonts w:ascii="Arial" w:eastAsiaTheme="minorHAnsi" w:hAnsi="Arial" w:cs="Arial"/>
                  <w:sz w:val="20"/>
                </w:rPr>
                <w:fldChar w:fldCharType="end"/>
              </w:r>
            </w:ins>
          </w:p>
        </w:tc>
        <w:tc>
          <w:tcPr>
            <w:tcW w:w="2293" w:type="dxa"/>
            <w:gridSpan w:val="2"/>
            <w:shd w:val="clear" w:color="auto" w:fill="auto"/>
          </w:tcPr>
          <w:p w14:paraId="4F6143CF" w14:textId="74B550FE" w:rsidR="00AA7CCC" w:rsidRPr="005C1E37" w:rsidRDefault="00E773F4" w:rsidP="00AA7CCC">
            <w:pPr>
              <w:spacing w:before="0" w:line="240" w:lineRule="auto"/>
              <w:ind w:left="179"/>
              <w:jc w:val="left"/>
              <w:rPr>
                <w:rFonts w:ascii="Arial" w:hAnsi="Arial" w:cs="Arial"/>
                <w:sz w:val="20"/>
              </w:rPr>
            </w:pPr>
            <w:del w:id="1720" w:author="Post-Agency_Review" w:date="2023-02-22T08:18:00Z">
              <w:r w:rsidRPr="005C1E37">
                <w:rPr>
                  <w:rFonts w:cs="Arial"/>
                  <w:sz w:val="20"/>
                </w:rPr>
                <w:delText>Reference frame</w:delText>
              </w:r>
            </w:del>
            <w:ins w:id="1721" w:author="Post-Agency_Review" w:date="2023-02-22T08:18:00Z">
              <w:r w:rsidR="00AA7CCC" w:rsidRPr="005C1E37">
                <w:rPr>
                  <w:rFonts w:cs="Arial"/>
                  <w:sz w:val="20"/>
                </w:rPr>
                <w:t>Epoch</w:t>
              </w:r>
            </w:ins>
            <w:r w:rsidR="00AA7CCC" w:rsidRPr="005C1E37">
              <w:rPr>
                <w:rFonts w:cs="Arial"/>
                <w:sz w:val="20"/>
              </w:rPr>
              <w:t xml:space="preserve"> of the </w:t>
            </w:r>
            <w:del w:id="1722" w:author="Post-Agency_Review" w:date="2023-02-22T08:18:00Z">
              <w:r w:rsidRPr="005C1E37">
                <w:rPr>
                  <w:rFonts w:cs="Arial"/>
                  <w:sz w:val="20"/>
                </w:rPr>
                <w:delText>trajectory state time history</w:delText>
              </w:r>
            </w:del>
            <w:ins w:id="1723" w:author="Post-Agency_Review" w:date="2023-02-22T08:18:00Z">
              <w:r w:rsidR="00AA7CCC" w:rsidRPr="005C1E37">
                <w:rPr>
                  <w:rFonts w:cs="Arial"/>
                  <w:sz w:val="20"/>
                </w:rPr>
                <w:t>orbit data reference frame</w:t>
              </w:r>
            </w:ins>
          </w:p>
        </w:tc>
        <w:tc>
          <w:tcPr>
            <w:tcW w:w="3241" w:type="dxa"/>
            <w:shd w:val="clear" w:color="auto" w:fill="auto"/>
          </w:tcPr>
          <w:p w14:paraId="61733450" w14:textId="6AF124BF" w:rsidR="00AA7CCC" w:rsidRPr="005C1E37" w:rsidRDefault="00AA7CCC" w:rsidP="00AA7CCC">
            <w:pPr>
              <w:spacing w:before="0" w:line="240" w:lineRule="auto"/>
              <w:jc w:val="left"/>
              <w:rPr>
                <w:rFonts w:ascii="Arial" w:hAnsi="Arial" w:cs="Arial"/>
                <w:sz w:val="20"/>
              </w:rPr>
            </w:pPr>
            <w:r w:rsidRPr="005C1E37">
              <w:rPr>
                <w:rFonts w:cs="Arial"/>
                <w:sz w:val="20"/>
              </w:rPr>
              <w:t>TRAJ_</w:t>
            </w:r>
            <w:del w:id="1724" w:author="Post-Agency_Review" w:date="2023-02-22T08:18:00Z">
              <w:r w:rsidR="00E773F4" w:rsidRPr="005C1E37">
                <w:rPr>
                  <w:rFonts w:cs="Arial"/>
                  <w:sz w:val="20"/>
                </w:rPr>
                <w:delText>REF_</w:delText>
              </w:r>
            </w:del>
            <w:r w:rsidRPr="005C1E37">
              <w:rPr>
                <w:rFonts w:cs="Arial"/>
                <w:sz w:val="20"/>
              </w:rPr>
              <w:t>FRAME</w:t>
            </w:r>
            <w:ins w:id="1725" w:author="Post-Agency_Review" w:date="2023-02-22T08:18:00Z">
              <w:r w:rsidRPr="005C1E37">
                <w:rPr>
                  <w:rFonts w:cs="Arial"/>
                  <w:sz w:val="20"/>
                </w:rPr>
                <w:t>_EPOCH</w:t>
              </w:r>
            </w:ins>
          </w:p>
        </w:tc>
        <w:tc>
          <w:tcPr>
            <w:tcW w:w="1139" w:type="dxa"/>
            <w:shd w:val="clear" w:color="auto" w:fill="auto"/>
          </w:tcPr>
          <w:p w14:paraId="1BAAD248" w14:textId="1A3F541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0351D93F" w14:textId="401B929F" w:rsidR="00AA7CCC" w:rsidRPr="005C1E37" w:rsidRDefault="00E773F4" w:rsidP="00AA7CCC">
            <w:pPr>
              <w:spacing w:before="0" w:line="240" w:lineRule="auto"/>
              <w:jc w:val="center"/>
              <w:rPr>
                <w:rFonts w:ascii="Arial" w:hAnsi="Arial" w:cs="Arial"/>
                <w:sz w:val="20"/>
              </w:rPr>
            </w:pPr>
            <w:del w:id="1726" w:author="Post-Agency_Review" w:date="2023-02-22T08:18:00Z">
              <w:r w:rsidRPr="005C1E37">
                <w:rPr>
                  <w:rFonts w:cs="Arial"/>
                  <w:sz w:val="20"/>
                </w:rPr>
                <w:delText>M</w:delText>
              </w:r>
            </w:del>
            <w:ins w:id="1727" w:author="Post-Agency_Review" w:date="2023-02-22T08:18:00Z">
              <w:r w:rsidR="00AA7CCC" w:rsidRPr="005C1E37">
                <w:rPr>
                  <w:rFonts w:cs="Arial"/>
                  <w:sz w:val="20"/>
                </w:rPr>
                <w:t>C</w:t>
              </w:r>
            </w:ins>
          </w:p>
        </w:tc>
        <w:tc>
          <w:tcPr>
            <w:tcW w:w="917" w:type="dxa"/>
            <w:shd w:val="clear" w:color="auto" w:fill="auto"/>
          </w:tcPr>
          <w:p w14:paraId="7607E521" w14:textId="77777777" w:rsidR="00AA7CCC" w:rsidRPr="005C1E37" w:rsidRDefault="00AA7CCC" w:rsidP="00AA7CCC">
            <w:pPr>
              <w:spacing w:before="0" w:line="240" w:lineRule="auto"/>
              <w:jc w:val="left"/>
              <w:rPr>
                <w:rFonts w:cs="Arial"/>
                <w:sz w:val="20"/>
              </w:rPr>
            </w:pPr>
          </w:p>
        </w:tc>
      </w:tr>
      <w:tr w:rsidR="00AA7CCC" w:rsidRPr="005C1E37" w14:paraId="449D61C3" w14:textId="77777777" w:rsidTr="006B6520">
        <w:tblPrEx>
          <w:shd w:val="clear" w:color="auto" w:fill="FF0000"/>
        </w:tblPrEx>
        <w:trPr>
          <w:cantSplit/>
          <w:trHeight w:val="288"/>
        </w:trPr>
        <w:tc>
          <w:tcPr>
            <w:tcW w:w="606" w:type="dxa"/>
            <w:shd w:val="clear" w:color="auto" w:fill="auto"/>
          </w:tcPr>
          <w:p w14:paraId="74506857" w14:textId="7CD4B281"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2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15</w:delText>
              </w:r>
              <w:r w:rsidRPr="005C1E37">
                <w:rPr>
                  <w:rFonts w:eastAsiaTheme="minorHAnsi" w:cs="Arial"/>
                  <w:sz w:val="20"/>
                </w:rPr>
                <w:fldChar w:fldCharType="end"/>
              </w:r>
            </w:del>
            <w:ins w:id="1729"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15</w:t>
              </w:r>
              <w:r w:rsidR="00AA7CCC" w:rsidRPr="00C0558F">
                <w:rPr>
                  <w:rFonts w:ascii="Arial" w:eastAsiaTheme="minorHAnsi" w:hAnsi="Arial" w:cs="Arial"/>
                  <w:sz w:val="20"/>
                </w:rPr>
                <w:fldChar w:fldCharType="end"/>
              </w:r>
            </w:ins>
          </w:p>
        </w:tc>
        <w:tc>
          <w:tcPr>
            <w:tcW w:w="2293" w:type="dxa"/>
            <w:gridSpan w:val="2"/>
            <w:shd w:val="clear" w:color="auto" w:fill="auto"/>
          </w:tcPr>
          <w:p w14:paraId="4BBFC418" w14:textId="21739390" w:rsidR="00AA7CCC" w:rsidRPr="005C1E37" w:rsidRDefault="00E773F4" w:rsidP="00AA7CCC">
            <w:pPr>
              <w:spacing w:before="0" w:line="240" w:lineRule="auto"/>
              <w:ind w:left="179"/>
              <w:jc w:val="left"/>
              <w:rPr>
                <w:rFonts w:ascii="Arial" w:hAnsi="Arial" w:cs="Arial"/>
                <w:sz w:val="20"/>
              </w:rPr>
            </w:pPr>
            <w:del w:id="1730" w:author="Post-Agency_Review" w:date="2023-02-22T08:18:00Z">
              <w:r w:rsidRPr="005C1E37">
                <w:rPr>
                  <w:rFonts w:cs="Arial"/>
                  <w:sz w:val="20"/>
                </w:rPr>
                <w:delText>Epoch</w:delText>
              </w:r>
            </w:del>
            <w:ins w:id="1731" w:author="Post-Agency_Review" w:date="2023-02-22T08:18:00Z">
              <w:r w:rsidR="00AA7CCC" w:rsidRPr="005C1E37">
                <w:rPr>
                  <w:rFonts w:cs="Arial"/>
                  <w:sz w:val="20"/>
                </w:rPr>
                <w:t>Start</w:t>
              </w:r>
            </w:ins>
            <w:r w:rsidR="00AA7CCC" w:rsidRPr="005C1E37">
              <w:rPr>
                <w:rFonts w:cs="Arial"/>
                <w:sz w:val="20"/>
              </w:rPr>
              <w:t xml:space="preserve"> of </w:t>
            </w:r>
            <w:del w:id="1732" w:author="Post-Agency_Review" w:date="2023-02-22T08:18:00Z">
              <w:r w:rsidRPr="005C1E37">
                <w:rPr>
                  <w:rFonts w:cs="Arial"/>
                  <w:sz w:val="20"/>
                </w:rPr>
                <w:delText>the</w:delText>
              </w:r>
            </w:del>
            <w:ins w:id="1733" w:author="Post-Agency_Review" w:date="2023-02-22T08:18:00Z">
              <w:r w:rsidR="00AA7CCC" w:rsidRPr="005C1E37">
                <w:rPr>
                  <w:rFonts w:cs="Arial"/>
                  <w:sz w:val="20"/>
                </w:rPr>
                <w:t>useable</w:t>
              </w:r>
            </w:ins>
            <w:r w:rsidR="00AA7CCC" w:rsidRPr="005C1E37">
              <w:rPr>
                <w:rFonts w:cs="Arial"/>
                <w:sz w:val="20"/>
              </w:rPr>
              <w:t xml:space="preserve"> orbit data </w:t>
            </w:r>
            <w:del w:id="1734" w:author="Post-Agency_Review" w:date="2023-02-22T08:18:00Z">
              <w:r w:rsidRPr="005C1E37">
                <w:rPr>
                  <w:rFonts w:cs="Arial"/>
                  <w:sz w:val="20"/>
                </w:rPr>
                <w:delText>reference frame</w:delText>
              </w:r>
            </w:del>
          </w:p>
        </w:tc>
        <w:tc>
          <w:tcPr>
            <w:tcW w:w="3241" w:type="dxa"/>
            <w:shd w:val="clear" w:color="auto" w:fill="auto"/>
          </w:tcPr>
          <w:p w14:paraId="16D2BB8A" w14:textId="69F0C81D" w:rsidR="00AA7CCC" w:rsidRPr="005C1E37" w:rsidRDefault="00E773F4" w:rsidP="00AA7CCC">
            <w:pPr>
              <w:spacing w:before="0" w:line="240" w:lineRule="auto"/>
              <w:jc w:val="left"/>
              <w:rPr>
                <w:rFonts w:ascii="Arial" w:hAnsi="Arial" w:cs="Arial"/>
                <w:sz w:val="20"/>
              </w:rPr>
            </w:pPr>
            <w:del w:id="1735" w:author="Post-Agency_Review" w:date="2023-02-22T08:18:00Z">
              <w:r w:rsidRPr="005C1E37">
                <w:rPr>
                  <w:rFonts w:cs="Arial"/>
                  <w:sz w:val="20"/>
                </w:rPr>
                <w:delText>TRAJ_FRAME_EPOCH</w:delText>
              </w:r>
            </w:del>
            <w:ins w:id="1736" w:author="Post-Agency_Review" w:date="2023-02-22T08:18:00Z">
              <w:r w:rsidR="00AA7CCC" w:rsidRPr="005C1E37">
                <w:rPr>
                  <w:rFonts w:cs="Arial"/>
                  <w:sz w:val="20"/>
                </w:rPr>
                <w:t>USEABLE_START_TIME</w:t>
              </w:r>
            </w:ins>
          </w:p>
        </w:tc>
        <w:tc>
          <w:tcPr>
            <w:tcW w:w="1139" w:type="dxa"/>
            <w:shd w:val="clear" w:color="auto" w:fill="auto"/>
          </w:tcPr>
          <w:p w14:paraId="2D716969" w14:textId="2BEF8A4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72E5B789" w14:textId="5539E157" w:rsidR="00AA7CCC" w:rsidRPr="005C1E37" w:rsidRDefault="00E773F4" w:rsidP="00AA7CCC">
            <w:pPr>
              <w:spacing w:before="0" w:line="240" w:lineRule="auto"/>
              <w:jc w:val="center"/>
              <w:rPr>
                <w:rFonts w:ascii="Arial" w:hAnsi="Arial" w:cs="Arial"/>
                <w:sz w:val="20"/>
              </w:rPr>
            </w:pPr>
            <w:del w:id="1737" w:author="Post-Agency_Review" w:date="2023-02-22T08:18:00Z">
              <w:r w:rsidRPr="005C1E37">
                <w:rPr>
                  <w:rFonts w:cs="Arial"/>
                  <w:sz w:val="20"/>
                </w:rPr>
                <w:delText>C</w:delText>
              </w:r>
            </w:del>
            <w:ins w:id="1738" w:author="Post-Agency_Review" w:date="2023-02-22T08:18:00Z">
              <w:r w:rsidR="00AA7CCC" w:rsidRPr="005C1E37">
                <w:rPr>
                  <w:rFonts w:cs="Arial"/>
                  <w:sz w:val="20"/>
                </w:rPr>
                <w:t>O</w:t>
              </w:r>
            </w:ins>
          </w:p>
        </w:tc>
        <w:tc>
          <w:tcPr>
            <w:tcW w:w="917" w:type="dxa"/>
            <w:shd w:val="clear" w:color="auto" w:fill="auto"/>
          </w:tcPr>
          <w:p w14:paraId="71BEED2A" w14:textId="77777777" w:rsidR="00AA7CCC" w:rsidRPr="005C1E37" w:rsidRDefault="00AA7CCC" w:rsidP="00AA7CCC">
            <w:pPr>
              <w:spacing w:before="0" w:line="240" w:lineRule="auto"/>
              <w:jc w:val="left"/>
              <w:rPr>
                <w:rFonts w:cs="Arial"/>
                <w:sz w:val="20"/>
              </w:rPr>
            </w:pPr>
          </w:p>
        </w:tc>
      </w:tr>
      <w:tr w:rsidR="00AA7CCC" w:rsidRPr="005C1E37" w14:paraId="1ABA4403" w14:textId="77777777" w:rsidTr="006B6520">
        <w:tblPrEx>
          <w:shd w:val="clear" w:color="auto" w:fill="FF0000"/>
        </w:tblPrEx>
        <w:trPr>
          <w:cantSplit/>
          <w:trHeight w:val="288"/>
        </w:trPr>
        <w:tc>
          <w:tcPr>
            <w:tcW w:w="606" w:type="dxa"/>
            <w:shd w:val="clear" w:color="auto" w:fill="auto"/>
          </w:tcPr>
          <w:p w14:paraId="64BC5945" w14:textId="2886BA85"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3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16</w:delText>
              </w:r>
              <w:r w:rsidRPr="005C1E37">
                <w:rPr>
                  <w:rFonts w:eastAsiaTheme="minorHAnsi" w:cs="Arial"/>
                  <w:sz w:val="20"/>
                </w:rPr>
                <w:fldChar w:fldCharType="end"/>
              </w:r>
            </w:del>
            <w:ins w:id="1740"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16</w:t>
              </w:r>
              <w:r w:rsidR="00AA7CCC" w:rsidRPr="00C0558F">
                <w:rPr>
                  <w:rFonts w:ascii="Arial" w:eastAsiaTheme="minorHAnsi" w:hAnsi="Arial" w:cs="Arial"/>
                  <w:sz w:val="20"/>
                </w:rPr>
                <w:fldChar w:fldCharType="end"/>
              </w:r>
            </w:ins>
          </w:p>
        </w:tc>
        <w:tc>
          <w:tcPr>
            <w:tcW w:w="2293" w:type="dxa"/>
            <w:gridSpan w:val="2"/>
            <w:shd w:val="clear" w:color="auto" w:fill="auto"/>
          </w:tcPr>
          <w:p w14:paraId="28B98755" w14:textId="53AE5A14" w:rsidR="00AA7CCC" w:rsidRPr="005C1E37" w:rsidRDefault="00E773F4" w:rsidP="00AA7CCC">
            <w:pPr>
              <w:spacing w:before="0" w:line="240" w:lineRule="auto"/>
              <w:ind w:left="179"/>
              <w:jc w:val="left"/>
              <w:rPr>
                <w:rFonts w:ascii="Arial" w:hAnsi="Arial" w:cs="Arial"/>
                <w:sz w:val="20"/>
              </w:rPr>
            </w:pPr>
            <w:del w:id="1741" w:author="Post-Agency_Review" w:date="2023-02-22T08:18:00Z">
              <w:r w:rsidRPr="005C1E37">
                <w:rPr>
                  <w:rFonts w:cs="Arial"/>
                  <w:sz w:val="20"/>
                </w:rPr>
                <w:delText>Start</w:delText>
              </w:r>
            </w:del>
            <w:ins w:id="1742" w:author="Post-Agency_Review" w:date="2023-02-22T08:18:00Z">
              <w:r w:rsidR="00AA7CCC" w:rsidRPr="005C1E37">
                <w:rPr>
                  <w:rFonts w:cs="Arial"/>
                  <w:sz w:val="20"/>
                </w:rPr>
                <w:t>End</w:t>
              </w:r>
            </w:ins>
            <w:r w:rsidR="00AA7CCC" w:rsidRPr="005C1E37">
              <w:rPr>
                <w:rFonts w:cs="Arial"/>
                <w:sz w:val="20"/>
              </w:rPr>
              <w:t xml:space="preserve"> of useable orbit data </w:t>
            </w:r>
          </w:p>
        </w:tc>
        <w:tc>
          <w:tcPr>
            <w:tcW w:w="3241" w:type="dxa"/>
            <w:shd w:val="clear" w:color="auto" w:fill="auto"/>
          </w:tcPr>
          <w:p w14:paraId="7089847E" w14:textId="62C2A255" w:rsidR="00AA7CCC" w:rsidRPr="005C1E37" w:rsidRDefault="00AA7CCC" w:rsidP="00AA7CCC">
            <w:pPr>
              <w:spacing w:before="0" w:line="240" w:lineRule="auto"/>
              <w:jc w:val="left"/>
              <w:rPr>
                <w:rFonts w:ascii="Arial" w:hAnsi="Arial" w:cs="Arial"/>
                <w:sz w:val="20"/>
              </w:rPr>
            </w:pPr>
            <w:r w:rsidRPr="005C1E37">
              <w:rPr>
                <w:rFonts w:cs="Arial"/>
                <w:sz w:val="20"/>
              </w:rPr>
              <w:t>USEABLE_</w:t>
            </w:r>
            <w:del w:id="1743" w:author="Post-Agency_Review" w:date="2023-02-22T08:18:00Z">
              <w:r w:rsidR="00E773F4" w:rsidRPr="005C1E37">
                <w:rPr>
                  <w:rFonts w:cs="Arial"/>
                  <w:sz w:val="20"/>
                </w:rPr>
                <w:delText>START</w:delText>
              </w:r>
            </w:del>
            <w:ins w:id="1744" w:author="Post-Agency_Review" w:date="2023-02-22T08:18:00Z">
              <w:r w:rsidRPr="005C1E37">
                <w:rPr>
                  <w:rFonts w:cs="Arial"/>
                  <w:sz w:val="20"/>
                </w:rPr>
                <w:t>STOP</w:t>
              </w:r>
            </w:ins>
            <w:r w:rsidRPr="005C1E37">
              <w:rPr>
                <w:rFonts w:cs="Arial"/>
                <w:sz w:val="20"/>
              </w:rPr>
              <w:t>_TIME</w:t>
            </w:r>
          </w:p>
        </w:tc>
        <w:tc>
          <w:tcPr>
            <w:tcW w:w="1139" w:type="dxa"/>
            <w:shd w:val="clear" w:color="auto" w:fill="auto"/>
          </w:tcPr>
          <w:p w14:paraId="66ACD3F3" w14:textId="55758FF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0F4C0CFD"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739AF51D" w14:textId="77777777" w:rsidR="00AA7CCC" w:rsidRPr="005C1E37" w:rsidRDefault="00AA7CCC" w:rsidP="00AA7CCC">
            <w:pPr>
              <w:spacing w:before="0" w:line="240" w:lineRule="auto"/>
              <w:jc w:val="left"/>
              <w:rPr>
                <w:rFonts w:cs="Arial"/>
                <w:sz w:val="20"/>
              </w:rPr>
            </w:pPr>
          </w:p>
        </w:tc>
      </w:tr>
      <w:tr w:rsidR="00AA7CCC" w:rsidRPr="005C1E37" w14:paraId="23BDB95E" w14:textId="77777777" w:rsidTr="006B6520">
        <w:tblPrEx>
          <w:shd w:val="clear" w:color="auto" w:fill="FF0000"/>
        </w:tblPrEx>
        <w:trPr>
          <w:cantSplit/>
          <w:trHeight w:val="288"/>
        </w:trPr>
        <w:tc>
          <w:tcPr>
            <w:tcW w:w="606" w:type="dxa"/>
            <w:shd w:val="clear" w:color="auto" w:fill="auto"/>
          </w:tcPr>
          <w:p w14:paraId="76CFDEE9" w14:textId="5FDA7463"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4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17</w:delText>
              </w:r>
              <w:r w:rsidRPr="005C1E37">
                <w:rPr>
                  <w:rFonts w:eastAsiaTheme="minorHAnsi" w:cs="Arial"/>
                  <w:sz w:val="20"/>
                </w:rPr>
                <w:fldChar w:fldCharType="end"/>
              </w:r>
            </w:del>
            <w:ins w:id="1746"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17</w:t>
              </w:r>
              <w:r w:rsidR="00AA7CCC" w:rsidRPr="00C0558F">
                <w:rPr>
                  <w:rFonts w:ascii="Arial" w:eastAsiaTheme="minorHAnsi" w:hAnsi="Arial" w:cs="Arial"/>
                  <w:sz w:val="20"/>
                </w:rPr>
                <w:fldChar w:fldCharType="end"/>
              </w:r>
            </w:ins>
          </w:p>
        </w:tc>
        <w:tc>
          <w:tcPr>
            <w:tcW w:w="2293" w:type="dxa"/>
            <w:gridSpan w:val="2"/>
            <w:shd w:val="clear" w:color="auto" w:fill="auto"/>
          </w:tcPr>
          <w:p w14:paraId="1FA776D9" w14:textId="5AAFEE2D" w:rsidR="00AA7CCC" w:rsidRPr="005C1E37" w:rsidRDefault="00E773F4" w:rsidP="00AA7CCC">
            <w:pPr>
              <w:spacing w:before="0" w:line="240" w:lineRule="auto"/>
              <w:ind w:left="179"/>
              <w:jc w:val="left"/>
              <w:rPr>
                <w:rFonts w:ascii="Arial" w:hAnsi="Arial" w:cs="Arial"/>
                <w:sz w:val="20"/>
              </w:rPr>
            </w:pPr>
            <w:del w:id="1747" w:author="Post-Agency_Review" w:date="2023-02-22T08:18:00Z">
              <w:r w:rsidRPr="005C1E37">
                <w:rPr>
                  <w:rFonts w:cs="Arial"/>
                  <w:sz w:val="20"/>
                </w:rPr>
                <w:delText xml:space="preserve">End of useable orbit data </w:delText>
              </w:r>
            </w:del>
            <w:ins w:id="1748" w:author="Post-Agency_Review" w:date="2023-02-22T08:18:00Z">
              <w:r w:rsidR="00AA7CCC" w:rsidRPr="005C1E37">
                <w:rPr>
                  <w:rFonts w:cs="Arial"/>
                  <w:sz w:val="20"/>
                </w:rPr>
                <w:t>Orbit revolution number (an integer)</w:t>
              </w:r>
            </w:ins>
          </w:p>
        </w:tc>
        <w:tc>
          <w:tcPr>
            <w:tcW w:w="3241" w:type="dxa"/>
            <w:shd w:val="clear" w:color="auto" w:fill="auto"/>
          </w:tcPr>
          <w:p w14:paraId="76873360" w14:textId="2A5129FD" w:rsidR="00AA7CCC" w:rsidRPr="005C1E37" w:rsidRDefault="00AA7CCC" w:rsidP="00AA7CCC">
            <w:pPr>
              <w:spacing w:before="0" w:line="240" w:lineRule="auto"/>
              <w:jc w:val="left"/>
              <w:rPr>
                <w:rFonts w:ascii="Arial" w:hAnsi="Arial" w:cs="Arial"/>
                <w:sz w:val="20"/>
              </w:rPr>
            </w:pPr>
            <w:moveToRangeStart w:id="1749" w:author="Post-Agency_Review" w:date="2023-02-22T08:18:00Z" w:name="move127946319"/>
            <w:moveTo w:id="1750" w:author="Post-Agency_Review" w:date="2023-02-22T08:18:00Z">
              <w:r w:rsidRPr="005C1E37">
                <w:rPr>
                  <w:rFonts w:cs="Arial"/>
                  <w:sz w:val="20"/>
                </w:rPr>
                <w:t>ORB_REVNUM</w:t>
              </w:r>
            </w:moveTo>
            <w:moveToRangeEnd w:id="1749"/>
            <w:del w:id="1751" w:author="Post-Agency_Review" w:date="2023-02-22T08:18:00Z">
              <w:r w:rsidR="00E773F4" w:rsidRPr="005C1E37">
                <w:rPr>
                  <w:rFonts w:cs="Arial"/>
                  <w:sz w:val="20"/>
                </w:rPr>
                <w:delText>USEABLE_STOP_TIME</w:delText>
              </w:r>
            </w:del>
          </w:p>
        </w:tc>
        <w:tc>
          <w:tcPr>
            <w:tcW w:w="1139" w:type="dxa"/>
            <w:shd w:val="clear" w:color="auto" w:fill="auto"/>
          </w:tcPr>
          <w:p w14:paraId="3BCAF431" w14:textId="373C9FC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7406E17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4704F1D1" w14:textId="77777777" w:rsidR="00AA7CCC" w:rsidRPr="005C1E37" w:rsidRDefault="00AA7CCC" w:rsidP="00AA7CCC">
            <w:pPr>
              <w:spacing w:before="0" w:line="240" w:lineRule="auto"/>
              <w:jc w:val="left"/>
              <w:rPr>
                <w:rFonts w:cs="Arial"/>
                <w:sz w:val="20"/>
              </w:rPr>
            </w:pPr>
          </w:p>
        </w:tc>
      </w:tr>
      <w:tr w:rsidR="00AA7CCC" w:rsidRPr="005C1E37" w14:paraId="730238DE" w14:textId="77777777" w:rsidTr="006B6520">
        <w:tblPrEx>
          <w:shd w:val="clear" w:color="auto" w:fill="FF0000"/>
        </w:tblPrEx>
        <w:trPr>
          <w:cantSplit/>
          <w:trHeight w:val="288"/>
        </w:trPr>
        <w:tc>
          <w:tcPr>
            <w:tcW w:w="606" w:type="dxa"/>
            <w:shd w:val="clear" w:color="auto" w:fill="auto"/>
          </w:tcPr>
          <w:p w14:paraId="407D07D7" w14:textId="06C48922"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5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18</w:delText>
              </w:r>
              <w:r w:rsidRPr="005C1E37">
                <w:rPr>
                  <w:rFonts w:eastAsiaTheme="minorHAnsi" w:cs="Arial"/>
                  <w:sz w:val="20"/>
                </w:rPr>
                <w:fldChar w:fldCharType="end"/>
              </w:r>
            </w:del>
            <w:ins w:id="1753"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18</w:t>
              </w:r>
              <w:r w:rsidR="00AA7CCC" w:rsidRPr="00C0558F">
                <w:rPr>
                  <w:rFonts w:ascii="Arial" w:eastAsiaTheme="minorHAnsi" w:hAnsi="Arial" w:cs="Arial"/>
                  <w:sz w:val="20"/>
                </w:rPr>
                <w:fldChar w:fldCharType="end"/>
              </w:r>
            </w:ins>
          </w:p>
        </w:tc>
        <w:tc>
          <w:tcPr>
            <w:tcW w:w="2293" w:type="dxa"/>
            <w:gridSpan w:val="2"/>
            <w:shd w:val="clear" w:color="auto" w:fill="auto"/>
          </w:tcPr>
          <w:p w14:paraId="17A2A1E4" w14:textId="3CCD95FF"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Orbit revolution </w:t>
            </w:r>
            <w:ins w:id="1754" w:author="Post-Agency_Review" w:date="2023-02-22T08:18:00Z">
              <w:r w:rsidRPr="005C1E37">
                <w:rPr>
                  <w:rFonts w:cs="Arial"/>
                  <w:sz w:val="20"/>
                </w:rPr>
                <w:t xml:space="preserve">basis </w:t>
              </w:r>
            </w:ins>
            <w:r w:rsidRPr="005C1E37">
              <w:rPr>
                <w:rFonts w:cs="Arial"/>
                <w:sz w:val="20"/>
              </w:rPr>
              <w:t>number</w:t>
            </w:r>
            <w:del w:id="1755" w:author="Post-Agency_Review" w:date="2023-02-22T08:18:00Z">
              <w:r w:rsidR="00E773F4" w:rsidRPr="005C1E37">
                <w:rPr>
                  <w:rFonts w:cs="Arial"/>
                  <w:sz w:val="20"/>
                </w:rPr>
                <w:delText xml:space="preserve"> (an integer)</w:delText>
              </w:r>
            </w:del>
          </w:p>
        </w:tc>
        <w:tc>
          <w:tcPr>
            <w:tcW w:w="3241" w:type="dxa"/>
            <w:shd w:val="clear" w:color="auto" w:fill="auto"/>
          </w:tcPr>
          <w:p w14:paraId="5529790D" w14:textId="77777777" w:rsidR="00AA7CCC" w:rsidRPr="005C1E37" w:rsidRDefault="00AA7CCC" w:rsidP="00AA7CCC">
            <w:pPr>
              <w:spacing w:before="0" w:line="240" w:lineRule="auto"/>
              <w:jc w:val="left"/>
              <w:rPr>
                <w:rFonts w:ascii="Arial" w:hAnsi="Arial" w:cs="Arial"/>
                <w:sz w:val="20"/>
              </w:rPr>
            </w:pPr>
            <w:r w:rsidRPr="005C1E37">
              <w:rPr>
                <w:rFonts w:cs="Arial"/>
                <w:sz w:val="20"/>
              </w:rPr>
              <w:t>ORB_REVNUM</w:t>
            </w:r>
            <w:ins w:id="1756" w:author="Post-Agency_Review" w:date="2023-02-22T08:18:00Z">
              <w:r w:rsidRPr="005C1E37">
                <w:rPr>
                  <w:rFonts w:cs="Arial"/>
                  <w:sz w:val="20"/>
                </w:rPr>
                <w:t>_BASIS</w:t>
              </w:r>
            </w:ins>
          </w:p>
        </w:tc>
        <w:tc>
          <w:tcPr>
            <w:tcW w:w="1139" w:type="dxa"/>
            <w:shd w:val="clear" w:color="auto" w:fill="auto"/>
          </w:tcPr>
          <w:p w14:paraId="3315BDAB" w14:textId="662EFB4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641A09B5" w14:textId="36003DC4" w:rsidR="00AA7CCC" w:rsidRPr="005C1E37" w:rsidRDefault="00E773F4" w:rsidP="00AA7CCC">
            <w:pPr>
              <w:spacing w:before="0" w:line="240" w:lineRule="auto"/>
              <w:jc w:val="center"/>
              <w:rPr>
                <w:rFonts w:ascii="Arial" w:hAnsi="Arial" w:cs="Arial"/>
                <w:sz w:val="20"/>
              </w:rPr>
            </w:pPr>
            <w:del w:id="1757" w:author="Post-Agency_Review" w:date="2023-02-22T08:18:00Z">
              <w:r w:rsidRPr="005C1E37">
                <w:rPr>
                  <w:rFonts w:cs="Arial"/>
                  <w:sz w:val="20"/>
                </w:rPr>
                <w:delText>O</w:delText>
              </w:r>
            </w:del>
            <w:ins w:id="1758" w:author="Post-Agency_Review" w:date="2023-02-22T08:18:00Z">
              <w:r w:rsidR="00AA7CCC" w:rsidRPr="005C1E37">
                <w:rPr>
                  <w:rFonts w:cs="Arial"/>
                  <w:sz w:val="20"/>
                </w:rPr>
                <w:t>C</w:t>
              </w:r>
            </w:ins>
          </w:p>
        </w:tc>
        <w:tc>
          <w:tcPr>
            <w:tcW w:w="917" w:type="dxa"/>
            <w:shd w:val="clear" w:color="auto" w:fill="auto"/>
          </w:tcPr>
          <w:p w14:paraId="55F3549F" w14:textId="77777777" w:rsidR="00AA7CCC" w:rsidRPr="005C1E37" w:rsidRDefault="00AA7CCC" w:rsidP="00AA7CCC">
            <w:pPr>
              <w:spacing w:before="0" w:line="240" w:lineRule="auto"/>
              <w:jc w:val="left"/>
              <w:rPr>
                <w:rFonts w:cs="Arial"/>
                <w:sz w:val="20"/>
              </w:rPr>
            </w:pPr>
          </w:p>
        </w:tc>
      </w:tr>
      <w:tr w:rsidR="00AA7CCC" w:rsidRPr="005C1E37" w14:paraId="26C38D7D" w14:textId="77777777" w:rsidTr="006B6520">
        <w:tblPrEx>
          <w:shd w:val="clear" w:color="auto" w:fill="FF0000"/>
        </w:tblPrEx>
        <w:trPr>
          <w:cantSplit/>
          <w:trHeight w:val="288"/>
        </w:trPr>
        <w:tc>
          <w:tcPr>
            <w:tcW w:w="606" w:type="dxa"/>
            <w:shd w:val="clear" w:color="auto" w:fill="auto"/>
          </w:tcPr>
          <w:p w14:paraId="374C8613" w14:textId="424E51C8"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5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19</w:delText>
              </w:r>
              <w:r w:rsidRPr="005C1E37">
                <w:rPr>
                  <w:rFonts w:eastAsiaTheme="minorHAnsi" w:cs="Arial"/>
                  <w:sz w:val="20"/>
                </w:rPr>
                <w:fldChar w:fldCharType="end"/>
              </w:r>
            </w:del>
            <w:ins w:id="1760"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19</w:t>
              </w:r>
              <w:r w:rsidR="00AA7CCC" w:rsidRPr="00C0558F">
                <w:rPr>
                  <w:rFonts w:ascii="Arial" w:eastAsiaTheme="minorHAnsi" w:hAnsi="Arial" w:cs="Arial"/>
                  <w:sz w:val="20"/>
                </w:rPr>
                <w:fldChar w:fldCharType="end"/>
              </w:r>
            </w:ins>
          </w:p>
        </w:tc>
        <w:tc>
          <w:tcPr>
            <w:tcW w:w="2293" w:type="dxa"/>
            <w:gridSpan w:val="2"/>
            <w:shd w:val="clear" w:color="auto" w:fill="auto"/>
          </w:tcPr>
          <w:p w14:paraId="0DC05043" w14:textId="51A44DBB"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Orbit </w:t>
            </w:r>
            <w:del w:id="1761" w:author="Post-Agency_Review" w:date="2023-02-22T08:18:00Z">
              <w:r w:rsidR="00E773F4" w:rsidRPr="005C1E37">
                <w:rPr>
                  <w:rFonts w:cs="Arial"/>
                  <w:sz w:val="20"/>
                </w:rPr>
                <w:delText>revolution basis number</w:delText>
              </w:r>
            </w:del>
            <w:ins w:id="1762" w:author="Post-Agency_Review" w:date="2023-02-22T08:18:00Z">
              <w:r w:rsidRPr="005C1E37">
                <w:rPr>
                  <w:rFonts w:cs="Arial"/>
                  <w:sz w:val="20"/>
                </w:rPr>
                <w:t>element set type</w:t>
              </w:r>
            </w:ins>
          </w:p>
        </w:tc>
        <w:tc>
          <w:tcPr>
            <w:tcW w:w="3241" w:type="dxa"/>
            <w:shd w:val="clear" w:color="auto" w:fill="auto"/>
          </w:tcPr>
          <w:p w14:paraId="25D3C726" w14:textId="65AEC1D0" w:rsidR="00AA7CCC" w:rsidRPr="005C1E37" w:rsidRDefault="00AA7CCC" w:rsidP="00AA7CCC">
            <w:pPr>
              <w:spacing w:before="0" w:line="240" w:lineRule="auto"/>
              <w:jc w:val="left"/>
              <w:rPr>
                <w:rFonts w:ascii="Arial" w:hAnsi="Arial" w:cs="Arial"/>
                <w:sz w:val="20"/>
              </w:rPr>
            </w:pPr>
            <w:ins w:id="1763" w:author="Post-Agency_Review" w:date="2023-02-22T08:18:00Z">
              <w:r w:rsidRPr="005C1E37">
                <w:rPr>
                  <w:rFonts w:cs="Arial"/>
                  <w:sz w:val="20"/>
                </w:rPr>
                <w:t>TRAJ_TYPE</w:t>
              </w:r>
            </w:ins>
            <w:moveFromRangeStart w:id="1764" w:author="Post-Agency_Review" w:date="2023-02-22T08:18:00Z" w:name="move127946319"/>
            <w:moveFrom w:id="1765" w:author="Post-Agency_Review" w:date="2023-02-22T08:18:00Z">
              <w:r w:rsidRPr="005C1E37">
                <w:rPr>
                  <w:rFonts w:cs="Arial"/>
                  <w:sz w:val="20"/>
                </w:rPr>
                <w:t>ORB_REVNUM</w:t>
              </w:r>
            </w:moveFrom>
            <w:moveFromRangeEnd w:id="1764"/>
            <w:del w:id="1766" w:author="Post-Agency_Review" w:date="2023-02-22T08:18:00Z">
              <w:r w:rsidR="00E773F4" w:rsidRPr="005C1E37">
                <w:rPr>
                  <w:rFonts w:cs="Arial"/>
                  <w:sz w:val="20"/>
                </w:rPr>
                <w:delText>_BASIS</w:delText>
              </w:r>
            </w:del>
          </w:p>
        </w:tc>
        <w:tc>
          <w:tcPr>
            <w:tcW w:w="1139" w:type="dxa"/>
            <w:shd w:val="clear" w:color="auto" w:fill="auto"/>
          </w:tcPr>
          <w:p w14:paraId="488BC81C" w14:textId="26F1B75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3588A2B4" w14:textId="7C4E379A" w:rsidR="00AA7CCC" w:rsidRPr="005C1E37" w:rsidRDefault="00E773F4" w:rsidP="00AA7CCC">
            <w:pPr>
              <w:spacing w:before="0" w:line="240" w:lineRule="auto"/>
              <w:jc w:val="center"/>
              <w:rPr>
                <w:rFonts w:ascii="Arial" w:hAnsi="Arial" w:cs="Arial"/>
                <w:sz w:val="20"/>
              </w:rPr>
            </w:pPr>
            <w:del w:id="1767" w:author="Post-Agency_Review" w:date="2023-02-22T08:18:00Z">
              <w:r w:rsidRPr="005C1E37">
                <w:rPr>
                  <w:rFonts w:cs="Arial"/>
                  <w:sz w:val="20"/>
                </w:rPr>
                <w:delText>C</w:delText>
              </w:r>
            </w:del>
            <w:ins w:id="1768" w:author="Post-Agency_Review" w:date="2023-02-22T08:18:00Z">
              <w:r w:rsidR="00AA7CCC" w:rsidRPr="005C1E37">
                <w:rPr>
                  <w:rFonts w:cs="Arial"/>
                  <w:sz w:val="20"/>
                </w:rPr>
                <w:t>M</w:t>
              </w:r>
            </w:ins>
          </w:p>
        </w:tc>
        <w:tc>
          <w:tcPr>
            <w:tcW w:w="917" w:type="dxa"/>
            <w:shd w:val="clear" w:color="auto" w:fill="auto"/>
          </w:tcPr>
          <w:p w14:paraId="55D6A6A3" w14:textId="77777777" w:rsidR="00AA7CCC" w:rsidRPr="005C1E37" w:rsidRDefault="00AA7CCC" w:rsidP="00AA7CCC">
            <w:pPr>
              <w:spacing w:before="0" w:line="240" w:lineRule="auto"/>
              <w:jc w:val="left"/>
              <w:rPr>
                <w:rFonts w:cs="Arial"/>
                <w:sz w:val="20"/>
              </w:rPr>
            </w:pPr>
          </w:p>
        </w:tc>
      </w:tr>
      <w:tr w:rsidR="00AA7CCC" w:rsidRPr="005C1E37" w14:paraId="5B646F8A" w14:textId="77777777" w:rsidTr="007E723E">
        <w:tblPrEx>
          <w:shd w:val="clear" w:color="auto" w:fill="FF0000"/>
        </w:tblPrEx>
        <w:trPr>
          <w:cantSplit/>
          <w:trHeight w:val="288"/>
        </w:trPr>
        <w:tc>
          <w:tcPr>
            <w:tcW w:w="606" w:type="dxa"/>
            <w:shd w:val="clear" w:color="auto" w:fill="auto"/>
          </w:tcPr>
          <w:p w14:paraId="28734FFC" w14:textId="5FB8167D"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6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20</w:delText>
              </w:r>
              <w:r w:rsidRPr="005C1E37">
                <w:rPr>
                  <w:rFonts w:eastAsiaTheme="minorHAnsi" w:cs="Arial"/>
                  <w:sz w:val="20"/>
                </w:rPr>
                <w:fldChar w:fldCharType="end"/>
              </w:r>
            </w:del>
            <w:ins w:id="1770"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20</w:t>
              </w:r>
              <w:r w:rsidR="00AA7CCC" w:rsidRPr="00C0558F">
                <w:rPr>
                  <w:rFonts w:ascii="Arial" w:eastAsiaTheme="minorHAnsi" w:hAnsi="Arial" w:cs="Arial"/>
                  <w:sz w:val="20"/>
                </w:rPr>
                <w:fldChar w:fldCharType="end"/>
              </w:r>
            </w:ins>
          </w:p>
        </w:tc>
        <w:tc>
          <w:tcPr>
            <w:tcW w:w="2293" w:type="dxa"/>
            <w:gridSpan w:val="2"/>
            <w:shd w:val="clear" w:color="auto" w:fill="auto"/>
          </w:tcPr>
          <w:p w14:paraId="6AD047FE" w14:textId="3443A9E1"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Orbit </w:t>
            </w:r>
            <w:del w:id="1771" w:author="Post-Agency_Review" w:date="2023-02-22T08:18:00Z">
              <w:r w:rsidR="00E773F4" w:rsidRPr="005C1E37">
                <w:rPr>
                  <w:rFonts w:cs="Arial"/>
                  <w:sz w:val="20"/>
                </w:rPr>
                <w:delText>element set type</w:delText>
              </w:r>
            </w:del>
            <w:ins w:id="1772" w:author="Post-Agency_Review" w:date="2023-02-22T08:18:00Z">
              <w:r w:rsidRPr="005C1E37">
                <w:rPr>
                  <w:rFonts w:cs="Arial"/>
                  <w:sz w:val="20"/>
                </w:rPr>
                <w:t>averaging technique used</w:t>
              </w:r>
            </w:ins>
          </w:p>
        </w:tc>
        <w:tc>
          <w:tcPr>
            <w:tcW w:w="3241" w:type="dxa"/>
            <w:shd w:val="clear" w:color="auto" w:fill="auto"/>
          </w:tcPr>
          <w:p w14:paraId="5366C61F" w14:textId="22D8E8DE" w:rsidR="00AA7CCC" w:rsidRPr="005C1E37" w:rsidRDefault="00E773F4" w:rsidP="00AA7CCC">
            <w:pPr>
              <w:spacing w:before="0" w:line="240" w:lineRule="auto"/>
              <w:jc w:val="left"/>
              <w:rPr>
                <w:rFonts w:ascii="Arial" w:hAnsi="Arial" w:cs="Arial"/>
                <w:sz w:val="20"/>
              </w:rPr>
            </w:pPr>
            <w:del w:id="1773" w:author="Post-Agency_Review" w:date="2023-02-22T08:18:00Z">
              <w:r w:rsidRPr="005C1E37">
                <w:rPr>
                  <w:rFonts w:cs="Arial"/>
                  <w:sz w:val="20"/>
                </w:rPr>
                <w:delText>TRAJ_TYPE</w:delText>
              </w:r>
            </w:del>
            <w:ins w:id="1774" w:author="Post-Agency_Review" w:date="2023-02-22T08:18:00Z">
              <w:r w:rsidR="00AA7CCC" w:rsidRPr="005C1E37">
                <w:rPr>
                  <w:rFonts w:cs="Arial"/>
                  <w:sz w:val="20"/>
                </w:rPr>
                <w:t>ORB_AVERAGING</w:t>
              </w:r>
            </w:ins>
          </w:p>
        </w:tc>
        <w:tc>
          <w:tcPr>
            <w:tcW w:w="1139" w:type="dxa"/>
            <w:shd w:val="clear" w:color="auto" w:fill="auto"/>
          </w:tcPr>
          <w:p w14:paraId="28CB6E00" w14:textId="632BFD1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1F47CE91" w14:textId="766A551A" w:rsidR="00AA7CCC" w:rsidRPr="005C1E37" w:rsidRDefault="00E773F4" w:rsidP="00AA7CCC">
            <w:pPr>
              <w:spacing w:before="0" w:line="240" w:lineRule="auto"/>
              <w:jc w:val="center"/>
              <w:rPr>
                <w:rFonts w:ascii="Arial" w:hAnsi="Arial" w:cs="Arial"/>
                <w:sz w:val="20"/>
              </w:rPr>
            </w:pPr>
            <w:del w:id="1775" w:author="Post-Agency_Review" w:date="2023-02-22T08:18:00Z">
              <w:r w:rsidRPr="005C1E37">
                <w:rPr>
                  <w:rFonts w:cs="Arial"/>
                  <w:sz w:val="20"/>
                </w:rPr>
                <w:delText>M</w:delText>
              </w:r>
            </w:del>
            <w:ins w:id="1776" w:author="Post-Agency_Review" w:date="2023-02-22T08:18:00Z">
              <w:r w:rsidR="00AA7CCC">
                <w:rPr>
                  <w:rFonts w:cs="Arial"/>
                  <w:sz w:val="20"/>
                </w:rPr>
                <w:t>C</w:t>
              </w:r>
            </w:ins>
          </w:p>
        </w:tc>
        <w:tc>
          <w:tcPr>
            <w:tcW w:w="917" w:type="dxa"/>
            <w:shd w:val="clear" w:color="auto" w:fill="auto"/>
          </w:tcPr>
          <w:p w14:paraId="20CC5EFA" w14:textId="77777777" w:rsidR="00AA7CCC" w:rsidRPr="005C1E37" w:rsidRDefault="00AA7CCC" w:rsidP="00AA7CCC">
            <w:pPr>
              <w:spacing w:before="0" w:line="240" w:lineRule="auto"/>
              <w:jc w:val="left"/>
              <w:rPr>
                <w:rFonts w:cs="Arial"/>
                <w:sz w:val="20"/>
              </w:rPr>
            </w:pPr>
          </w:p>
        </w:tc>
      </w:tr>
      <w:tr w:rsidR="00AA7CCC" w:rsidRPr="005C1E37" w14:paraId="0ACB8053" w14:textId="77777777" w:rsidTr="006B6520">
        <w:tblPrEx>
          <w:shd w:val="clear" w:color="auto" w:fill="FF0000"/>
        </w:tblPrEx>
        <w:trPr>
          <w:cantSplit/>
          <w:trHeight w:val="288"/>
        </w:trPr>
        <w:tc>
          <w:tcPr>
            <w:tcW w:w="606" w:type="dxa"/>
            <w:shd w:val="clear" w:color="auto" w:fill="auto"/>
          </w:tcPr>
          <w:p w14:paraId="3717B8D2" w14:textId="684FB915"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7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21</w:delText>
              </w:r>
              <w:r w:rsidRPr="005C1E37">
                <w:rPr>
                  <w:rFonts w:eastAsiaTheme="minorHAnsi" w:cs="Arial"/>
                  <w:sz w:val="20"/>
                </w:rPr>
                <w:fldChar w:fldCharType="end"/>
              </w:r>
            </w:del>
            <w:ins w:id="1778"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21</w:t>
              </w:r>
              <w:r w:rsidR="00AA7CCC" w:rsidRPr="00C0558F">
                <w:rPr>
                  <w:rFonts w:ascii="Arial" w:eastAsiaTheme="minorHAnsi" w:hAnsi="Arial" w:cs="Arial"/>
                  <w:sz w:val="20"/>
                </w:rPr>
                <w:fldChar w:fldCharType="end"/>
              </w:r>
            </w:ins>
          </w:p>
        </w:tc>
        <w:tc>
          <w:tcPr>
            <w:tcW w:w="2293" w:type="dxa"/>
            <w:gridSpan w:val="2"/>
            <w:shd w:val="clear" w:color="auto" w:fill="auto"/>
          </w:tcPr>
          <w:p w14:paraId="241A23E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Orbital element units for data elements that follow the time tag</w:t>
            </w:r>
          </w:p>
        </w:tc>
        <w:tc>
          <w:tcPr>
            <w:tcW w:w="3241" w:type="dxa"/>
            <w:shd w:val="clear" w:color="auto" w:fill="auto"/>
          </w:tcPr>
          <w:p w14:paraId="19E07066" w14:textId="77777777" w:rsidR="00AA7CCC" w:rsidRPr="005C1E37" w:rsidRDefault="00AA7CCC" w:rsidP="00AA7CCC">
            <w:pPr>
              <w:spacing w:before="0" w:line="240" w:lineRule="auto"/>
              <w:jc w:val="left"/>
              <w:rPr>
                <w:rFonts w:ascii="Arial" w:hAnsi="Arial" w:cs="Arial"/>
                <w:sz w:val="20"/>
              </w:rPr>
            </w:pPr>
            <w:r w:rsidRPr="005C1E37">
              <w:rPr>
                <w:rFonts w:cs="Arial"/>
                <w:sz w:val="20"/>
              </w:rPr>
              <w:t>TRAJ_UNITS</w:t>
            </w:r>
          </w:p>
        </w:tc>
        <w:tc>
          <w:tcPr>
            <w:tcW w:w="1139" w:type="dxa"/>
            <w:shd w:val="clear" w:color="auto" w:fill="auto"/>
          </w:tcPr>
          <w:p w14:paraId="5244A8DC" w14:textId="4B10FDC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2F0ED56B"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17" w:type="dxa"/>
            <w:shd w:val="clear" w:color="auto" w:fill="auto"/>
          </w:tcPr>
          <w:p w14:paraId="671E2703" w14:textId="77777777" w:rsidR="00AA7CCC" w:rsidRPr="005C1E37" w:rsidRDefault="00AA7CCC" w:rsidP="00AA7CCC">
            <w:pPr>
              <w:spacing w:before="0" w:line="240" w:lineRule="auto"/>
              <w:jc w:val="left"/>
              <w:rPr>
                <w:rFonts w:cs="Arial"/>
                <w:sz w:val="20"/>
              </w:rPr>
            </w:pPr>
          </w:p>
        </w:tc>
      </w:tr>
      <w:tr w:rsidR="00AA7CCC" w:rsidRPr="005C1E37" w14:paraId="60C86714" w14:textId="77777777" w:rsidTr="006B6520">
        <w:tblPrEx>
          <w:shd w:val="clear" w:color="auto" w:fill="FF0000"/>
        </w:tblPrEx>
        <w:trPr>
          <w:cantSplit/>
          <w:trHeight w:val="288"/>
        </w:trPr>
        <w:tc>
          <w:tcPr>
            <w:tcW w:w="606" w:type="dxa"/>
            <w:shd w:val="clear" w:color="auto" w:fill="auto"/>
          </w:tcPr>
          <w:p w14:paraId="3C06A8A6" w14:textId="557C5789"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7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22</w:delText>
              </w:r>
              <w:r w:rsidRPr="005C1E37">
                <w:rPr>
                  <w:rFonts w:eastAsiaTheme="minorHAnsi" w:cs="Arial"/>
                  <w:sz w:val="20"/>
                </w:rPr>
                <w:fldChar w:fldCharType="end"/>
              </w:r>
            </w:del>
            <w:ins w:id="1780"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22</w:t>
              </w:r>
              <w:r w:rsidR="00AA7CCC" w:rsidRPr="00C0558F">
                <w:rPr>
                  <w:rFonts w:ascii="Arial" w:eastAsiaTheme="minorHAnsi" w:hAnsi="Arial" w:cs="Arial"/>
                  <w:sz w:val="20"/>
                </w:rPr>
                <w:fldChar w:fldCharType="end"/>
              </w:r>
            </w:ins>
          </w:p>
        </w:tc>
        <w:tc>
          <w:tcPr>
            <w:tcW w:w="2293" w:type="dxa"/>
            <w:gridSpan w:val="2"/>
            <w:shd w:val="clear" w:color="auto" w:fill="auto"/>
          </w:tcPr>
          <w:p w14:paraId="6680C07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OCM trajectory state time history</w:t>
            </w:r>
          </w:p>
        </w:tc>
        <w:tc>
          <w:tcPr>
            <w:tcW w:w="3241" w:type="dxa"/>
            <w:shd w:val="clear" w:color="auto" w:fill="auto"/>
          </w:tcPr>
          <w:p w14:paraId="746599F5" w14:textId="77777777" w:rsidR="00AA7CCC" w:rsidRPr="005C1E37" w:rsidRDefault="00AA7CCC" w:rsidP="00AA7CCC">
            <w:pPr>
              <w:spacing w:before="0" w:line="240" w:lineRule="auto"/>
              <w:jc w:val="left"/>
              <w:rPr>
                <w:rFonts w:ascii="Arial" w:hAnsi="Arial" w:cs="Arial"/>
                <w:sz w:val="20"/>
              </w:rPr>
            </w:pPr>
            <w:r w:rsidRPr="005C1E37">
              <w:rPr>
                <w:rFonts w:cs="Arial"/>
                <w:sz w:val="20"/>
              </w:rPr>
              <w:t>… &lt;insert trajectory state time history here&gt;</w:t>
            </w:r>
          </w:p>
        </w:tc>
        <w:tc>
          <w:tcPr>
            <w:tcW w:w="1139" w:type="dxa"/>
            <w:shd w:val="clear" w:color="auto" w:fill="auto"/>
          </w:tcPr>
          <w:p w14:paraId="78D03354" w14:textId="5F39B32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664E09EF"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5AE00FBB" w14:textId="77777777" w:rsidR="00AA7CCC" w:rsidRPr="005C1E37" w:rsidRDefault="00AA7CCC" w:rsidP="00AA7CCC">
            <w:pPr>
              <w:spacing w:before="0" w:line="240" w:lineRule="auto"/>
              <w:jc w:val="left"/>
              <w:rPr>
                <w:rFonts w:cs="Arial"/>
                <w:sz w:val="20"/>
              </w:rPr>
            </w:pPr>
          </w:p>
        </w:tc>
      </w:tr>
      <w:tr w:rsidR="00AA7CCC" w:rsidRPr="005C1E37" w14:paraId="1F064E10" w14:textId="77777777" w:rsidTr="006B6520">
        <w:tblPrEx>
          <w:shd w:val="clear" w:color="auto" w:fill="FF0000"/>
        </w:tblPrEx>
        <w:trPr>
          <w:cantSplit/>
          <w:trHeight w:val="288"/>
        </w:trPr>
        <w:tc>
          <w:tcPr>
            <w:tcW w:w="606" w:type="dxa"/>
            <w:shd w:val="clear" w:color="auto" w:fill="auto"/>
          </w:tcPr>
          <w:p w14:paraId="0327448F" w14:textId="1E36F4BE"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78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OrbState </w:delInstrText>
              </w:r>
              <w:r w:rsidRPr="005C1E37">
                <w:rPr>
                  <w:rFonts w:eastAsiaTheme="minorHAnsi" w:cs="Arial"/>
                  <w:sz w:val="20"/>
                </w:rPr>
                <w:fldChar w:fldCharType="separate"/>
              </w:r>
              <w:r w:rsidR="00A21878">
                <w:rPr>
                  <w:rFonts w:eastAsiaTheme="minorHAnsi" w:cs="Arial"/>
                  <w:noProof/>
                  <w:sz w:val="20"/>
                </w:rPr>
                <w:delText>23</w:delText>
              </w:r>
              <w:r w:rsidRPr="005C1E37">
                <w:rPr>
                  <w:rFonts w:eastAsiaTheme="minorHAnsi" w:cs="Arial"/>
                  <w:sz w:val="20"/>
                </w:rPr>
                <w:fldChar w:fldCharType="end"/>
              </w:r>
            </w:del>
            <w:ins w:id="1782" w:author="Post-Agency_Review" w:date="2023-02-22T08:18:00Z">
              <w:r w:rsidR="00AA7CCC" w:rsidRPr="00C0558F">
                <w:rPr>
                  <w:rFonts w:ascii="Arial" w:eastAsiaTheme="minorHAnsi" w:hAnsi="Arial" w:cs="Arial"/>
                  <w:sz w:val="20"/>
                </w:rPr>
                <w:fldChar w:fldCharType="begin"/>
              </w:r>
              <w:r w:rsidR="00AA7CCC" w:rsidRPr="00C0558F">
                <w:rPr>
                  <w:rFonts w:ascii="Arial" w:eastAsiaTheme="minorHAnsi" w:hAnsi="Arial" w:cs="Arial"/>
                  <w:sz w:val="20"/>
                </w:rPr>
                <w:instrText xml:space="preserve"> seq OCMTraj </w:instrText>
              </w:r>
              <w:r w:rsidR="00AA7CCC" w:rsidRPr="00C0558F">
                <w:rPr>
                  <w:rFonts w:ascii="Arial" w:eastAsiaTheme="minorHAnsi" w:hAnsi="Arial" w:cs="Arial"/>
                  <w:sz w:val="20"/>
                </w:rPr>
                <w:fldChar w:fldCharType="separate"/>
              </w:r>
              <w:r w:rsidR="00AE6C67">
                <w:rPr>
                  <w:rFonts w:ascii="Arial" w:eastAsiaTheme="minorHAnsi" w:hAnsi="Arial" w:cs="Arial"/>
                  <w:noProof/>
                  <w:sz w:val="20"/>
                </w:rPr>
                <w:t>23</w:t>
              </w:r>
              <w:r w:rsidR="00AA7CCC" w:rsidRPr="00C0558F">
                <w:rPr>
                  <w:rFonts w:ascii="Arial" w:eastAsiaTheme="minorHAnsi" w:hAnsi="Arial" w:cs="Arial"/>
                  <w:sz w:val="20"/>
                </w:rPr>
                <w:fldChar w:fldCharType="end"/>
              </w:r>
            </w:ins>
          </w:p>
        </w:tc>
        <w:tc>
          <w:tcPr>
            <w:tcW w:w="2293" w:type="dxa"/>
            <w:gridSpan w:val="2"/>
            <w:shd w:val="clear" w:color="auto" w:fill="auto"/>
          </w:tcPr>
          <w:p w14:paraId="147DD0B5"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Trajectory state time history end</w:t>
            </w:r>
          </w:p>
        </w:tc>
        <w:tc>
          <w:tcPr>
            <w:tcW w:w="3241" w:type="dxa"/>
            <w:shd w:val="clear" w:color="auto" w:fill="auto"/>
          </w:tcPr>
          <w:p w14:paraId="39BC706C" w14:textId="77777777" w:rsidR="00AA7CCC" w:rsidRPr="005C1E37" w:rsidRDefault="00AA7CCC" w:rsidP="00AA7CCC">
            <w:pPr>
              <w:spacing w:before="0" w:line="240" w:lineRule="auto"/>
              <w:jc w:val="left"/>
              <w:rPr>
                <w:rFonts w:ascii="Arial" w:hAnsi="Arial" w:cs="Arial"/>
                <w:sz w:val="20"/>
              </w:rPr>
            </w:pPr>
            <w:r w:rsidRPr="005C1E37">
              <w:rPr>
                <w:rFonts w:cs="Arial"/>
                <w:sz w:val="20"/>
              </w:rPr>
              <w:t>TRAJ_STOP</w:t>
            </w:r>
          </w:p>
        </w:tc>
        <w:tc>
          <w:tcPr>
            <w:tcW w:w="1139" w:type="dxa"/>
            <w:shd w:val="clear" w:color="auto" w:fill="auto"/>
          </w:tcPr>
          <w:p w14:paraId="0D31A05A" w14:textId="09C28F43"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T_604OCMDataTrajectoryStateTimeHistory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4</w:t>
            </w:r>
            <w:r>
              <w:rPr>
                <w:rFonts w:cs="Arial"/>
                <w:sz w:val="20"/>
              </w:rPr>
              <w:fldChar w:fldCharType="end"/>
            </w:r>
          </w:p>
        </w:tc>
        <w:tc>
          <w:tcPr>
            <w:tcW w:w="794" w:type="dxa"/>
            <w:shd w:val="clear" w:color="auto" w:fill="auto"/>
          </w:tcPr>
          <w:p w14:paraId="43E14A40"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17" w:type="dxa"/>
            <w:shd w:val="clear" w:color="auto" w:fill="auto"/>
          </w:tcPr>
          <w:p w14:paraId="34EA63E0" w14:textId="77777777" w:rsidR="00AA7CCC" w:rsidRPr="005C1E37" w:rsidRDefault="00AA7CCC" w:rsidP="00AA7CCC">
            <w:pPr>
              <w:spacing w:before="0" w:line="240" w:lineRule="auto"/>
              <w:jc w:val="left"/>
              <w:rPr>
                <w:rFonts w:cs="Arial"/>
                <w:sz w:val="20"/>
              </w:rPr>
            </w:pPr>
          </w:p>
        </w:tc>
      </w:tr>
    </w:tbl>
    <w:p w14:paraId="3BA11466" w14:textId="128727F5" w:rsidR="002F0F38" w:rsidRPr="005C1E37" w:rsidRDefault="002F0F38" w:rsidP="00F4518C">
      <w:pPr>
        <w:pStyle w:val="Annex5"/>
        <w:spacing w:before="480" w:after="240"/>
      </w:pPr>
      <w:r w:rsidRPr="005C1E37">
        <w:t xml:space="preserve">OCM Data: Space Object Physical Characteristics </w:t>
      </w:r>
    </w:p>
    <w:tbl>
      <w:tblPr>
        <w:tblStyle w:val="TableGrid"/>
        <w:tblW w:w="8968" w:type="dxa"/>
        <w:shd w:val="clear" w:color="auto" w:fill="FF0000"/>
        <w:tblLayout w:type="fixed"/>
        <w:tblCellMar>
          <w:top w:w="29" w:type="dxa"/>
          <w:left w:w="58" w:type="dxa"/>
          <w:bottom w:w="29" w:type="dxa"/>
          <w:right w:w="58" w:type="dxa"/>
        </w:tblCellMar>
        <w:tblLook w:val="04A0" w:firstRow="1" w:lastRow="0" w:firstColumn="1" w:lastColumn="0" w:noHBand="0" w:noVBand="1"/>
        <w:tblPrChange w:id="1783" w:author="Post-Agency_Review" w:date="2023-02-22T08:18:00Z">
          <w:tblPr>
            <w:tblStyle w:val="TableGrid"/>
            <w:tblW w:w="8968" w:type="dxa"/>
            <w:shd w:val="clear" w:color="auto" w:fill="FF0000"/>
            <w:tblLayout w:type="fixed"/>
            <w:tblCellMar>
              <w:top w:w="29" w:type="dxa"/>
              <w:left w:w="58" w:type="dxa"/>
              <w:bottom w:w="29" w:type="dxa"/>
              <w:right w:w="58" w:type="dxa"/>
            </w:tblCellMar>
            <w:tblLook w:val="04A0" w:firstRow="1" w:lastRow="0" w:firstColumn="1" w:lastColumn="0" w:noHBand="0" w:noVBand="1"/>
          </w:tblPr>
        </w:tblPrChange>
      </w:tblPr>
      <w:tblGrid>
        <w:gridCol w:w="605"/>
        <w:gridCol w:w="2603"/>
        <w:gridCol w:w="3060"/>
        <w:gridCol w:w="990"/>
        <w:gridCol w:w="748"/>
        <w:gridCol w:w="962"/>
        <w:tblGridChange w:id="1784">
          <w:tblGrid>
            <w:gridCol w:w="605"/>
            <w:gridCol w:w="2603"/>
            <w:gridCol w:w="3060"/>
            <w:gridCol w:w="990"/>
            <w:gridCol w:w="748"/>
            <w:gridCol w:w="962"/>
          </w:tblGrid>
        </w:tblGridChange>
      </w:tblGrid>
      <w:tr w:rsidR="006B6520" w:rsidRPr="005C1E37" w14:paraId="07017849" w14:textId="77777777" w:rsidTr="006B6520">
        <w:trPr>
          <w:cantSplit/>
          <w:trHeight w:val="20"/>
          <w:tblHeader/>
          <w:trPrChange w:id="1785" w:author="Post-Agency_Review" w:date="2023-02-22T08:18:00Z">
            <w:trPr>
              <w:cantSplit/>
              <w:trHeight w:val="20"/>
              <w:tblHeader/>
            </w:trPr>
          </w:trPrChange>
        </w:trPr>
        <w:tc>
          <w:tcPr>
            <w:tcW w:w="605" w:type="dxa"/>
            <w:shd w:val="clear" w:color="auto" w:fill="auto"/>
            <w:vAlign w:val="bottom"/>
            <w:tcPrChange w:id="1786" w:author="Post-Agency_Review" w:date="2023-02-22T08:18:00Z">
              <w:tcPr>
                <w:tcW w:w="605" w:type="dxa"/>
                <w:shd w:val="clear" w:color="auto" w:fill="auto"/>
                <w:vAlign w:val="bottom"/>
              </w:tcPr>
            </w:tcPrChange>
          </w:tcPr>
          <w:p w14:paraId="3E17ED02" w14:textId="4CDCB7BA" w:rsidR="006B6520" w:rsidRPr="005C1E37" w:rsidRDefault="006B6520" w:rsidP="006D1B37">
            <w:pPr>
              <w:autoSpaceDE w:val="0"/>
              <w:autoSpaceDN w:val="0"/>
              <w:adjustRightInd w:val="0"/>
              <w:spacing w:before="0" w:line="240" w:lineRule="auto"/>
              <w:jc w:val="center"/>
              <w:rPr>
                <w:rFonts w:eastAsiaTheme="minorHAnsi" w:cs="Arial"/>
                <w:sz w:val="20"/>
              </w:rPr>
            </w:pPr>
            <w:r w:rsidRPr="005C1E37">
              <w:rPr>
                <w:rFonts w:cs="Arial"/>
                <w:b/>
                <w:sz w:val="20"/>
              </w:rPr>
              <w:t>Item</w:t>
            </w:r>
          </w:p>
        </w:tc>
        <w:tc>
          <w:tcPr>
            <w:tcW w:w="2603" w:type="dxa"/>
            <w:shd w:val="clear" w:color="auto" w:fill="auto"/>
            <w:vAlign w:val="bottom"/>
            <w:tcPrChange w:id="1787" w:author="Post-Agency_Review" w:date="2023-02-22T08:18:00Z">
              <w:tcPr>
                <w:tcW w:w="2603" w:type="dxa"/>
                <w:shd w:val="clear" w:color="auto" w:fill="auto"/>
                <w:vAlign w:val="bottom"/>
              </w:tcPr>
            </w:tcPrChange>
          </w:tcPr>
          <w:p w14:paraId="36EC4DF4" w14:textId="4A8126B2" w:rsidR="006B6520" w:rsidRPr="005C1E37" w:rsidRDefault="006B6520" w:rsidP="006D1B37">
            <w:pPr>
              <w:spacing w:before="0" w:line="240" w:lineRule="auto"/>
              <w:jc w:val="left"/>
              <w:rPr>
                <w:rFonts w:cs="Arial"/>
                <w:sz w:val="20"/>
              </w:rPr>
            </w:pPr>
            <w:r w:rsidRPr="005C1E37">
              <w:rPr>
                <w:rFonts w:cs="Arial"/>
                <w:b/>
                <w:sz w:val="20"/>
              </w:rPr>
              <w:t>Feature</w:t>
            </w:r>
          </w:p>
        </w:tc>
        <w:tc>
          <w:tcPr>
            <w:tcW w:w="3060" w:type="dxa"/>
            <w:shd w:val="clear" w:color="auto" w:fill="auto"/>
            <w:vAlign w:val="bottom"/>
            <w:tcPrChange w:id="1788" w:author="Post-Agency_Review" w:date="2023-02-22T08:18:00Z">
              <w:tcPr>
                <w:tcW w:w="3060" w:type="dxa"/>
                <w:shd w:val="clear" w:color="auto" w:fill="auto"/>
                <w:vAlign w:val="bottom"/>
              </w:tcPr>
            </w:tcPrChange>
          </w:tcPr>
          <w:p w14:paraId="22775685" w14:textId="57B6697B" w:rsidR="006B6520" w:rsidRPr="005C1E37" w:rsidRDefault="006B6520" w:rsidP="006D1B37">
            <w:pPr>
              <w:spacing w:before="0" w:line="240" w:lineRule="auto"/>
              <w:jc w:val="left"/>
              <w:rPr>
                <w:rFonts w:cs="Arial"/>
                <w:sz w:val="20"/>
              </w:rPr>
            </w:pPr>
            <w:r w:rsidRPr="005C1E37">
              <w:rPr>
                <w:rFonts w:cs="Arial"/>
                <w:b/>
                <w:sz w:val="20"/>
              </w:rPr>
              <w:t>Keyword</w:t>
            </w:r>
          </w:p>
        </w:tc>
        <w:tc>
          <w:tcPr>
            <w:tcW w:w="990" w:type="dxa"/>
            <w:shd w:val="clear" w:color="auto" w:fill="auto"/>
            <w:vAlign w:val="bottom"/>
            <w:tcPrChange w:id="1789" w:author="Post-Agency_Review" w:date="2023-02-22T08:18:00Z">
              <w:tcPr>
                <w:tcW w:w="990" w:type="dxa"/>
                <w:shd w:val="clear" w:color="auto" w:fill="auto"/>
                <w:vAlign w:val="bottom"/>
              </w:tcPr>
            </w:tcPrChange>
          </w:tcPr>
          <w:p w14:paraId="573EEDBA" w14:textId="0BF98654" w:rsidR="006B6520" w:rsidRPr="005C1E37" w:rsidRDefault="006B6520" w:rsidP="006D1B37">
            <w:pPr>
              <w:spacing w:before="0" w:line="240" w:lineRule="auto"/>
              <w:jc w:val="left"/>
              <w:rPr>
                <w:rFonts w:cs="Arial"/>
                <w:sz w:val="20"/>
              </w:rPr>
            </w:pPr>
            <w:r w:rsidRPr="005C1E37">
              <w:rPr>
                <w:rFonts w:cs="Arial"/>
                <w:b/>
                <w:sz w:val="20"/>
              </w:rPr>
              <w:t>Reference</w:t>
            </w:r>
          </w:p>
        </w:tc>
        <w:tc>
          <w:tcPr>
            <w:tcW w:w="748" w:type="dxa"/>
            <w:shd w:val="clear" w:color="auto" w:fill="auto"/>
            <w:vAlign w:val="bottom"/>
            <w:tcPrChange w:id="1790" w:author="Post-Agency_Review" w:date="2023-02-22T08:18:00Z">
              <w:tcPr>
                <w:tcW w:w="748" w:type="dxa"/>
                <w:shd w:val="clear" w:color="auto" w:fill="auto"/>
                <w:vAlign w:val="bottom"/>
              </w:tcPr>
            </w:tcPrChange>
          </w:tcPr>
          <w:p w14:paraId="2432E85E" w14:textId="7EA2F48B" w:rsidR="006B6520" w:rsidRPr="005C1E37" w:rsidRDefault="006B6520" w:rsidP="006D1B37">
            <w:pPr>
              <w:spacing w:before="0" w:line="240" w:lineRule="auto"/>
              <w:jc w:val="left"/>
              <w:rPr>
                <w:rFonts w:cs="Arial"/>
                <w:sz w:val="20"/>
              </w:rPr>
            </w:pPr>
            <w:r w:rsidRPr="005C1E37">
              <w:rPr>
                <w:rFonts w:cs="Arial"/>
                <w:b/>
                <w:sz w:val="20"/>
              </w:rPr>
              <w:t>Status M/O/C</w:t>
            </w:r>
          </w:p>
        </w:tc>
        <w:tc>
          <w:tcPr>
            <w:tcW w:w="962" w:type="dxa"/>
            <w:shd w:val="clear" w:color="auto" w:fill="auto"/>
            <w:vAlign w:val="bottom"/>
            <w:tcPrChange w:id="1791" w:author="Post-Agency_Review" w:date="2023-02-22T08:18:00Z">
              <w:tcPr>
                <w:tcW w:w="962" w:type="dxa"/>
                <w:shd w:val="clear" w:color="auto" w:fill="auto"/>
                <w:vAlign w:val="bottom"/>
              </w:tcPr>
            </w:tcPrChange>
          </w:tcPr>
          <w:p w14:paraId="500911EC" w14:textId="4C8C62E5" w:rsidR="006B6520" w:rsidRPr="005C1E37" w:rsidRDefault="006B6520" w:rsidP="006D1B37">
            <w:pPr>
              <w:spacing w:before="0" w:line="240" w:lineRule="auto"/>
              <w:jc w:val="left"/>
              <w:rPr>
                <w:rFonts w:cs="Arial"/>
                <w:sz w:val="20"/>
              </w:rPr>
            </w:pPr>
            <w:r w:rsidRPr="005C1E37">
              <w:rPr>
                <w:rFonts w:cs="Arial"/>
                <w:b/>
                <w:sz w:val="20"/>
              </w:rPr>
              <w:t>Support</w:t>
            </w:r>
          </w:p>
        </w:tc>
      </w:tr>
      <w:tr w:rsidR="00414785" w:rsidRPr="005C1E37" w14:paraId="6D96318A" w14:textId="77777777" w:rsidTr="006B6520">
        <w:trPr>
          <w:cantSplit/>
          <w:trHeight w:val="20"/>
        </w:trPr>
        <w:tc>
          <w:tcPr>
            <w:tcW w:w="605" w:type="dxa"/>
            <w:shd w:val="clear" w:color="auto" w:fill="D9E2F3" w:themeFill="accent5" w:themeFillTint="33"/>
          </w:tcPr>
          <w:p w14:paraId="3B35D40B" w14:textId="3D57EBEC" w:rsidR="00414785" w:rsidRPr="005C1E37" w:rsidRDefault="006B6520" w:rsidP="00414785">
            <w:pPr>
              <w:autoSpaceDE w:val="0"/>
              <w:autoSpaceDN w:val="0"/>
              <w:adjustRightInd w:val="0"/>
              <w:spacing w:before="0" w:line="240" w:lineRule="auto"/>
              <w:jc w:val="center"/>
              <w:rPr>
                <w:rFonts w:ascii="Arial" w:eastAsiaTheme="minorHAnsi" w:hAnsi="Arial" w:cs="Arial"/>
                <w:sz w:val="20"/>
              </w:rPr>
            </w:pPr>
            <w:del w:id="179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1793" w:author="Post-Agency_Review" w:date="2023-02-22T08:18:00Z">
              <w:r w:rsidR="00AA7CCC">
                <w:rPr>
                  <w:rFonts w:ascii="Arial" w:eastAsiaTheme="minorHAnsi" w:hAnsi="Arial" w:cs="Arial"/>
                  <w:sz w:val="20"/>
                </w:rPr>
                <w:fldChar w:fldCharType="begin"/>
              </w:r>
              <w:r w:rsidR="00AA7CCC">
                <w:rPr>
                  <w:rFonts w:ascii="Arial" w:eastAsiaTheme="minorHAnsi" w:hAnsi="Arial" w:cs="Arial"/>
                  <w:sz w:val="20"/>
                </w:rPr>
                <w:instrText xml:space="preserve"> seq OCMPhysChar </w:instrText>
              </w:r>
              <w:r w:rsidR="00AA7CCC">
                <w:rPr>
                  <w:rFonts w:ascii="Arial" w:eastAsiaTheme="minorHAnsi" w:hAnsi="Arial" w:cs="Arial"/>
                  <w:sz w:val="20"/>
                </w:rPr>
                <w:fldChar w:fldCharType="separate"/>
              </w:r>
              <w:r w:rsidR="00AE6C67">
                <w:rPr>
                  <w:rFonts w:ascii="Arial" w:eastAsiaTheme="minorHAnsi" w:hAnsi="Arial" w:cs="Arial"/>
                  <w:noProof/>
                  <w:sz w:val="20"/>
                </w:rPr>
                <w:t>1</w:t>
              </w:r>
              <w:r w:rsidR="00AA7CCC">
                <w:rPr>
                  <w:rFonts w:ascii="Arial" w:eastAsiaTheme="minorHAnsi" w:hAnsi="Arial" w:cs="Arial"/>
                  <w:sz w:val="20"/>
                </w:rPr>
                <w:fldChar w:fldCharType="end"/>
              </w:r>
            </w:ins>
          </w:p>
        </w:tc>
        <w:tc>
          <w:tcPr>
            <w:tcW w:w="2603" w:type="dxa"/>
            <w:shd w:val="clear" w:color="auto" w:fill="D9E2F3" w:themeFill="accent5" w:themeFillTint="33"/>
          </w:tcPr>
          <w:p w14:paraId="1B147766" w14:textId="77777777" w:rsidR="00414785" w:rsidRPr="005C1E37" w:rsidRDefault="00414785" w:rsidP="00414785">
            <w:pPr>
              <w:spacing w:before="0" w:line="240" w:lineRule="auto"/>
              <w:jc w:val="left"/>
              <w:rPr>
                <w:rFonts w:ascii="Arial" w:hAnsi="Arial" w:cs="Arial"/>
                <w:sz w:val="20"/>
              </w:rPr>
            </w:pPr>
            <w:r w:rsidRPr="005C1E37">
              <w:rPr>
                <w:rFonts w:cs="Arial"/>
                <w:sz w:val="20"/>
              </w:rPr>
              <w:t>Space Object Physical Characteristics logical block</w:t>
            </w:r>
          </w:p>
        </w:tc>
        <w:tc>
          <w:tcPr>
            <w:tcW w:w="3060" w:type="dxa"/>
            <w:shd w:val="clear" w:color="auto" w:fill="D9E2F3" w:themeFill="accent5" w:themeFillTint="33"/>
          </w:tcPr>
          <w:p w14:paraId="7B354FE1" w14:textId="77777777" w:rsidR="00414785" w:rsidRPr="005C1E37" w:rsidRDefault="00414785" w:rsidP="00414785">
            <w:pPr>
              <w:spacing w:before="0" w:line="240" w:lineRule="auto"/>
              <w:jc w:val="left"/>
              <w:rPr>
                <w:rFonts w:ascii="Arial" w:hAnsi="Arial" w:cs="Arial"/>
                <w:sz w:val="20"/>
              </w:rPr>
            </w:pPr>
            <w:r w:rsidRPr="005C1E37">
              <w:rPr>
                <w:rFonts w:cs="Arial"/>
                <w:sz w:val="20"/>
              </w:rPr>
              <w:t>N/A</w:t>
            </w:r>
          </w:p>
        </w:tc>
        <w:tc>
          <w:tcPr>
            <w:tcW w:w="990" w:type="dxa"/>
            <w:shd w:val="clear" w:color="auto" w:fill="D9E2F3" w:themeFill="accent5" w:themeFillTint="33"/>
          </w:tcPr>
          <w:p w14:paraId="4746640C" w14:textId="0D6812CF" w:rsidR="00414785" w:rsidRPr="005C1E37" w:rsidRDefault="00414785" w:rsidP="00414785">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D9E2F3" w:themeFill="accent5" w:themeFillTint="33"/>
          </w:tcPr>
          <w:p w14:paraId="7278FD31" w14:textId="77777777" w:rsidR="00414785" w:rsidRPr="005C1E37" w:rsidRDefault="00414785" w:rsidP="00414785">
            <w:pPr>
              <w:spacing w:before="0" w:line="240" w:lineRule="auto"/>
              <w:jc w:val="center"/>
              <w:rPr>
                <w:rFonts w:ascii="Arial" w:hAnsi="Arial" w:cs="Arial"/>
                <w:sz w:val="20"/>
              </w:rPr>
            </w:pPr>
            <w:r w:rsidRPr="005C1E37">
              <w:rPr>
                <w:rFonts w:cs="Arial"/>
                <w:sz w:val="20"/>
              </w:rPr>
              <w:t>O</w:t>
            </w:r>
          </w:p>
        </w:tc>
        <w:tc>
          <w:tcPr>
            <w:tcW w:w="962" w:type="dxa"/>
            <w:shd w:val="clear" w:color="auto" w:fill="D9E2F3" w:themeFill="accent5" w:themeFillTint="33"/>
          </w:tcPr>
          <w:p w14:paraId="26964307" w14:textId="77777777" w:rsidR="00414785" w:rsidRPr="005C1E37" w:rsidRDefault="00414785" w:rsidP="00414785">
            <w:pPr>
              <w:spacing w:before="0" w:line="240" w:lineRule="auto"/>
              <w:jc w:val="left"/>
              <w:rPr>
                <w:rFonts w:cs="Arial"/>
                <w:sz w:val="20"/>
              </w:rPr>
            </w:pPr>
          </w:p>
        </w:tc>
      </w:tr>
      <w:tr w:rsidR="00AA7CCC" w:rsidRPr="005C1E37" w14:paraId="4540DFBD" w14:textId="77777777" w:rsidTr="006B6520">
        <w:trPr>
          <w:cantSplit/>
          <w:trHeight w:val="288"/>
        </w:trPr>
        <w:tc>
          <w:tcPr>
            <w:tcW w:w="605" w:type="dxa"/>
            <w:shd w:val="clear" w:color="auto" w:fill="auto"/>
          </w:tcPr>
          <w:p w14:paraId="35F77EB5" w14:textId="7102A0D6"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79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w:delText>
              </w:r>
              <w:r w:rsidRPr="005C1E37">
                <w:rPr>
                  <w:rFonts w:eastAsiaTheme="minorHAnsi" w:cs="Arial"/>
                  <w:sz w:val="20"/>
                </w:rPr>
                <w:fldChar w:fldCharType="end"/>
              </w:r>
            </w:del>
            <w:ins w:id="179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w:t>
              </w:r>
              <w:r w:rsidR="00AA7CCC" w:rsidRPr="00AE6665">
                <w:rPr>
                  <w:rFonts w:ascii="Arial" w:eastAsiaTheme="minorHAnsi" w:hAnsi="Arial" w:cs="Arial"/>
                  <w:sz w:val="20"/>
                </w:rPr>
                <w:fldChar w:fldCharType="end"/>
              </w:r>
            </w:ins>
          </w:p>
        </w:tc>
        <w:tc>
          <w:tcPr>
            <w:tcW w:w="2603" w:type="dxa"/>
            <w:shd w:val="clear" w:color="auto" w:fill="auto"/>
          </w:tcPr>
          <w:p w14:paraId="72C4BE1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Start of a Space Object Physical Characteristics specification</w:t>
            </w:r>
          </w:p>
        </w:tc>
        <w:tc>
          <w:tcPr>
            <w:tcW w:w="3060" w:type="dxa"/>
            <w:shd w:val="clear" w:color="auto" w:fill="auto"/>
          </w:tcPr>
          <w:p w14:paraId="00BD7E7B" w14:textId="77777777" w:rsidR="00AA7CCC" w:rsidRPr="005C1E37" w:rsidRDefault="00AA7CCC" w:rsidP="00AA7CCC">
            <w:pPr>
              <w:spacing w:before="0" w:line="240" w:lineRule="auto"/>
              <w:jc w:val="left"/>
              <w:rPr>
                <w:rFonts w:ascii="Arial" w:hAnsi="Arial" w:cs="Arial"/>
                <w:sz w:val="20"/>
              </w:rPr>
            </w:pPr>
            <w:r w:rsidRPr="005C1E37">
              <w:rPr>
                <w:rFonts w:cs="Arial"/>
                <w:sz w:val="20"/>
              </w:rPr>
              <w:t>PHYS_START</w:t>
            </w:r>
          </w:p>
        </w:tc>
        <w:tc>
          <w:tcPr>
            <w:tcW w:w="990" w:type="dxa"/>
            <w:shd w:val="clear" w:color="auto" w:fill="auto"/>
          </w:tcPr>
          <w:p w14:paraId="00A9ED69" w14:textId="070B7363"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2057585"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62" w:type="dxa"/>
            <w:shd w:val="clear" w:color="auto" w:fill="auto"/>
          </w:tcPr>
          <w:p w14:paraId="767A19E8" w14:textId="77777777" w:rsidR="00AA7CCC" w:rsidRPr="005C1E37" w:rsidRDefault="00AA7CCC" w:rsidP="00AA7CCC">
            <w:pPr>
              <w:spacing w:before="0" w:line="240" w:lineRule="auto"/>
              <w:jc w:val="left"/>
              <w:rPr>
                <w:rFonts w:cs="Arial"/>
                <w:sz w:val="20"/>
              </w:rPr>
            </w:pPr>
          </w:p>
        </w:tc>
      </w:tr>
      <w:tr w:rsidR="00AA7CCC" w:rsidRPr="005C1E37" w14:paraId="2371CF96" w14:textId="77777777" w:rsidTr="006B6520">
        <w:trPr>
          <w:cantSplit/>
          <w:trHeight w:val="288"/>
        </w:trPr>
        <w:tc>
          <w:tcPr>
            <w:tcW w:w="605" w:type="dxa"/>
            <w:shd w:val="clear" w:color="auto" w:fill="auto"/>
          </w:tcPr>
          <w:p w14:paraId="64D440E1" w14:textId="0CE1255C"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79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w:delText>
              </w:r>
              <w:r w:rsidRPr="005C1E37">
                <w:rPr>
                  <w:rFonts w:eastAsiaTheme="minorHAnsi" w:cs="Arial"/>
                  <w:sz w:val="20"/>
                </w:rPr>
                <w:fldChar w:fldCharType="end"/>
              </w:r>
            </w:del>
            <w:ins w:id="179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w:t>
              </w:r>
              <w:r w:rsidR="00AA7CCC" w:rsidRPr="00AE6665">
                <w:rPr>
                  <w:rFonts w:ascii="Arial" w:eastAsiaTheme="minorHAnsi" w:hAnsi="Arial" w:cs="Arial"/>
                  <w:sz w:val="20"/>
                </w:rPr>
                <w:fldChar w:fldCharType="end"/>
              </w:r>
            </w:ins>
          </w:p>
        </w:tc>
        <w:tc>
          <w:tcPr>
            <w:tcW w:w="2603" w:type="dxa"/>
            <w:shd w:val="clear" w:color="auto" w:fill="auto"/>
          </w:tcPr>
          <w:p w14:paraId="3DC9F52B" w14:textId="77777777" w:rsidR="00AA7CCC" w:rsidRPr="005C1E37" w:rsidRDefault="00AA7CCC" w:rsidP="00AA7CCC">
            <w:pPr>
              <w:spacing w:before="0" w:line="240" w:lineRule="auto"/>
              <w:ind w:left="179"/>
              <w:jc w:val="left"/>
              <w:rPr>
                <w:rFonts w:ascii="Arial" w:hAnsi="Arial" w:cs="Arial"/>
                <w:sz w:val="20"/>
              </w:rPr>
            </w:pPr>
            <w:r w:rsidRPr="005C1E37">
              <w:rPr>
                <w:rFonts w:eastAsiaTheme="minorHAnsi" w:cs="Arial"/>
                <w:sz w:val="20"/>
              </w:rPr>
              <w:t>Comment</w:t>
            </w:r>
          </w:p>
        </w:tc>
        <w:tc>
          <w:tcPr>
            <w:tcW w:w="3060" w:type="dxa"/>
            <w:shd w:val="clear" w:color="auto" w:fill="auto"/>
          </w:tcPr>
          <w:p w14:paraId="07CF4F03" w14:textId="77777777" w:rsidR="00AA7CCC" w:rsidRPr="005C1E37" w:rsidRDefault="00AA7CCC" w:rsidP="00AA7CCC">
            <w:pPr>
              <w:spacing w:before="0" w:line="240" w:lineRule="auto"/>
              <w:jc w:val="left"/>
              <w:rPr>
                <w:rFonts w:ascii="Arial" w:hAnsi="Arial" w:cs="Arial"/>
                <w:sz w:val="20"/>
              </w:rPr>
            </w:pPr>
            <w:r w:rsidRPr="005C1E37">
              <w:rPr>
                <w:rFonts w:cs="Arial"/>
                <w:sz w:val="20"/>
              </w:rPr>
              <w:t>COMMENT</w:t>
            </w:r>
          </w:p>
        </w:tc>
        <w:tc>
          <w:tcPr>
            <w:tcW w:w="990" w:type="dxa"/>
            <w:shd w:val="clear" w:color="auto" w:fill="auto"/>
          </w:tcPr>
          <w:p w14:paraId="3716D825" w14:textId="2394568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26EC3C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E5A90CC" w14:textId="77777777" w:rsidR="00AA7CCC" w:rsidRPr="005C1E37" w:rsidRDefault="00AA7CCC" w:rsidP="00AA7CCC">
            <w:pPr>
              <w:spacing w:before="0" w:line="240" w:lineRule="auto"/>
              <w:jc w:val="left"/>
              <w:rPr>
                <w:rFonts w:cs="Arial"/>
                <w:sz w:val="20"/>
              </w:rPr>
            </w:pPr>
          </w:p>
        </w:tc>
      </w:tr>
      <w:tr w:rsidR="00AA7CCC" w:rsidRPr="005C1E37" w14:paraId="2EFE4ED1" w14:textId="77777777" w:rsidTr="006B6520">
        <w:trPr>
          <w:cantSplit/>
          <w:trHeight w:val="288"/>
        </w:trPr>
        <w:tc>
          <w:tcPr>
            <w:tcW w:w="605" w:type="dxa"/>
            <w:shd w:val="clear" w:color="auto" w:fill="auto"/>
          </w:tcPr>
          <w:p w14:paraId="60356011" w14:textId="3462F863"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79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ins w:id="179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w:t>
              </w:r>
              <w:r w:rsidR="00AA7CCC" w:rsidRPr="00AE6665">
                <w:rPr>
                  <w:rFonts w:ascii="Arial" w:eastAsiaTheme="minorHAnsi" w:hAnsi="Arial" w:cs="Arial"/>
                  <w:sz w:val="20"/>
                </w:rPr>
                <w:fldChar w:fldCharType="end"/>
              </w:r>
            </w:ins>
          </w:p>
        </w:tc>
        <w:tc>
          <w:tcPr>
            <w:tcW w:w="2603" w:type="dxa"/>
            <w:shd w:val="clear" w:color="auto" w:fill="auto"/>
          </w:tcPr>
          <w:p w14:paraId="7AB35D50"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Satellite manufacturer name</w:t>
            </w:r>
          </w:p>
        </w:tc>
        <w:tc>
          <w:tcPr>
            <w:tcW w:w="3060" w:type="dxa"/>
            <w:shd w:val="clear" w:color="auto" w:fill="auto"/>
          </w:tcPr>
          <w:p w14:paraId="4E0FD0E7" w14:textId="77777777" w:rsidR="00AA7CCC" w:rsidRPr="005C1E37" w:rsidRDefault="00AA7CCC" w:rsidP="00AA7CCC">
            <w:pPr>
              <w:spacing w:before="0" w:line="240" w:lineRule="auto"/>
              <w:jc w:val="left"/>
              <w:rPr>
                <w:rFonts w:ascii="Arial" w:hAnsi="Arial" w:cs="Arial"/>
                <w:sz w:val="20"/>
              </w:rPr>
            </w:pPr>
            <w:r w:rsidRPr="005C1E37">
              <w:rPr>
                <w:rFonts w:cs="Arial"/>
                <w:sz w:val="20"/>
              </w:rPr>
              <w:t>MANUFACTURER</w:t>
            </w:r>
          </w:p>
        </w:tc>
        <w:tc>
          <w:tcPr>
            <w:tcW w:w="990" w:type="dxa"/>
            <w:shd w:val="clear" w:color="auto" w:fill="auto"/>
          </w:tcPr>
          <w:p w14:paraId="4FCE1E16" w14:textId="7FD71F9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3165089C"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C08219E" w14:textId="77777777" w:rsidR="00AA7CCC" w:rsidRPr="005C1E37" w:rsidRDefault="00AA7CCC" w:rsidP="00AA7CCC">
            <w:pPr>
              <w:spacing w:before="0" w:line="240" w:lineRule="auto"/>
              <w:jc w:val="left"/>
              <w:rPr>
                <w:rFonts w:cs="Arial"/>
                <w:sz w:val="20"/>
              </w:rPr>
            </w:pPr>
          </w:p>
        </w:tc>
      </w:tr>
      <w:tr w:rsidR="00AA7CCC" w:rsidRPr="005C1E37" w14:paraId="14773B3E" w14:textId="77777777" w:rsidTr="006B6520">
        <w:trPr>
          <w:cantSplit/>
          <w:trHeight w:val="288"/>
        </w:trPr>
        <w:tc>
          <w:tcPr>
            <w:tcW w:w="605" w:type="dxa"/>
            <w:shd w:val="clear" w:color="auto" w:fill="auto"/>
          </w:tcPr>
          <w:p w14:paraId="6D22660A" w14:textId="53DFD01F"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0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5</w:delText>
              </w:r>
              <w:r w:rsidRPr="005C1E37">
                <w:rPr>
                  <w:rFonts w:eastAsiaTheme="minorHAnsi" w:cs="Arial"/>
                  <w:sz w:val="20"/>
                </w:rPr>
                <w:fldChar w:fldCharType="end"/>
              </w:r>
            </w:del>
            <w:ins w:id="180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5</w:t>
              </w:r>
              <w:r w:rsidR="00AA7CCC" w:rsidRPr="00AE6665">
                <w:rPr>
                  <w:rFonts w:ascii="Arial" w:eastAsiaTheme="minorHAnsi" w:hAnsi="Arial" w:cs="Arial"/>
                  <w:sz w:val="20"/>
                </w:rPr>
                <w:fldChar w:fldCharType="end"/>
              </w:r>
            </w:ins>
          </w:p>
        </w:tc>
        <w:tc>
          <w:tcPr>
            <w:tcW w:w="2603" w:type="dxa"/>
            <w:shd w:val="clear" w:color="auto" w:fill="auto"/>
          </w:tcPr>
          <w:p w14:paraId="5BB17DB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Satellite manufacturer’s spacecraft bus model name</w:t>
            </w:r>
          </w:p>
        </w:tc>
        <w:tc>
          <w:tcPr>
            <w:tcW w:w="3060" w:type="dxa"/>
            <w:shd w:val="clear" w:color="auto" w:fill="auto"/>
          </w:tcPr>
          <w:p w14:paraId="43311838" w14:textId="77777777" w:rsidR="00AA7CCC" w:rsidRPr="005C1E37" w:rsidRDefault="00AA7CCC" w:rsidP="00AA7CCC">
            <w:pPr>
              <w:spacing w:before="0" w:line="240" w:lineRule="auto"/>
              <w:jc w:val="left"/>
              <w:rPr>
                <w:rFonts w:ascii="Arial" w:hAnsi="Arial" w:cs="Arial"/>
                <w:sz w:val="20"/>
              </w:rPr>
            </w:pPr>
            <w:r w:rsidRPr="005C1E37">
              <w:rPr>
                <w:rFonts w:cs="Arial"/>
                <w:sz w:val="20"/>
              </w:rPr>
              <w:t>BUS_MODEL</w:t>
            </w:r>
          </w:p>
        </w:tc>
        <w:tc>
          <w:tcPr>
            <w:tcW w:w="990" w:type="dxa"/>
            <w:shd w:val="clear" w:color="auto" w:fill="auto"/>
          </w:tcPr>
          <w:p w14:paraId="4D7AF967" w14:textId="752250F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1BED53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1055414" w14:textId="77777777" w:rsidR="00AA7CCC" w:rsidRPr="005C1E37" w:rsidRDefault="00AA7CCC" w:rsidP="00AA7CCC">
            <w:pPr>
              <w:spacing w:before="0" w:line="240" w:lineRule="auto"/>
              <w:jc w:val="left"/>
              <w:rPr>
                <w:rFonts w:cs="Arial"/>
                <w:sz w:val="20"/>
              </w:rPr>
            </w:pPr>
          </w:p>
        </w:tc>
      </w:tr>
      <w:tr w:rsidR="00AA7CCC" w:rsidRPr="005C1E37" w14:paraId="502B43CC" w14:textId="77777777" w:rsidTr="006B6520">
        <w:trPr>
          <w:cantSplit/>
          <w:trHeight w:val="288"/>
        </w:trPr>
        <w:tc>
          <w:tcPr>
            <w:tcW w:w="605" w:type="dxa"/>
            <w:shd w:val="clear" w:color="auto" w:fill="auto"/>
          </w:tcPr>
          <w:p w14:paraId="3D2877F0" w14:textId="4C400D27"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0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6</w:delText>
              </w:r>
              <w:r w:rsidRPr="005C1E37">
                <w:rPr>
                  <w:rFonts w:eastAsiaTheme="minorHAnsi" w:cs="Arial"/>
                  <w:sz w:val="20"/>
                </w:rPr>
                <w:fldChar w:fldCharType="end"/>
              </w:r>
            </w:del>
            <w:ins w:id="180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6</w:t>
              </w:r>
              <w:r w:rsidR="00AA7CCC" w:rsidRPr="00AE6665">
                <w:rPr>
                  <w:rFonts w:ascii="Arial" w:eastAsiaTheme="minorHAnsi" w:hAnsi="Arial" w:cs="Arial"/>
                  <w:sz w:val="20"/>
                </w:rPr>
                <w:fldChar w:fldCharType="end"/>
              </w:r>
            </w:ins>
          </w:p>
        </w:tc>
        <w:tc>
          <w:tcPr>
            <w:tcW w:w="2603" w:type="dxa"/>
            <w:shd w:val="clear" w:color="auto" w:fill="auto"/>
          </w:tcPr>
          <w:p w14:paraId="548E17C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objects that this object is docked to</w:t>
            </w:r>
          </w:p>
        </w:tc>
        <w:tc>
          <w:tcPr>
            <w:tcW w:w="3060" w:type="dxa"/>
            <w:shd w:val="clear" w:color="auto" w:fill="auto"/>
          </w:tcPr>
          <w:p w14:paraId="6A3385E9" w14:textId="77777777" w:rsidR="00AA7CCC" w:rsidRPr="005C1E37" w:rsidRDefault="00AA7CCC" w:rsidP="00AA7CCC">
            <w:pPr>
              <w:spacing w:before="0" w:line="240" w:lineRule="auto"/>
              <w:jc w:val="left"/>
              <w:rPr>
                <w:rFonts w:ascii="Arial" w:hAnsi="Arial" w:cs="Arial"/>
                <w:sz w:val="20"/>
              </w:rPr>
            </w:pPr>
            <w:r w:rsidRPr="005C1E37">
              <w:rPr>
                <w:rFonts w:cs="Arial"/>
                <w:sz w:val="20"/>
              </w:rPr>
              <w:t>DOCKED_WITH</w:t>
            </w:r>
          </w:p>
        </w:tc>
        <w:tc>
          <w:tcPr>
            <w:tcW w:w="990" w:type="dxa"/>
            <w:shd w:val="clear" w:color="auto" w:fill="auto"/>
          </w:tcPr>
          <w:p w14:paraId="55A51A34" w14:textId="412D551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39EB1F9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C270659" w14:textId="77777777" w:rsidR="00AA7CCC" w:rsidRPr="005C1E37" w:rsidRDefault="00AA7CCC" w:rsidP="00AA7CCC">
            <w:pPr>
              <w:spacing w:before="0" w:line="240" w:lineRule="auto"/>
              <w:jc w:val="left"/>
              <w:rPr>
                <w:rFonts w:cs="Arial"/>
                <w:sz w:val="20"/>
              </w:rPr>
            </w:pPr>
          </w:p>
        </w:tc>
      </w:tr>
      <w:tr w:rsidR="00AA7CCC" w:rsidRPr="005C1E37" w14:paraId="2A471FFA" w14:textId="77777777" w:rsidTr="006B6520">
        <w:trPr>
          <w:cantSplit/>
          <w:trHeight w:val="288"/>
        </w:trPr>
        <w:tc>
          <w:tcPr>
            <w:tcW w:w="605" w:type="dxa"/>
            <w:shd w:val="clear" w:color="auto" w:fill="auto"/>
          </w:tcPr>
          <w:p w14:paraId="26D4BD2E" w14:textId="50456D7B"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04"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7</w:delText>
              </w:r>
              <w:r w:rsidRPr="005C1E37">
                <w:rPr>
                  <w:rFonts w:eastAsiaTheme="minorHAnsi" w:cs="Arial"/>
                  <w:sz w:val="20"/>
                </w:rPr>
                <w:fldChar w:fldCharType="end"/>
              </w:r>
            </w:del>
            <w:ins w:id="180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7</w:t>
              </w:r>
              <w:r w:rsidR="00AA7CCC" w:rsidRPr="00AE6665">
                <w:rPr>
                  <w:rFonts w:ascii="Arial" w:eastAsiaTheme="minorHAnsi" w:hAnsi="Arial" w:cs="Arial"/>
                  <w:sz w:val="20"/>
                </w:rPr>
                <w:fldChar w:fldCharType="end"/>
              </w:r>
            </w:ins>
          </w:p>
        </w:tc>
        <w:tc>
          <w:tcPr>
            <w:tcW w:w="2603" w:type="dxa"/>
            <w:shd w:val="clear" w:color="auto" w:fill="auto"/>
          </w:tcPr>
          <w:p w14:paraId="4A6A5FE8" w14:textId="1285D922"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Additional drag Area facing the relative wind vector beyond that represented by AREA_ALONG_OEB_&lt;MAX, </w:t>
            </w:r>
            <w:del w:id="1806" w:author="Post-Agency_Review" w:date="2023-02-22T08:18:00Z">
              <w:r w:rsidR="006B6520" w:rsidRPr="005C1E37">
                <w:rPr>
                  <w:rFonts w:cs="Arial"/>
                  <w:sz w:val="20"/>
                </w:rPr>
                <w:delText>MED</w:delText>
              </w:r>
            </w:del>
            <w:ins w:id="1807" w:author="Post-Agency_Review" w:date="2023-02-22T08:18:00Z">
              <w:r>
                <w:rPr>
                  <w:rFonts w:cs="Arial"/>
                  <w:sz w:val="20"/>
                </w:rPr>
                <w:t>INT</w:t>
              </w:r>
            </w:ins>
            <w:r w:rsidRPr="005C1E37">
              <w:rPr>
                <w:rFonts w:cs="Arial"/>
                <w:sz w:val="20"/>
              </w:rPr>
              <w:t>, MIN&gt;</w:t>
            </w:r>
          </w:p>
        </w:tc>
        <w:tc>
          <w:tcPr>
            <w:tcW w:w="3060" w:type="dxa"/>
            <w:shd w:val="clear" w:color="auto" w:fill="auto"/>
          </w:tcPr>
          <w:p w14:paraId="6DEE2B15" w14:textId="77777777" w:rsidR="00AA7CCC" w:rsidRPr="005C1E37" w:rsidRDefault="00AA7CCC" w:rsidP="00AA7CCC">
            <w:pPr>
              <w:spacing w:before="0" w:line="240" w:lineRule="auto"/>
              <w:jc w:val="left"/>
              <w:rPr>
                <w:rFonts w:ascii="Arial" w:hAnsi="Arial" w:cs="Arial"/>
                <w:sz w:val="20"/>
              </w:rPr>
            </w:pPr>
            <w:r w:rsidRPr="005C1E37">
              <w:rPr>
                <w:rFonts w:cs="Arial"/>
                <w:sz w:val="20"/>
              </w:rPr>
              <w:t>DRAG_CONST_AREA</w:t>
            </w:r>
          </w:p>
        </w:tc>
        <w:tc>
          <w:tcPr>
            <w:tcW w:w="990" w:type="dxa"/>
            <w:shd w:val="clear" w:color="auto" w:fill="auto"/>
          </w:tcPr>
          <w:p w14:paraId="64F7C2BB" w14:textId="74564BB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FF674C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CE9A40A" w14:textId="77777777" w:rsidR="00AA7CCC" w:rsidRPr="005C1E37" w:rsidRDefault="00AA7CCC" w:rsidP="00AA7CCC">
            <w:pPr>
              <w:spacing w:before="0" w:line="240" w:lineRule="auto"/>
              <w:jc w:val="left"/>
              <w:rPr>
                <w:rFonts w:cs="Arial"/>
                <w:sz w:val="20"/>
              </w:rPr>
            </w:pPr>
          </w:p>
        </w:tc>
      </w:tr>
      <w:tr w:rsidR="00AA7CCC" w:rsidRPr="005C1E37" w14:paraId="6CE405A8" w14:textId="77777777" w:rsidTr="006B6520">
        <w:trPr>
          <w:cantSplit/>
          <w:trHeight w:val="288"/>
        </w:trPr>
        <w:tc>
          <w:tcPr>
            <w:tcW w:w="605" w:type="dxa"/>
            <w:shd w:val="clear" w:color="auto" w:fill="auto"/>
          </w:tcPr>
          <w:p w14:paraId="05A2758B" w14:textId="33E7B1D6"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0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8</w:delText>
              </w:r>
              <w:r w:rsidRPr="005C1E37">
                <w:rPr>
                  <w:rFonts w:eastAsiaTheme="minorHAnsi" w:cs="Arial"/>
                  <w:sz w:val="20"/>
                </w:rPr>
                <w:fldChar w:fldCharType="end"/>
              </w:r>
            </w:del>
            <w:ins w:id="180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8</w:t>
              </w:r>
              <w:r w:rsidR="00AA7CCC" w:rsidRPr="00AE6665">
                <w:rPr>
                  <w:rFonts w:ascii="Arial" w:eastAsiaTheme="minorHAnsi" w:hAnsi="Arial" w:cs="Arial"/>
                  <w:sz w:val="20"/>
                </w:rPr>
                <w:fldChar w:fldCharType="end"/>
              </w:r>
            </w:ins>
          </w:p>
        </w:tc>
        <w:tc>
          <w:tcPr>
            <w:tcW w:w="2603" w:type="dxa"/>
            <w:shd w:val="clear" w:color="auto" w:fill="auto"/>
          </w:tcPr>
          <w:p w14:paraId="4484000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Drag coefficient</w:t>
            </w:r>
          </w:p>
        </w:tc>
        <w:tc>
          <w:tcPr>
            <w:tcW w:w="3060" w:type="dxa"/>
            <w:shd w:val="clear" w:color="auto" w:fill="auto"/>
          </w:tcPr>
          <w:p w14:paraId="1702F985" w14:textId="77777777" w:rsidR="00AA7CCC" w:rsidRPr="005C1E37" w:rsidRDefault="00AA7CCC" w:rsidP="00AA7CCC">
            <w:pPr>
              <w:spacing w:before="0" w:line="240" w:lineRule="auto"/>
              <w:jc w:val="left"/>
              <w:rPr>
                <w:rFonts w:ascii="Arial" w:hAnsi="Arial" w:cs="Arial"/>
                <w:sz w:val="20"/>
              </w:rPr>
            </w:pPr>
            <w:r w:rsidRPr="005C1E37">
              <w:rPr>
                <w:rFonts w:cs="Arial"/>
                <w:sz w:val="20"/>
              </w:rPr>
              <w:t>DRAG_COEFF_NOM</w:t>
            </w:r>
          </w:p>
        </w:tc>
        <w:tc>
          <w:tcPr>
            <w:tcW w:w="990" w:type="dxa"/>
            <w:shd w:val="clear" w:color="auto" w:fill="auto"/>
          </w:tcPr>
          <w:p w14:paraId="682B3463" w14:textId="0EA5E01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5C85A85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E97B413" w14:textId="77777777" w:rsidR="00AA7CCC" w:rsidRPr="005C1E37" w:rsidRDefault="00AA7CCC" w:rsidP="00AA7CCC">
            <w:pPr>
              <w:spacing w:before="0" w:line="240" w:lineRule="auto"/>
              <w:jc w:val="left"/>
              <w:rPr>
                <w:rFonts w:cs="Arial"/>
                <w:sz w:val="20"/>
              </w:rPr>
            </w:pPr>
          </w:p>
        </w:tc>
      </w:tr>
      <w:tr w:rsidR="00AA7CCC" w:rsidRPr="005C1E37" w14:paraId="133BB8A6" w14:textId="77777777" w:rsidTr="006B6520">
        <w:trPr>
          <w:cantSplit/>
          <w:trHeight w:val="288"/>
        </w:trPr>
        <w:tc>
          <w:tcPr>
            <w:tcW w:w="605" w:type="dxa"/>
            <w:shd w:val="clear" w:color="auto" w:fill="auto"/>
          </w:tcPr>
          <w:p w14:paraId="02B9E630" w14:textId="5A9E3954"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1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9</w:delText>
              </w:r>
              <w:r w:rsidRPr="005C1E37">
                <w:rPr>
                  <w:rFonts w:eastAsiaTheme="minorHAnsi" w:cs="Arial"/>
                  <w:sz w:val="20"/>
                </w:rPr>
                <w:fldChar w:fldCharType="end"/>
              </w:r>
            </w:del>
            <w:ins w:id="181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9</w:t>
              </w:r>
              <w:r w:rsidR="00AA7CCC" w:rsidRPr="00AE6665">
                <w:rPr>
                  <w:rFonts w:ascii="Arial" w:eastAsiaTheme="minorHAnsi" w:hAnsi="Arial" w:cs="Arial"/>
                  <w:sz w:val="20"/>
                </w:rPr>
                <w:fldChar w:fldCharType="end"/>
              </w:r>
            </w:ins>
          </w:p>
        </w:tc>
        <w:tc>
          <w:tcPr>
            <w:tcW w:w="2603" w:type="dxa"/>
            <w:shd w:val="clear" w:color="auto" w:fill="auto"/>
          </w:tcPr>
          <w:p w14:paraId="30C05EF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Drag coeff. 1</w:t>
            </w:r>
            <w:r w:rsidRPr="005C1E37">
              <w:rPr>
                <w:rFonts w:eastAsiaTheme="minorHAnsi"/>
                <w:sz w:val="26"/>
                <w:szCs w:val="26"/>
              </w:rPr>
              <w:t>σ</w:t>
            </w:r>
            <w:r w:rsidRPr="005C1E37">
              <w:rPr>
                <w:rFonts w:cs="Arial"/>
                <w:sz w:val="20"/>
              </w:rPr>
              <w:t xml:space="preserve"> uncertainty</w:t>
            </w:r>
          </w:p>
        </w:tc>
        <w:tc>
          <w:tcPr>
            <w:tcW w:w="3060" w:type="dxa"/>
            <w:shd w:val="clear" w:color="auto" w:fill="auto"/>
          </w:tcPr>
          <w:p w14:paraId="5F08AF15" w14:textId="77777777" w:rsidR="00AA7CCC" w:rsidRPr="005C1E37" w:rsidRDefault="00AA7CCC" w:rsidP="00AA7CCC">
            <w:pPr>
              <w:spacing w:before="0" w:line="240" w:lineRule="auto"/>
              <w:jc w:val="left"/>
              <w:rPr>
                <w:rFonts w:ascii="Arial" w:hAnsi="Arial" w:cs="Arial"/>
                <w:sz w:val="20"/>
              </w:rPr>
            </w:pPr>
            <w:r w:rsidRPr="005C1E37">
              <w:rPr>
                <w:rFonts w:cs="Arial"/>
                <w:sz w:val="20"/>
              </w:rPr>
              <w:t>DRAG_UNCERTAINTY</w:t>
            </w:r>
          </w:p>
        </w:tc>
        <w:tc>
          <w:tcPr>
            <w:tcW w:w="990" w:type="dxa"/>
            <w:shd w:val="clear" w:color="auto" w:fill="auto"/>
          </w:tcPr>
          <w:p w14:paraId="6B3198AF" w14:textId="24A97D4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68BB6C88"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93F7A17" w14:textId="77777777" w:rsidR="00AA7CCC" w:rsidRPr="005C1E37" w:rsidRDefault="00AA7CCC" w:rsidP="00AA7CCC">
            <w:pPr>
              <w:spacing w:before="0" w:line="240" w:lineRule="auto"/>
              <w:jc w:val="left"/>
              <w:rPr>
                <w:rFonts w:cs="Arial"/>
                <w:sz w:val="20"/>
              </w:rPr>
            </w:pPr>
          </w:p>
        </w:tc>
      </w:tr>
      <w:tr w:rsidR="00AA7CCC" w:rsidRPr="005C1E37" w14:paraId="6F43075D" w14:textId="77777777" w:rsidTr="006B6520">
        <w:trPr>
          <w:cantSplit/>
          <w:trHeight w:val="288"/>
        </w:trPr>
        <w:tc>
          <w:tcPr>
            <w:tcW w:w="605" w:type="dxa"/>
            <w:shd w:val="clear" w:color="auto" w:fill="auto"/>
          </w:tcPr>
          <w:p w14:paraId="7527682E" w14:textId="030A3C83"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1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10</w:delText>
              </w:r>
              <w:r w:rsidRPr="005C1E37">
                <w:rPr>
                  <w:rFonts w:eastAsiaTheme="minorHAnsi" w:cs="Arial"/>
                  <w:sz w:val="20"/>
                </w:rPr>
                <w:fldChar w:fldCharType="end"/>
              </w:r>
            </w:del>
            <w:ins w:id="181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10</w:t>
              </w:r>
              <w:r w:rsidR="00AA7CCC" w:rsidRPr="00AE6665">
                <w:rPr>
                  <w:rFonts w:ascii="Arial" w:eastAsiaTheme="minorHAnsi" w:hAnsi="Arial" w:cs="Arial"/>
                  <w:sz w:val="20"/>
                </w:rPr>
                <w:fldChar w:fldCharType="end"/>
              </w:r>
            </w:ins>
          </w:p>
        </w:tc>
        <w:tc>
          <w:tcPr>
            <w:tcW w:w="2603" w:type="dxa"/>
            <w:shd w:val="clear" w:color="auto" w:fill="auto"/>
          </w:tcPr>
          <w:p w14:paraId="03D4AF8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 total mass at beginning of life</w:t>
            </w:r>
          </w:p>
        </w:tc>
        <w:tc>
          <w:tcPr>
            <w:tcW w:w="3060" w:type="dxa"/>
            <w:shd w:val="clear" w:color="auto" w:fill="auto"/>
          </w:tcPr>
          <w:p w14:paraId="115EFA28" w14:textId="77777777" w:rsidR="00AA7CCC" w:rsidRPr="005C1E37" w:rsidRDefault="00AA7CCC" w:rsidP="00AA7CCC">
            <w:pPr>
              <w:spacing w:before="0" w:line="240" w:lineRule="auto"/>
              <w:jc w:val="left"/>
              <w:rPr>
                <w:rFonts w:ascii="Arial" w:hAnsi="Arial" w:cs="Arial"/>
                <w:sz w:val="20"/>
              </w:rPr>
            </w:pPr>
            <w:r w:rsidRPr="005C1E37">
              <w:rPr>
                <w:rFonts w:cs="Arial"/>
                <w:sz w:val="20"/>
              </w:rPr>
              <w:t>INITIAL_WET_MASS</w:t>
            </w:r>
          </w:p>
        </w:tc>
        <w:tc>
          <w:tcPr>
            <w:tcW w:w="990" w:type="dxa"/>
            <w:shd w:val="clear" w:color="auto" w:fill="auto"/>
          </w:tcPr>
          <w:p w14:paraId="03AF8CC7" w14:textId="3362A26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0B8634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CC511A7" w14:textId="77777777" w:rsidR="00AA7CCC" w:rsidRPr="005C1E37" w:rsidRDefault="00AA7CCC" w:rsidP="00AA7CCC">
            <w:pPr>
              <w:spacing w:before="0" w:line="240" w:lineRule="auto"/>
              <w:jc w:val="left"/>
              <w:rPr>
                <w:rFonts w:cs="Arial"/>
                <w:sz w:val="20"/>
              </w:rPr>
            </w:pPr>
          </w:p>
        </w:tc>
      </w:tr>
      <w:tr w:rsidR="00AA7CCC" w:rsidRPr="005C1E37" w14:paraId="0396AF61" w14:textId="77777777" w:rsidTr="006B6520">
        <w:trPr>
          <w:cantSplit/>
          <w:trHeight w:val="288"/>
        </w:trPr>
        <w:tc>
          <w:tcPr>
            <w:tcW w:w="605" w:type="dxa"/>
            <w:shd w:val="clear" w:color="auto" w:fill="auto"/>
          </w:tcPr>
          <w:p w14:paraId="797E5BF7" w14:textId="3AC01DC5"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1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11</w:delText>
              </w:r>
              <w:r w:rsidRPr="005C1E37">
                <w:rPr>
                  <w:rFonts w:eastAsiaTheme="minorHAnsi" w:cs="Arial"/>
                  <w:sz w:val="20"/>
                </w:rPr>
                <w:fldChar w:fldCharType="end"/>
              </w:r>
            </w:del>
            <w:ins w:id="181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11</w:t>
              </w:r>
              <w:r w:rsidR="00AA7CCC" w:rsidRPr="00AE6665">
                <w:rPr>
                  <w:rFonts w:ascii="Arial" w:eastAsiaTheme="minorHAnsi" w:hAnsi="Arial" w:cs="Arial"/>
                  <w:sz w:val="20"/>
                </w:rPr>
                <w:fldChar w:fldCharType="end"/>
              </w:r>
            </w:ins>
          </w:p>
        </w:tc>
        <w:tc>
          <w:tcPr>
            <w:tcW w:w="2603" w:type="dxa"/>
            <w:shd w:val="clear" w:color="auto" w:fill="auto"/>
          </w:tcPr>
          <w:p w14:paraId="7F9B033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 wet mass</w:t>
            </w:r>
          </w:p>
        </w:tc>
        <w:tc>
          <w:tcPr>
            <w:tcW w:w="3060" w:type="dxa"/>
            <w:shd w:val="clear" w:color="auto" w:fill="auto"/>
          </w:tcPr>
          <w:p w14:paraId="78D687BA" w14:textId="77777777" w:rsidR="00AA7CCC" w:rsidRPr="005C1E37" w:rsidRDefault="00AA7CCC" w:rsidP="00AA7CCC">
            <w:pPr>
              <w:spacing w:before="0" w:line="240" w:lineRule="auto"/>
              <w:jc w:val="left"/>
              <w:rPr>
                <w:rFonts w:ascii="Arial" w:hAnsi="Arial" w:cs="Arial"/>
                <w:sz w:val="20"/>
              </w:rPr>
            </w:pPr>
            <w:r w:rsidRPr="005C1E37">
              <w:rPr>
                <w:rFonts w:cs="Arial"/>
                <w:sz w:val="20"/>
              </w:rPr>
              <w:t>WET_MASS</w:t>
            </w:r>
          </w:p>
        </w:tc>
        <w:tc>
          <w:tcPr>
            <w:tcW w:w="990" w:type="dxa"/>
            <w:shd w:val="clear" w:color="auto" w:fill="auto"/>
          </w:tcPr>
          <w:p w14:paraId="5921E06E" w14:textId="0E6E44F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3ABD187"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191DB4B" w14:textId="77777777" w:rsidR="00AA7CCC" w:rsidRPr="005C1E37" w:rsidRDefault="00AA7CCC" w:rsidP="00AA7CCC">
            <w:pPr>
              <w:spacing w:before="0" w:line="240" w:lineRule="auto"/>
              <w:jc w:val="left"/>
              <w:rPr>
                <w:rFonts w:cs="Arial"/>
                <w:sz w:val="20"/>
              </w:rPr>
            </w:pPr>
          </w:p>
        </w:tc>
      </w:tr>
      <w:tr w:rsidR="00AA7CCC" w:rsidRPr="005C1E37" w14:paraId="0A3919D5" w14:textId="77777777" w:rsidTr="006B6520">
        <w:trPr>
          <w:cantSplit/>
          <w:trHeight w:val="288"/>
        </w:trPr>
        <w:tc>
          <w:tcPr>
            <w:tcW w:w="605" w:type="dxa"/>
            <w:shd w:val="clear" w:color="auto" w:fill="auto"/>
          </w:tcPr>
          <w:p w14:paraId="46D2DBB4" w14:textId="7742E08A"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1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12</w:delText>
              </w:r>
              <w:r w:rsidRPr="005C1E37">
                <w:rPr>
                  <w:rFonts w:eastAsiaTheme="minorHAnsi" w:cs="Arial"/>
                  <w:sz w:val="20"/>
                </w:rPr>
                <w:fldChar w:fldCharType="end"/>
              </w:r>
            </w:del>
            <w:ins w:id="181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12</w:t>
              </w:r>
              <w:r w:rsidR="00AA7CCC" w:rsidRPr="00AE6665">
                <w:rPr>
                  <w:rFonts w:ascii="Arial" w:eastAsiaTheme="minorHAnsi" w:hAnsi="Arial" w:cs="Arial"/>
                  <w:sz w:val="20"/>
                </w:rPr>
                <w:fldChar w:fldCharType="end"/>
              </w:r>
            </w:ins>
          </w:p>
        </w:tc>
        <w:tc>
          <w:tcPr>
            <w:tcW w:w="2603" w:type="dxa"/>
            <w:shd w:val="clear" w:color="auto" w:fill="auto"/>
          </w:tcPr>
          <w:p w14:paraId="22435C7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Space object dry mass</w:t>
            </w:r>
          </w:p>
        </w:tc>
        <w:tc>
          <w:tcPr>
            <w:tcW w:w="3060" w:type="dxa"/>
            <w:shd w:val="clear" w:color="auto" w:fill="auto"/>
          </w:tcPr>
          <w:p w14:paraId="0D3EED11" w14:textId="77777777" w:rsidR="00AA7CCC" w:rsidRPr="005C1E37" w:rsidRDefault="00AA7CCC" w:rsidP="00AA7CCC">
            <w:pPr>
              <w:spacing w:before="0" w:line="240" w:lineRule="auto"/>
              <w:jc w:val="left"/>
              <w:rPr>
                <w:rFonts w:ascii="Arial" w:hAnsi="Arial" w:cs="Arial"/>
                <w:sz w:val="20"/>
              </w:rPr>
            </w:pPr>
            <w:r w:rsidRPr="005C1E37">
              <w:rPr>
                <w:rFonts w:cs="Arial"/>
                <w:sz w:val="20"/>
              </w:rPr>
              <w:t>DRY_MASS</w:t>
            </w:r>
          </w:p>
        </w:tc>
        <w:tc>
          <w:tcPr>
            <w:tcW w:w="990" w:type="dxa"/>
            <w:shd w:val="clear" w:color="auto" w:fill="auto"/>
          </w:tcPr>
          <w:p w14:paraId="4219629E" w14:textId="68D76CB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62E91F23"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245C7675" w14:textId="77777777" w:rsidR="00AA7CCC" w:rsidRPr="005C1E37" w:rsidRDefault="00AA7CCC" w:rsidP="00AA7CCC">
            <w:pPr>
              <w:spacing w:before="0" w:line="240" w:lineRule="auto"/>
              <w:jc w:val="left"/>
              <w:rPr>
                <w:rFonts w:cs="Arial"/>
                <w:sz w:val="20"/>
              </w:rPr>
            </w:pPr>
          </w:p>
        </w:tc>
      </w:tr>
      <w:tr w:rsidR="00AA7CCC" w:rsidRPr="005C1E37" w14:paraId="6A046A26" w14:textId="77777777" w:rsidTr="006B6520">
        <w:trPr>
          <w:cantSplit/>
          <w:trHeight w:val="288"/>
        </w:trPr>
        <w:tc>
          <w:tcPr>
            <w:tcW w:w="605" w:type="dxa"/>
            <w:shd w:val="clear" w:color="auto" w:fill="auto"/>
          </w:tcPr>
          <w:p w14:paraId="4BA0C41D" w14:textId="5BACF409"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1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13</w:delText>
              </w:r>
              <w:r w:rsidRPr="005C1E37">
                <w:rPr>
                  <w:rFonts w:eastAsiaTheme="minorHAnsi" w:cs="Arial"/>
                  <w:sz w:val="20"/>
                </w:rPr>
                <w:fldChar w:fldCharType="end"/>
              </w:r>
            </w:del>
            <w:ins w:id="181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13</w:t>
              </w:r>
              <w:r w:rsidR="00AA7CCC" w:rsidRPr="00AE6665">
                <w:rPr>
                  <w:rFonts w:ascii="Arial" w:eastAsiaTheme="minorHAnsi" w:hAnsi="Arial" w:cs="Arial"/>
                  <w:sz w:val="20"/>
                </w:rPr>
                <w:fldChar w:fldCharType="end"/>
              </w:r>
            </w:ins>
          </w:p>
        </w:tc>
        <w:tc>
          <w:tcPr>
            <w:tcW w:w="2603" w:type="dxa"/>
            <w:shd w:val="clear" w:color="auto" w:fill="auto"/>
          </w:tcPr>
          <w:p w14:paraId="71906E2A" w14:textId="7F152325" w:rsidR="00AA7CCC" w:rsidRPr="005C1E37" w:rsidRDefault="00AA7CCC" w:rsidP="00AA7CCC">
            <w:pPr>
              <w:spacing w:before="0" w:line="240" w:lineRule="auto"/>
              <w:ind w:left="179"/>
              <w:jc w:val="left"/>
              <w:rPr>
                <w:rFonts w:ascii="Arial" w:hAnsi="Arial" w:cs="Arial"/>
                <w:sz w:val="20"/>
              </w:rPr>
            </w:pPr>
            <w:r w:rsidRPr="005C1E37">
              <w:rPr>
                <w:rFonts w:cs="Arial"/>
                <w:sz w:val="20"/>
              </w:rPr>
              <w:t>Parent reference frame which maps to the OEB frame</w:t>
            </w:r>
          </w:p>
        </w:tc>
        <w:tc>
          <w:tcPr>
            <w:tcW w:w="3060" w:type="dxa"/>
            <w:shd w:val="clear" w:color="auto" w:fill="auto"/>
          </w:tcPr>
          <w:p w14:paraId="4CDF3519" w14:textId="77777777" w:rsidR="00AA7CCC" w:rsidRPr="005C1E37" w:rsidRDefault="00AA7CCC" w:rsidP="00AA7CCC">
            <w:pPr>
              <w:spacing w:before="0" w:line="240" w:lineRule="auto"/>
              <w:jc w:val="left"/>
              <w:rPr>
                <w:rFonts w:ascii="Arial" w:hAnsi="Arial" w:cs="Arial"/>
                <w:sz w:val="20"/>
              </w:rPr>
            </w:pPr>
            <w:r w:rsidRPr="005C1E37">
              <w:rPr>
                <w:rFonts w:cs="Arial"/>
                <w:sz w:val="20"/>
              </w:rPr>
              <w:t>OEB_PARENT_FRAME</w:t>
            </w:r>
          </w:p>
        </w:tc>
        <w:tc>
          <w:tcPr>
            <w:tcW w:w="990" w:type="dxa"/>
            <w:shd w:val="clear" w:color="auto" w:fill="auto"/>
          </w:tcPr>
          <w:p w14:paraId="2A04D2E1" w14:textId="1DF5BFC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61AD091"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62" w:type="dxa"/>
            <w:shd w:val="clear" w:color="auto" w:fill="auto"/>
          </w:tcPr>
          <w:p w14:paraId="1DC00173" w14:textId="77777777" w:rsidR="00AA7CCC" w:rsidRPr="005C1E37" w:rsidRDefault="00AA7CCC" w:rsidP="00AA7CCC">
            <w:pPr>
              <w:spacing w:before="0" w:line="240" w:lineRule="auto"/>
              <w:jc w:val="left"/>
              <w:rPr>
                <w:rFonts w:cs="Arial"/>
                <w:sz w:val="20"/>
              </w:rPr>
            </w:pPr>
          </w:p>
        </w:tc>
      </w:tr>
      <w:tr w:rsidR="00AA7CCC" w:rsidRPr="005C1E37" w14:paraId="66C3E1ED" w14:textId="77777777" w:rsidTr="006B6520">
        <w:trPr>
          <w:cantSplit/>
          <w:trHeight w:val="288"/>
        </w:trPr>
        <w:tc>
          <w:tcPr>
            <w:tcW w:w="605" w:type="dxa"/>
            <w:shd w:val="clear" w:color="auto" w:fill="auto"/>
          </w:tcPr>
          <w:p w14:paraId="466917AF" w14:textId="151AD84F"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2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14</w:delText>
              </w:r>
              <w:r w:rsidRPr="005C1E37">
                <w:rPr>
                  <w:rFonts w:eastAsiaTheme="minorHAnsi" w:cs="Arial"/>
                  <w:sz w:val="20"/>
                </w:rPr>
                <w:fldChar w:fldCharType="end"/>
              </w:r>
            </w:del>
            <w:ins w:id="182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14</w:t>
              </w:r>
              <w:r w:rsidR="00AA7CCC" w:rsidRPr="00AE6665">
                <w:rPr>
                  <w:rFonts w:ascii="Arial" w:eastAsiaTheme="minorHAnsi" w:hAnsi="Arial" w:cs="Arial"/>
                  <w:sz w:val="20"/>
                </w:rPr>
                <w:fldChar w:fldCharType="end"/>
              </w:r>
            </w:ins>
          </w:p>
        </w:tc>
        <w:tc>
          <w:tcPr>
            <w:tcW w:w="2603" w:type="dxa"/>
            <w:shd w:val="clear" w:color="auto" w:fill="auto"/>
          </w:tcPr>
          <w:p w14:paraId="48BE734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Epoch of the OEB parent reference frame</w:t>
            </w:r>
          </w:p>
        </w:tc>
        <w:tc>
          <w:tcPr>
            <w:tcW w:w="3060" w:type="dxa"/>
            <w:shd w:val="clear" w:color="auto" w:fill="auto"/>
          </w:tcPr>
          <w:p w14:paraId="4D5981C6" w14:textId="77777777" w:rsidR="00AA7CCC" w:rsidRPr="005C1E37" w:rsidRDefault="00AA7CCC" w:rsidP="00AA7CCC">
            <w:pPr>
              <w:spacing w:before="0" w:line="240" w:lineRule="auto"/>
              <w:jc w:val="left"/>
              <w:rPr>
                <w:rFonts w:ascii="Arial" w:hAnsi="Arial" w:cs="Arial"/>
                <w:sz w:val="20"/>
              </w:rPr>
            </w:pPr>
            <w:r w:rsidRPr="005C1E37">
              <w:rPr>
                <w:rFonts w:cs="Arial"/>
                <w:sz w:val="20"/>
              </w:rPr>
              <w:t>OEB_PARENT_FRAME_EPOCH</w:t>
            </w:r>
          </w:p>
        </w:tc>
        <w:tc>
          <w:tcPr>
            <w:tcW w:w="990" w:type="dxa"/>
            <w:shd w:val="clear" w:color="auto" w:fill="auto"/>
          </w:tcPr>
          <w:p w14:paraId="7DD462FD" w14:textId="7522465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57E690D9" w14:textId="77777777" w:rsidR="00AA7CCC" w:rsidRPr="005C1E37" w:rsidRDefault="00AA7CCC" w:rsidP="00AA7CCC">
            <w:pPr>
              <w:spacing w:before="0" w:line="240" w:lineRule="auto"/>
              <w:jc w:val="center"/>
              <w:rPr>
                <w:rFonts w:ascii="Arial" w:hAnsi="Arial" w:cs="Arial"/>
                <w:sz w:val="20"/>
              </w:rPr>
            </w:pPr>
            <w:r w:rsidRPr="005C1E37">
              <w:rPr>
                <w:rFonts w:cs="Arial"/>
                <w:sz w:val="20"/>
              </w:rPr>
              <w:t>C</w:t>
            </w:r>
          </w:p>
        </w:tc>
        <w:tc>
          <w:tcPr>
            <w:tcW w:w="962" w:type="dxa"/>
            <w:shd w:val="clear" w:color="auto" w:fill="auto"/>
          </w:tcPr>
          <w:p w14:paraId="434FC84C" w14:textId="77777777" w:rsidR="00AA7CCC" w:rsidRPr="005C1E37" w:rsidRDefault="00AA7CCC" w:rsidP="00AA7CCC">
            <w:pPr>
              <w:spacing w:before="0" w:line="240" w:lineRule="auto"/>
              <w:jc w:val="left"/>
              <w:rPr>
                <w:rFonts w:cs="Arial"/>
                <w:sz w:val="20"/>
              </w:rPr>
            </w:pPr>
          </w:p>
        </w:tc>
      </w:tr>
      <w:tr w:rsidR="00AA7CCC" w:rsidRPr="005C1E37" w14:paraId="186FBD75" w14:textId="77777777" w:rsidTr="006B6520">
        <w:trPr>
          <w:cantSplit/>
          <w:trHeight w:val="288"/>
        </w:trPr>
        <w:tc>
          <w:tcPr>
            <w:tcW w:w="605" w:type="dxa"/>
            <w:shd w:val="clear" w:color="auto" w:fill="auto"/>
          </w:tcPr>
          <w:p w14:paraId="03BF2488" w14:textId="41E91CC6"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2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15</w:delText>
              </w:r>
              <w:r w:rsidRPr="005C1E37">
                <w:rPr>
                  <w:rFonts w:eastAsiaTheme="minorHAnsi" w:cs="Arial"/>
                  <w:sz w:val="20"/>
                </w:rPr>
                <w:fldChar w:fldCharType="end"/>
              </w:r>
            </w:del>
            <w:ins w:id="182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15</w:t>
              </w:r>
              <w:r w:rsidR="00AA7CCC" w:rsidRPr="00AE6665">
                <w:rPr>
                  <w:rFonts w:ascii="Arial" w:eastAsiaTheme="minorHAnsi" w:hAnsi="Arial" w:cs="Arial"/>
                  <w:sz w:val="20"/>
                </w:rPr>
                <w:fldChar w:fldCharType="end"/>
              </w:r>
            </w:ins>
          </w:p>
        </w:tc>
        <w:tc>
          <w:tcPr>
            <w:tcW w:w="2603" w:type="dxa"/>
            <w:shd w:val="clear" w:color="auto" w:fill="auto"/>
          </w:tcPr>
          <w:p w14:paraId="56E92A4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1</w:t>
            </w:r>
          </w:p>
        </w:tc>
        <w:tc>
          <w:tcPr>
            <w:tcW w:w="3060" w:type="dxa"/>
            <w:shd w:val="clear" w:color="auto" w:fill="auto"/>
          </w:tcPr>
          <w:p w14:paraId="4A08D551" w14:textId="77777777" w:rsidR="00AA7CCC" w:rsidRPr="005C1E37" w:rsidRDefault="00AA7CCC" w:rsidP="00AA7CCC">
            <w:pPr>
              <w:spacing w:before="0" w:line="240" w:lineRule="auto"/>
              <w:jc w:val="left"/>
              <w:rPr>
                <w:rFonts w:ascii="Arial" w:hAnsi="Arial" w:cs="Arial"/>
                <w:sz w:val="20"/>
              </w:rPr>
            </w:pPr>
            <w:r w:rsidRPr="005C1E37">
              <w:rPr>
                <w:rFonts w:cs="Arial"/>
                <w:sz w:val="20"/>
              </w:rPr>
              <w:t>OEB_Q1</w:t>
            </w:r>
          </w:p>
        </w:tc>
        <w:tc>
          <w:tcPr>
            <w:tcW w:w="990" w:type="dxa"/>
            <w:shd w:val="clear" w:color="auto" w:fill="auto"/>
          </w:tcPr>
          <w:p w14:paraId="4FEC5C3E" w14:textId="106403C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399B8BD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F519938" w14:textId="77777777" w:rsidR="00AA7CCC" w:rsidRPr="005C1E37" w:rsidRDefault="00AA7CCC" w:rsidP="00AA7CCC">
            <w:pPr>
              <w:spacing w:before="0" w:line="240" w:lineRule="auto"/>
              <w:jc w:val="left"/>
              <w:rPr>
                <w:rFonts w:cs="Arial"/>
                <w:sz w:val="20"/>
              </w:rPr>
            </w:pPr>
          </w:p>
        </w:tc>
      </w:tr>
      <w:tr w:rsidR="00AA7CCC" w:rsidRPr="005C1E37" w14:paraId="74061D8F" w14:textId="77777777" w:rsidTr="006B6520">
        <w:trPr>
          <w:cantSplit/>
          <w:trHeight w:val="288"/>
        </w:trPr>
        <w:tc>
          <w:tcPr>
            <w:tcW w:w="605" w:type="dxa"/>
            <w:shd w:val="clear" w:color="auto" w:fill="auto"/>
          </w:tcPr>
          <w:p w14:paraId="11C3E941" w14:textId="2701BC1C"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2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16</w:delText>
              </w:r>
              <w:r w:rsidRPr="005C1E37">
                <w:rPr>
                  <w:rFonts w:eastAsiaTheme="minorHAnsi" w:cs="Arial"/>
                  <w:sz w:val="20"/>
                </w:rPr>
                <w:fldChar w:fldCharType="end"/>
              </w:r>
            </w:del>
            <w:ins w:id="182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16</w:t>
              </w:r>
              <w:r w:rsidR="00AA7CCC" w:rsidRPr="00AE6665">
                <w:rPr>
                  <w:rFonts w:ascii="Arial" w:eastAsiaTheme="minorHAnsi" w:hAnsi="Arial" w:cs="Arial"/>
                  <w:sz w:val="20"/>
                </w:rPr>
                <w:fldChar w:fldCharType="end"/>
              </w:r>
            </w:ins>
          </w:p>
        </w:tc>
        <w:tc>
          <w:tcPr>
            <w:tcW w:w="2603" w:type="dxa"/>
            <w:shd w:val="clear" w:color="auto" w:fill="auto"/>
          </w:tcPr>
          <w:p w14:paraId="23D81B7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2</w:t>
            </w:r>
          </w:p>
        </w:tc>
        <w:tc>
          <w:tcPr>
            <w:tcW w:w="3060" w:type="dxa"/>
            <w:shd w:val="clear" w:color="auto" w:fill="auto"/>
          </w:tcPr>
          <w:p w14:paraId="34A338B8" w14:textId="77777777" w:rsidR="00AA7CCC" w:rsidRPr="005C1E37" w:rsidRDefault="00AA7CCC" w:rsidP="00AA7CCC">
            <w:pPr>
              <w:spacing w:before="0" w:line="240" w:lineRule="auto"/>
              <w:jc w:val="left"/>
              <w:rPr>
                <w:rFonts w:ascii="Arial" w:hAnsi="Arial" w:cs="Arial"/>
                <w:sz w:val="20"/>
              </w:rPr>
            </w:pPr>
            <w:r w:rsidRPr="005C1E37">
              <w:rPr>
                <w:rFonts w:cs="Arial"/>
                <w:sz w:val="20"/>
              </w:rPr>
              <w:t>OEB_Q2</w:t>
            </w:r>
          </w:p>
        </w:tc>
        <w:tc>
          <w:tcPr>
            <w:tcW w:w="990" w:type="dxa"/>
            <w:shd w:val="clear" w:color="auto" w:fill="auto"/>
          </w:tcPr>
          <w:p w14:paraId="74C3A80F" w14:textId="5C684F9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11330A7"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283E2B0B" w14:textId="77777777" w:rsidR="00AA7CCC" w:rsidRPr="005C1E37" w:rsidRDefault="00AA7CCC" w:rsidP="00AA7CCC">
            <w:pPr>
              <w:spacing w:before="0" w:line="240" w:lineRule="auto"/>
              <w:jc w:val="left"/>
              <w:rPr>
                <w:rFonts w:cs="Arial"/>
                <w:sz w:val="20"/>
              </w:rPr>
            </w:pPr>
          </w:p>
        </w:tc>
      </w:tr>
      <w:tr w:rsidR="00AA7CCC" w:rsidRPr="005C1E37" w14:paraId="3F50862D" w14:textId="77777777" w:rsidTr="006B6520">
        <w:trPr>
          <w:cantSplit/>
          <w:trHeight w:val="288"/>
        </w:trPr>
        <w:tc>
          <w:tcPr>
            <w:tcW w:w="605" w:type="dxa"/>
            <w:shd w:val="clear" w:color="auto" w:fill="auto"/>
          </w:tcPr>
          <w:p w14:paraId="29A8EB9D" w14:textId="089A5265"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2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17</w:delText>
              </w:r>
              <w:r w:rsidRPr="005C1E37">
                <w:rPr>
                  <w:rFonts w:eastAsiaTheme="minorHAnsi" w:cs="Arial"/>
                  <w:sz w:val="20"/>
                </w:rPr>
                <w:fldChar w:fldCharType="end"/>
              </w:r>
            </w:del>
            <w:ins w:id="182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17</w:t>
              </w:r>
              <w:r w:rsidR="00AA7CCC" w:rsidRPr="00AE6665">
                <w:rPr>
                  <w:rFonts w:ascii="Arial" w:eastAsiaTheme="minorHAnsi" w:hAnsi="Arial" w:cs="Arial"/>
                  <w:sz w:val="20"/>
                </w:rPr>
                <w:fldChar w:fldCharType="end"/>
              </w:r>
            </w:ins>
          </w:p>
        </w:tc>
        <w:tc>
          <w:tcPr>
            <w:tcW w:w="2603" w:type="dxa"/>
            <w:shd w:val="clear" w:color="auto" w:fill="auto"/>
          </w:tcPr>
          <w:p w14:paraId="5063B8D5"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3</w:t>
            </w:r>
          </w:p>
        </w:tc>
        <w:tc>
          <w:tcPr>
            <w:tcW w:w="3060" w:type="dxa"/>
            <w:shd w:val="clear" w:color="auto" w:fill="auto"/>
          </w:tcPr>
          <w:p w14:paraId="1CB69235" w14:textId="77777777" w:rsidR="00AA7CCC" w:rsidRPr="005C1E37" w:rsidRDefault="00AA7CCC" w:rsidP="00AA7CCC">
            <w:pPr>
              <w:spacing w:before="0" w:line="240" w:lineRule="auto"/>
              <w:jc w:val="left"/>
              <w:rPr>
                <w:rFonts w:ascii="Arial" w:hAnsi="Arial" w:cs="Arial"/>
                <w:sz w:val="20"/>
              </w:rPr>
            </w:pPr>
            <w:r w:rsidRPr="005C1E37">
              <w:rPr>
                <w:rFonts w:cs="Arial"/>
                <w:sz w:val="20"/>
              </w:rPr>
              <w:t>OEB_Q3</w:t>
            </w:r>
          </w:p>
        </w:tc>
        <w:tc>
          <w:tcPr>
            <w:tcW w:w="990" w:type="dxa"/>
            <w:shd w:val="clear" w:color="auto" w:fill="auto"/>
          </w:tcPr>
          <w:p w14:paraId="2313B207" w14:textId="70936332"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5A187E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0E7FFE3" w14:textId="77777777" w:rsidR="00AA7CCC" w:rsidRPr="005C1E37" w:rsidRDefault="00AA7CCC" w:rsidP="00AA7CCC">
            <w:pPr>
              <w:spacing w:before="0" w:line="240" w:lineRule="auto"/>
              <w:jc w:val="left"/>
              <w:rPr>
                <w:rFonts w:cs="Arial"/>
                <w:sz w:val="20"/>
              </w:rPr>
            </w:pPr>
          </w:p>
        </w:tc>
      </w:tr>
      <w:tr w:rsidR="00AA7CCC" w:rsidRPr="005C1E37" w14:paraId="1AB91303" w14:textId="77777777" w:rsidTr="006B6520">
        <w:trPr>
          <w:cantSplit/>
          <w:trHeight w:val="288"/>
        </w:trPr>
        <w:tc>
          <w:tcPr>
            <w:tcW w:w="605" w:type="dxa"/>
            <w:shd w:val="clear" w:color="auto" w:fill="auto"/>
          </w:tcPr>
          <w:p w14:paraId="0F38369B" w14:textId="2357A677"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2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18</w:delText>
              </w:r>
              <w:r w:rsidRPr="005C1E37">
                <w:rPr>
                  <w:rFonts w:eastAsiaTheme="minorHAnsi" w:cs="Arial"/>
                  <w:sz w:val="20"/>
                </w:rPr>
                <w:fldChar w:fldCharType="end"/>
              </w:r>
            </w:del>
            <w:ins w:id="182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18</w:t>
              </w:r>
              <w:r w:rsidR="00AA7CCC" w:rsidRPr="00AE6665">
                <w:rPr>
                  <w:rFonts w:ascii="Arial" w:eastAsiaTheme="minorHAnsi" w:hAnsi="Arial" w:cs="Arial"/>
                  <w:sz w:val="20"/>
                </w:rPr>
                <w:fldChar w:fldCharType="end"/>
              </w:r>
            </w:ins>
          </w:p>
        </w:tc>
        <w:tc>
          <w:tcPr>
            <w:tcW w:w="2603" w:type="dxa"/>
            <w:shd w:val="clear" w:color="auto" w:fill="auto"/>
          </w:tcPr>
          <w:p w14:paraId="7A938C0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 xml:space="preserve">Quaternion </w:t>
            </w:r>
            <w:r w:rsidRPr="00C92453">
              <w:rPr>
                <w:rFonts w:hAnsiTheme="minorHAnsi" w:cstheme="minorHAnsi"/>
                <w:szCs w:val="18"/>
              </w:rPr>
              <w:t>q</w:t>
            </w:r>
            <w:r w:rsidRPr="00C92453">
              <w:rPr>
                <w:rFonts w:hAnsiTheme="minorHAnsi" w:cstheme="minorHAnsi"/>
                <w:szCs w:val="18"/>
                <w:vertAlign w:val="subscript"/>
              </w:rPr>
              <w:t>c</w:t>
            </w:r>
          </w:p>
        </w:tc>
        <w:tc>
          <w:tcPr>
            <w:tcW w:w="3060" w:type="dxa"/>
            <w:shd w:val="clear" w:color="auto" w:fill="auto"/>
          </w:tcPr>
          <w:p w14:paraId="096F0F4F" w14:textId="77777777" w:rsidR="00AA7CCC" w:rsidRPr="005C1E37" w:rsidRDefault="00AA7CCC" w:rsidP="00AA7CCC">
            <w:pPr>
              <w:spacing w:before="0" w:line="240" w:lineRule="auto"/>
              <w:jc w:val="left"/>
              <w:rPr>
                <w:rFonts w:ascii="Arial" w:hAnsi="Arial" w:cs="Arial"/>
                <w:sz w:val="20"/>
              </w:rPr>
            </w:pPr>
            <w:r w:rsidRPr="005C1E37">
              <w:rPr>
                <w:rFonts w:cs="Arial"/>
                <w:sz w:val="20"/>
              </w:rPr>
              <w:t>OEB_QC</w:t>
            </w:r>
          </w:p>
        </w:tc>
        <w:tc>
          <w:tcPr>
            <w:tcW w:w="990" w:type="dxa"/>
            <w:shd w:val="clear" w:color="auto" w:fill="auto"/>
          </w:tcPr>
          <w:p w14:paraId="04AAF071" w14:textId="4F41CC2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CD6CF0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47D03CCB" w14:textId="77777777" w:rsidR="00AA7CCC" w:rsidRPr="005C1E37" w:rsidRDefault="00AA7CCC" w:rsidP="00AA7CCC">
            <w:pPr>
              <w:spacing w:before="0" w:line="240" w:lineRule="auto"/>
              <w:jc w:val="left"/>
              <w:rPr>
                <w:rFonts w:cs="Arial"/>
                <w:sz w:val="20"/>
              </w:rPr>
            </w:pPr>
          </w:p>
        </w:tc>
      </w:tr>
      <w:tr w:rsidR="00AA7CCC" w:rsidRPr="005C1E37" w14:paraId="0AB89E33" w14:textId="77777777" w:rsidTr="006B6520">
        <w:trPr>
          <w:cantSplit/>
          <w:trHeight w:val="288"/>
        </w:trPr>
        <w:tc>
          <w:tcPr>
            <w:tcW w:w="605" w:type="dxa"/>
            <w:shd w:val="clear" w:color="auto" w:fill="auto"/>
          </w:tcPr>
          <w:p w14:paraId="491B16B5" w14:textId="7499D86D"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3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19</w:delText>
              </w:r>
              <w:r w:rsidRPr="005C1E37">
                <w:rPr>
                  <w:rFonts w:eastAsiaTheme="minorHAnsi" w:cs="Arial"/>
                  <w:sz w:val="20"/>
                </w:rPr>
                <w:fldChar w:fldCharType="end"/>
              </w:r>
            </w:del>
            <w:ins w:id="183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19</w:t>
              </w:r>
              <w:r w:rsidR="00AA7CCC" w:rsidRPr="00AE6665">
                <w:rPr>
                  <w:rFonts w:ascii="Arial" w:eastAsiaTheme="minorHAnsi" w:hAnsi="Arial" w:cs="Arial"/>
                  <w:sz w:val="20"/>
                </w:rPr>
                <w:fldChar w:fldCharType="end"/>
              </w:r>
            </w:ins>
          </w:p>
        </w:tc>
        <w:tc>
          <w:tcPr>
            <w:tcW w:w="2603" w:type="dxa"/>
            <w:shd w:val="clear" w:color="auto" w:fill="auto"/>
          </w:tcPr>
          <w:p w14:paraId="2F42F59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physical OEB dimension</w:t>
            </w:r>
          </w:p>
        </w:tc>
        <w:tc>
          <w:tcPr>
            <w:tcW w:w="3060" w:type="dxa"/>
            <w:shd w:val="clear" w:color="auto" w:fill="auto"/>
          </w:tcPr>
          <w:p w14:paraId="36D3B762" w14:textId="77777777" w:rsidR="00AA7CCC" w:rsidRPr="005C1E37" w:rsidRDefault="00AA7CCC" w:rsidP="00AA7CCC">
            <w:pPr>
              <w:spacing w:before="0" w:line="240" w:lineRule="auto"/>
              <w:jc w:val="left"/>
              <w:rPr>
                <w:rFonts w:ascii="Arial" w:hAnsi="Arial" w:cs="Arial"/>
                <w:sz w:val="20"/>
              </w:rPr>
            </w:pPr>
            <w:r w:rsidRPr="005C1E37">
              <w:rPr>
                <w:rFonts w:cs="Arial"/>
                <w:sz w:val="20"/>
              </w:rPr>
              <w:t>OEB_MAX</w:t>
            </w:r>
          </w:p>
        </w:tc>
        <w:tc>
          <w:tcPr>
            <w:tcW w:w="990" w:type="dxa"/>
            <w:shd w:val="clear" w:color="auto" w:fill="auto"/>
          </w:tcPr>
          <w:p w14:paraId="732F002B" w14:textId="6BB5D29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6D265C17"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3A7E2E7" w14:textId="77777777" w:rsidR="00AA7CCC" w:rsidRPr="005C1E37" w:rsidRDefault="00AA7CCC" w:rsidP="00AA7CCC">
            <w:pPr>
              <w:spacing w:before="0" w:line="240" w:lineRule="auto"/>
              <w:jc w:val="left"/>
              <w:rPr>
                <w:rFonts w:cs="Arial"/>
                <w:sz w:val="20"/>
              </w:rPr>
            </w:pPr>
          </w:p>
        </w:tc>
      </w:tr>
      <w:tr w:rsidR="00AA7CCC" w:rsidRPr="005C1E37" w14:paraId="4A4DE1B6" w14:textId="77777777" w:rsidTr="006B6520">
        <w:trPr>
          <w:cantSplit/>
          <w:trHeight w:val="288"/>
        </w:trPr>
        <w:tc>
          <w:tcPr>
            <w:tcW w:w="605" w:type="dxa"/>
            <w:shd w:val="clear" w:color="auto" w:fill="auto"/>
          </w:tcPr>
          <w:p w14:paraId="6799BBC1" w14:textId="4D10CC73"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3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20</w:delText>
              </w:r>
              <w:r w:rsidRPr="005C1E37">
                <w:rPr>
                  <w:rFonts w:eastAsiaTheme="minorHAnsi" w:cs="Arial"/>
                  <w:sz w:val="20"/>
                </w:rPr>
                <w:fldChar w:fldCharType="end"/>
              </w:r>
            </w:del>
            <w:ins w:id="183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20</w:t>
              </w:r>
              <w:r w:rsidR="00AA7CCC" w:rsidRPr="00AE6665">
                <w:rPr>
                  <w:rFonts w:ascii="Arial" w:eastAsiaTheme="minorHAnsi" w:hAnsi="Arial" w:cs="Arial"/>
                  <w:sz w:val="20"/>
                </w:rPr>
                <w:fldChar w:fldCharType="end"/>
              </w:r>
            </w:ins>
          </w:p>
        </w:tc>
        <w:tc>
          <w:tcPr>
            <w:tcW w:w="2603" w:type="dxa"/>
            <w:shd w:val="clear" w:color="auto" w:fill="auto"/>
          </w:tcPr>
          <w:p w14:paraId="0FC4C1EB" w14:textId="1880458D" w:rsidR="00AA7CCC" w:rsidRPr="005C1E37" w:rsidRDefault="006B6520" w:rsidP="00AA7CCC">
            <w:pPr>
              <w:spacing w:before="0" w:line="240" w:lineRule="auto"/>
              <w:ind w:left="179"/>
              <w:jc w:val="left"/>
              <w:rPr>
                <w:rFonts w:ascii="Arial" w:hAnsi="Arial" w:cs="Arial"/>
                <w:sz w:val="20"/>
              </w:rPr>
            </w:pPr>
            <w:del w:id="1834" w:author="Post-Agency_Review" w:date="2023-02-22T08:18:00Z">
              <w:r w:rsidRPr="005C1E37">
                <w:rPr>
                  <w:rFonts w:cs="Arial"/>
                  <w:sz w:val="20"/>
                </w:rPr>
                <w:delText>Medium</w:delText>
              </w:r>
            </w:del>
            <w:ins w:id="1835" w:author="Post-Agency_Review" w:date="2023-02-22T08:18:00Z">
              <w:r w:rsidR="00AA7CCC">
                <w:rPr>
                  <w:rFonts w:cs="Arial"/>
                  <w:sz w:val="20"/>
                </w:rPr>
                <w:t>Intermediate</w:t>
              </w:r>
            </w:ins>
            <w:r w:rsidR="00AA7CCC" w:rsidRPr="005C1E37">
              <w:rPr>
                <w:rFonts w:cs="Arial"/>
                <w:sz w:val="20"/>
              </w:rPr>
              <w:t xml:space="preserve"> physical OEB dimension</w:t>
            </w:r>
          </w:p>
        </w:tc>
        <w:tc>
          <w:tcPr>
            <w:tcW w:w="3060" w:type="dxa"/>
            <w:shd w:val="clear" w:color="auto" w:fill="auto"/>
          </w:tcPr>
          <w:p w14:paraId="0A500FF1" w14:textId="77777777" w:rsidR="00AA7CCC" w:rsidRPr="005C1E37" w:rsidRDefault="00AA7CCC" w:rsidP="00AA7CCC">
            <w:pPr>
              <w:spacing w:before="0" w:line="240" w:lineRule="auto"/>
              <w:jc w:val="left"/>
              <w:rPr>
                <w:rFonts w:ascii="Arial" w:hAnsi="Arial" w:cs="Arial"/>
                <w:sz w:val="20"/>
              </w:rPr>
            </w:pPr>
            <w:r w:rsidRPr="005C1E37">
              <w:rPr>
                <w:rFonts w:cs="Arial"/>
                <w:sz w:val="20"/>
              </w:rPr>
              <w:t>OEB_INT</w:t>
            </w:r>
          </w:p>
        </w:tc>
        <w:tc>
          <w:tcPr>
            <w:tcW w:w="990" w:type="dxa"/>
            <w:shd w:val="clear" w:color="auto" w:fill="auto"/>
          </w:tcPr>
          <w:p w14:paraId="3C80538A" w14:textId="7870D55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211977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7EBC0BD" w14:textId="77777777" w:rsidR="00AA7CCC" w:rsidRPr="005C1E37" w:rsidRDefault="00AA7CCC" w:rsidP="00AA7CCC">
            <w:pPr>
              <w:spacing w:before="0" w:line="240" w:lineRule="auto"/>
              <w:jc w:val="left"/>
              <w:rPr>
                <w:rFonts w:cs="Arial"/>
                <w:sz w:val="20"/>
              </w:rPr>
            </w:pPr>
          </w:p>
        </w:tc>
      </w:tr>
      <w:tr w:rsidR="00AA7CCC" w:rsidRPr="005C1E37" w14:paraId="057ECEFC" w14:textId="77777777" w:rsidTr="006B6520">
        <w:trPr>
          <w:cantSplit/>
          <w:trHeight w:val="288"/>
        </w:trPr>
        <w:tc>
          <w:tcPr>
            <w:tcW w:w="605" w:type="dxa"/>
            <w:shd w:val="clear" w:color="auto" w:fill="auto"/>
          </w:tcPr>
          <w:p w14:paraId="28D8CECC" w14:textId="0BF8E9AC"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3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21</w:delText>
              </w:r>
              <w:r w:rsidRPr="005C1E37">
                <w:rPr>
                  <w:rFonts w:eastAsiaTheme="minorHAnsi" w:cs="Arial"/>
                  <w:sz w:val="20"/>
                </w:rPr>
                <w:fldChar w:fldCharType="end"/>
              </w:r>
            </w:del>
            <w:ins w:id="183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21</w:t>
              </w:r>
              <w:r w:rsidR="00AA7CCC" w:rsidRPr="00AE6665">
                <w:rPr>
                  <w:rFonts w:ascii="Arial" w:eastAsiaTheme="minorHAnsi" w:hAnsi="Arial" w:cs="Arial"/>
                  <w:sz w:val="20"/>
                </w:rPr>
                <w:fldChar w:fldCharType="end"/>
              </w:r>
            </w:ins>
          </w:p>
        </w:tc>
        <w:tc>
          <w:tcPr>
            <w:tcW w:w="2603" w:type="dxa"/>
            <w:shd w:val="clear" w:color="auto" w:fill="auto"/>
          </w:tcPr>
          <w:p w14:paraId="20822D1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physical dimension</w:t>
            </w:r>
          </w:p>
        </w:tc>
        <w:tc>
          <w:tcPr>
            <w:tcW w:w="3060" w:type="dxa"/>
            <w:shd w:val="clear" w:color="auto" w:fill="auto"/>
          </w:tcPr>
          <w:p w14:paraId="3D09BCE7" w14:textId="77777777" w:rsidR="00AA7CCC" w:rsidRPr="005C1E37" w:rsidRDefault="00AA7CCC" w:rsidP="00AA7CCC">
            <w:pPr>
              <w:spacing w:before="0" w:line="240" w:lineRule="auto"/>
              <w:jc w:val="left"/>
              <w:rPr>
                <w:rFonts w:ascii="Arial" w:hAnsi="Arial" w:cs="Arial"/>
                <w:sz w:val="20"/>
              </w:rPr>
            </w:pPr>
            <w:r w:rsidRPr="005C1E37">
              <w:rPr>
                <w:rFonts w:cs="Arial"/>
                <w:sz w:val="20"/>
              </w:rPr>
              <w:t>OEB_MIN</w:t>
            </w:r>
          </w:p>
        </w:tc>
        <w:tc>
          <w:tcPr>
            <w:tcW w:w="990" w:type="dxa"/>
            <w:shd w:val="clear" w:color="auto" w:fill="auto"/>
          </w:tcPr>
          <w:p w14:paraId="39A0BE10" w14:textId="0311B37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66A844F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06B0A81" w14:textId="77777777" w:rsidR="00AA7CCC" w:rsidRPr="005C1E37" w:rsidRDefault="00AA7CCC" w:rsidP="00AA7CCC">
            <w:pPr>
              <w:spacing w:before="0" w:line="240" w:lineRule="auto"/>
              <w:jc w:val="left"/>
              <w:rPr>
                <w:rFonts w:cs="Arial"/>
                <w:sz w:val="20"/>
              </w:rPr>
            </w:pPr>
          </w:p>
        </w:tc>
      </w:tr>
      <w:tr w:rsidR="00AA7CCC" w:rsidRPr="005C1E37" w14:paraId="5F564EF0" w14:textId="77777777" w:rsidTr="006B6520">
        <w:trPr>
          <w:cantSplit/>
          <w:trHeight w:val="288"/>
        </w:trPr>
        <w:tc>
          <w:tcPr>
            <w:tcW w:w="605" w:type="dxa"/>
            <w:shd w:val="clear" w:color="auto" w:fill="auto"/>
          </w:tcPr>
          <w:p w14:paraId="6CD73E09" w14:textId="67292ED8"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3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22</w:delText>
              </w:r>
              <w:r w:rsidRPr="005C1E37">
                <w:rPr>
                  <w:rFonts w:eastAsiaTheme="minorHAnsi" w:cs="Arial"/>
                  <w:sz w:val="20"/>
                </w:rPr>
                <w:fldChar w:fldCharType="end"/>
              </w:r>
            </w:del>
            <w:ins w:id="183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22</w:t>
              </w:r>
              <w:r w:rsidR="00AA7CCC" w:rsidRPr="00AE6665">
                <w:rPr>
                  <w:rFonts w:ascii="Arial" w:eastAsiaTheme="minorHAnsi" w:hAnsi="Arial" w:cs="Arial"/>
                  <w:sz w:val="20"/>
                </w:rPr>
                <w:fldChar w:fldCharType="end"/>
              </w:r>
            </w:ins>
          </w:p>
        </w:tc>
        <w:tc>
          <w:tcPr>
            <w:tcW w:w="2603" w:type="dxa"/>
            <w:shd w:val="clear" w:color="auto" w:fill="auto"/>
          </w:tcPr>
          <w:p w14:paraId="1873CAB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Cross-sectional area viewed along max OEB dimension</w:t>
            </w:r>
          </w:p>
        </w:tc>
        <w:tc>
          <w:tcPr>
            <w:tcW w:w="3060" w:type="dxa"/>
            <w:shd w:val="clear" w:color="auto" w:fill="auto"/>
          </w:tcPr>
          <w:p w14:paraId="2D34BA74" w14:textId="77777777" w:rsidR="00AA7CCC" w:rsidRPr="005C1E37" w:rsidRDefault="00AA7CCC" w:rsidP="00AA7CCC">
            <w:pPr>
              <w:spacing w:before="0" w:line="240" w:lineRule="auto"/>
              <w:jc w:val="left"/>
              <w:rPr>
                <w:rFonts w:ascii="Arial" w:hAnsi="Arial" w:cs="Arial"/>
                <w:sz w:val="20"/>
              </w:rPr>
            </w:pPr>
            <w:r w:rsidRPr="005C1E37">
              <w:rPr>
                <w:rFonts w:cs="Arial"/>
                <w:sz w:val="20"/>
              </w:rPr>
              <w:t>AREA_ALONG_OEB_MAX</w:t>
            </w:r>
          </w:p>
        </w:tc>
        <w:tc>
          <w:tcPr>
            <w:tcW w:w="990" w:type="dxa"/>
            <w:shd w:val="clear" w:color="auto" w:fill="auto"/>
          </w:tcPr>
          <w:p w14:paraId="5AE1C42A" w14:textId="3DB03F2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22F58CD"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D6E6646" w14:textId="77777777" w:rsidR="00AA7CCC" w:rsidRPr="005C1E37" w:rsidRDefault="00AA7CCC" w:rsidP="00AA7CCC">
            <w:pPr>
              <w:spacing w:before="0" w:line="240" w:lineRule="auto"/>
              <w:jc w:val="left"/>
              <w:rPr>
                <w:rFonts w:cs="Arial"/>
                <w:sz w:val="20"/>
              </w:rPr>
            </w:pPr>
          </w:p>
        </w:tc>
      </w:tr>
      <w:tr w:rsidR="00AA7CCC" w:rsidRPr="005C1E37" w14:paraId="62F8786A" w14:textId="77777777" w:rsidTr="006B6520">
        <w:trPr>
          <w:cantSplit/>
          <w:trHeight w:val="288"/>
        </w:trPr>
        <w:tc>
          <w:tcPr>
            <w:tcW w:w="605" w:type="dxa"/>
            <w:shd w:val="clear" w:color="auto" w:fill="auto"/>
          </w:tcPr>
          <w:p w14:paraId="0D1F4048" w14:textId="31F6F9A0"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4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23</w:delText>
              </w:r>
              <w:r w:rsidRPr="005C1E37">
                <w:rPr>
                  <w:rFonts w:eastAsiaTheme="minorHAnsi" w:cs="Arial"/>
                  <w:sz w:val="20"/>
                </w:rPr>
                <w:fldChar w:fldCharType="end"/>
              </w:r>
            </w:del>
            <w:ins w:id="184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23</w:t>
              </w:r>
              <w:r w:rsidR="00AA7CCC" w:rsidRPr="00AE6665">
                <w:rPr>
                  <w:rFonts w:ascii="Arial" w:eastAsiaTheme="minorHAnsi" w:hAnsi="Arial" w:cs="Arial"/>
                  <w:sz w:val="20"/>
                </w:rPr>
                <w:fldChar w:fldCharType="end"/>
              </w:r>
            </w:ins>
          </w:p>
        </w:tc>
        <w:tc>
          <w:tcPr>
            <w:tcW w:w="2603" w:type="dxa"/>
            <w:shd w:val="clear" w:color="auto" w:fill="auto"/>
          </w:tcPr>
          <w:p w14:paraId="02F1BDA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Cross-sectional area viewed along intermediate OEB dimension</w:t>
            </w:r>
          </w:p>
        </w:tc>
        <w:tc>
          <w:tcPr>
            <w:tcW w:w="3060" w:type="dxa"/>
            <w:shd w:val="clear" w:color="auto" w:fill="auto"/>
          </w:tcPr>
          <w:p w14:paraId="0F04C187" w14:textId="77777777" w:rsidR="00AA7CCC" w:rsidRPr="005C1E37" w:rsidRDefault="00AA7CCC" w:rsidP="00AA7CCC">
            <w:pPr>
              <w:spacing w:before="0" w:line="240" w:lineRule="auto"/>
              <w:jc w:val="left"/>
              <w:rPr>
                <w:rFonts w:ascii="Arial" w:hAnsi="Arial" w:cs="Arial"/>
                <w:sz w:val="20"/>
              </w:rPr>
            </w:pPr>
            <w:r w:rsidRPr="005C1E37">
              <w:rPr>
                <w:rFonts w:cs="Arial"/>
                <w:sz w:val="20"/>
              </w:rPr>
              <w:t>AREA_ALONG_ OEB_INT</w:t>
            </w:r>
          </w:p>
        </w:tc>
        <w:tc>
          <w:tcPr>
            <w:tcW w:w="990" w:type="dxa"/>
            <w:shd w:val="clear" w:color="auto" w:fill="auto"/>
          </w:tcPr>
          <w:p w14:paraId="44810B12" w14:textId="7083F08A"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59296C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3AEC642" w14:textId="77777777" w:rsidR="00AA7CCC" w:rsidRPr="005C1E37" w:rsidRDefault="00AA7CCC" w:rsidP="00AA7CCC">
            <w:pPr>
              <w:spacing w:before="0" w:line="240" w:lineRule="auto"/>
              <w:jc w:val="left"/>
              <w:rPr>
                <w:rFonts w:cs="Arial"/>
                <w:sz w:val="20"/>
              </w:rPr>
            </w:pPr>
          </w:p>
        </w:tc>
      </w:tr>
      <w:tr w:rsidR="00AA7CCC" w:rsidRPr="005C1E37" w14:paraId="797B3AAB" w14:textId="77777777" w:rsidTr="006B6520">
        <w:trPr>
          <w:cantSplit/>
          <w:trHeight w:val="288"/>
        </w:trPr>
        <w:tc>
          <w:tcPr>
            <w:tcW w:w="605" w:type="dxa"/>
            <w:shd w:val="clear" w:color="auto" w:fill="auto"/>
          </w:tcPr>
          <w:p w14:paraId="71305B50" w14:textId="6AD32AD7"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4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24</w:delText>
              </w:r>
              <w:r w:rsidRPr="005C1E37">
                <w:rPr>
                  <w:rFonts w:eastAsiaTheme="minorHAnsi" w:cs="Arial"/>
                  <w:sz w:val="20"/>
                </w:rPr>
                <w:fldChar w:fldCharType="end"/>
              </w:r>
            </w:del>
            <w:ins w:id="184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24</w:t>
              </w:r>
              <w:r w:rsidR="00AA7CCC" w:rsidRPr="00AE6665">
                <w:rPr>
                  <w:rFonts w:ascii="Arial" w:eastAsiaTheme="minorHAnsi" w:hAnsi="Arial" w:cs="Arial"/>
                  <w:sz w:val="20"/>
                </w:rPr>
                <w:fldChar w:fldCharType="end"/>
              </w:r>
            </w:ins>
          </w:p>
        </w:tc>
        <w:tc>
          <w:tcPr>
            <w:tcW w:w="2603" w:type="dxa"/>
            <w:shd w:val="clear" w:color="auto" w:fill="auto"/>
          </w:tcPr>
          <w:p w14:paraId="672BFFF9"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Cross-sectional area viewed along min OEB dimension</w:t>
            </w:r>
          </w:p>
        </w:tc>
        <w:tc>
          <w:tcPr>
            <w:tcW w:w="3060" w:type="dxa"/>
            <w:shd w:val="clear" w:color="auto" w:fill="auto"/>
          </w:tcPr>
          <w:p w14:paraId="1E07F3A9" w14:textId="77777777" w:rsidR="00AA7CCC" w:rsidRPr="005C1E37" w:rsidRDefault="00AA7CCC" w:rsidP="00AA7CCC">
            <w:pPr>
              <w:spacing w:before="0" w:line="240" w:lineRule="auto"/>
              <w:jc w:val="left"/>
              <w:rPr>
                <w:rFonts w:ascii="Arial" w:hAnsi="Arial" w:cs="Arial"/>
                <w:sz w:val="20"/>
              </w:rPr>
            </w:pPr>
            <w:r w:rsidRPr="005C1E37">
              <w:rPr>
                <w:rFonts w:cs="Arial"/>
                <w:sz w:val="20"/>
              </w:rPr>
              <w:t>AREA_ALONG_ OEB_MIN</w:t>
            </w:r>
          </w:p>
        </w:tc>
        <w:tc>
          <w:tcPr>
            <w:tcW w:w="990" w:type="dxa"/>
            <w:shd w:val="clear" w:color="auto" w:fill="auto"/>
          </w:tcPr>
          <w:p w14:paraId="321B6C11" w14:textId="17B9EBB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610DA19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2FC05E6" w14:textId="77777777" w:rsidR="00AA7CCC" w:rsidRPr="005C1E37" w:rsidRDefault="00AA7CCC" w:rsidP="00AA7CCC">
            <w:pPr>
              <w:spacing w:before="0" w:line="240" w:lineRule="auto"/>
              <w:jc w:val="left"/>
              <w:rPr>
                <w:rFonts w:cs="Arial"/>
                <w:sz w:val="20"/>
              </w:rPr>
            </w:pPr>
          </w:p>
        </w:tc>
      </w:tr>
      <w:tr w:rsidR="00AA7CCC" w:rsidRPr="005C1E37" w14:paraId="2FFE05C7" w14:textId="77777777" w:rsidTr="006B6520">
        <w:trPr>
          <w:cantSplit/>
          <w:trHeight w:val="288"/>
        </w:trPr>
        <w:tc>
          <w:tcPr>
            <w:tcW w:w="605" w:type="dxa"/>
            <w:shd w:val="clear" w:color="auto" w:fill="auto"/>
          </w:tcPr>
          <w:p w14:paraId="0786A477" w14:textId="421F7164"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4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25</w:delText>
              </w:r>
              <w:r w:rsidRPr="005C1E37">
                <w:rPr>
                  <w:rFonts w:eastAsiaTheme="minorHAnsi" w:cs="Arial"/>
                  <w:sz w:val="20"/>
                </w:rPr>
                <w:fldChar w:fldCharType="end"/>
              </w:r>
            </w:del>
            <w:ins w:id="184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25</w:t>
              </w:r>
              <w:r w:rsidR="00AA7CCC" w:rsidRPr="00AE6665">
                <w:rPr>
                  <w:rFonts w:ascii="Arial" w:eastAsiaTheme="minorHAnsi" w:hAnsi="Arial" w:cs="Arial"/>
                  <w:sz w:val="20"/>
                </w:rPr>
                <w:fldChar w:fldCharType="end"/>
              </w:r>
            </w:ins>
          </w:p>
        </w:tc>
        <w:tc>
          <w:tcPr>
            <w:tcW w:w="2603" w:type="dxa"/>
            <w:shd w:val="clear" w:color="auto" w:fill="auto"/>
          </w:tcPr>
          <w:p w14:paraId="536023C0"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cross-sectional area for collision probability</w:t>
            </w:r>
          </w:p>
        </w:tc>
        <w:tc>
          <w:tcPr>
            <w:tcW w:w="3060" w:type="dxa"/>
            <w:shd w:val="clear" w:color="auto" w:fill="auto"/>
          </w:tcPr>
          <w:p w14:paraId="2A485145" w14:textId="77777777" w:rsidR="00AA7CCC" w:rsidRPr="005C1E37" w:rsidRDefault="00AA7CCC" w:rsidP="00AA7CCC">
            <w:pPr>
              <w:spacing w:before="0" w:line="240" w:lineRule="auto"/>
              <w:jc w:val="left"/>
              <w:rPr>
                <w:rFonts w:ascii="Arial" w:hAnsi="Arial" w:cs="Arial"/>
                <w:sz w:val="20"/>
              </w:rPr>
            </w:pPr>
            <w:r w:rsidRPr="005C1E37">
              <w:rPr>
                <w:rFonts w:cs="Arial"/>
                <w:sz w:val="20"/>
              </w:rPr>
              <w:t>AREA_MIN_FOR_PC</w:t>
            </w:r>
          </w:p>
        </w:tc>
        <w:tc>
          <w:tcPr>
            <w:tcW w:w="990" w:type="dxa"/>
            <w:shd w:val="clear" w:color="auto" w:fill="auto"/>
          </w:tcPr>
          <w:p w14:paraId="336299B6" w14:textId="1A8CD3C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68AFA63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587A627" w14:textId="77777777" w:rsidR="00AA7CCC" w:rsidRPr="005C1E37" w:rsidRDefault="00AA7CCC" w:rsidP="00AA7CCC">
            <w:pPr>
              <w:spacing w:before="0" w:line="240" w:lineRule="auto"/>
              <w:jc w:val="left"/>
              <w:rPr>
                <w:rFonts w:cs="Arial"/>
                <w:sz w:val="20"/>
              </w:rPr>
            </w:pPr>
          </w:p>
        </w:tc>
      </w:tr>
      <w:tr w:rsidR="00AA7CCC" w:rsidRPr="005C1E37" w14:paraId="127DCEA7" w14:textId="77777777" w:rsidTr="006B6520">
        <w:trPr>
          <w:cantSplit/>
          <w:trHeight w:val="288"/>
        </w:trPr>
        <w:tc>
          <w:tcPr>
            <w:tcW w:w="605" w:type="dxa"/>
            <w:shd w:val="clear" w:color="auto" w:fill="auto"/>
          </w:tcPr>
          <w:p w14:paraId="3F307471" w14:textId="4B4DE9C3"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4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26</w:delText>
              </w:r>
              <w:r w:rsidRPr="005C1E37">
                <w:rPr>
                  <w:rFonts w:eastAsiaTheme="minorHAnsi" w:cs="Arial"/>
                  <w:sz w:val="20"/>
                </w:rPr>
                <w:fldChar w:fldCharType="end"/>
              </w:r>
            </w:del>
            <w:ins w:id="184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26</w:t>
              </w:r>
              <w:r w:rsidR="00AA7CCC" w:rsidRPr="00AE6665">
                <w:rPr>
                  <w:rFonts w:ascii="Arial" w:eastAsiaTheme="minorHAnsi" w:hAnsi="Arial" w:cs="Arial"/>
                  <w:sz w:val="20"/>
                </w:rPr>
                <w:fldChar w:fldCharType="end"/>
              </w:r>
            </w:ins>
          </w:p>
        </w:tc>
        <w:tc>
          <w:tcPr>
            <w:tcW w:w="2603" w:type="dxa"/>
            <w:shd w:val="clear" w:color="auto" w:fill="auto"/>
          </w:tcPr>
          <w:p w14:paraId="40EFE20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cross-sectional area for collision probability</w:t>
            </w:r>
          </w:p>
        </w:tc>
        <w:tc>
          <w:tcPr>
            <w:tcW w:w="3060" w:type="dxa"/>
            <w:shd w:val="clear" w:color="auto" w:fill="auto"/>
          </w:tcPr>
          <w:p w14:paraId="4DBEEB40" w14:textId="77777777" w:rsidR="00AA7CCC" w:rsidRPr="005C1E37" w:rsidRDefault="00AA7CCC" w:rsidP="00AA7CCC">
            <w:pPr>
              <w:spacing w:before="0" w:line="240" w:lineRule="auto"/>
              <w:jc w:val="left"/>
              <w:rPr>
                <w:rFonts w:ascii="Arial" w:hAnsi="Arial" w:cs="Arial"/>
                <w:sz w:val="20"/>
              </w:rPr>
            </w:pPr>
            <w:r w:rsidRPr="005C1E37">
              <w:rPr>
                <w:rFonts w:cs="Arial"/>
                <w:sz w:val="20"/>
              </w:rPr>
              <w:t>AREA_MAX_FOR_PC</w:t>
            </w:r>
          </w:p>
        </w:tc>
        <w:tc>
          <w:tcPr>
            <w:tcW w:w="990" w:type="dxa"/>
            <w:shd w:val="clear" w:color="auto" w:fill="auto"/>
          </w:tcPr>
          <w:p w14:paraId="3053E5BF" w14:textId="430FD0A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DA18EA8"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9EA7455" w14:textId="77777777" w:rsidR="00AA7CCC" w:rsidRPr="005C1E37" w:rsidRDefault="00AA7CCC" w:rsidP="00AA7CCC">
            <w:pPr>
              <w:spacing w:before="0" w:line="240" w:lineRule="auto"/>
              <w:jc w:val="left"/>
              <w:rPr>
                <w:rFonts w:cs="Arial"/>
                <w:sz w:val="20"/>
              </w:rPr>
            </w:pPr>
          </w:p>
        </w:tc>
      </w:tr>
      <w:tr w:rsidR="00AA7CCC" w:rsidRPr="005C1E37" w14:paraId="03C9CB6B" w14:textId="77777777" w:rsidTr="006B6520">
        <w:trPr>
          <w:cantSplit/>
          <w:trHeight w:val="288"/>
        </w:trPr>
        <w:tc>
          <w:tcPr>
            <w:tcW w:w="605" w:type="dxa"/>
            <w:shd w:val="clear" w:color="auto" w:fill="auto"/>
          </w:tcPr>
          <w:p w14:paraId="7F6D941D" w14:textId="070DAEEB"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4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27</w:delText>
              </w:r>
              <w:r w:rsidRPr="005C1E37">
                <w:rPr>
                  <w:rFonts w:eastAsiaTheme="minorHAnsi" w:cs="Arial"/>
                  <w:sz w:val="20"/>
                </w:rPr>
                <w:fldChar w:fldCharType="end"/>
              </w:r>
            </w:del>
            <w:ins w:id="184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27</w:t>
              </w:r>
              <w:r w:rsidR="00AA7CCC" w:rsidRPr="00AE6665">
                <w:rPr>
                  <w:rFonts w:ascii="Arial" w:eastAsiaTheme="minorHAnsi" w:hAnsi="Arial" w:cs="Arial"/>
                  <w:sz w:val="20"/>
                </w:rPr>
                <w:fldChar w:fldCharType="end"/>
              </w:r>
            </w:ins>
          </w:p>
        </w:tc>
        <w:tc>
          <w:tcPr>
            <w:tcW w:w="2603" w:type="dxa"/>
            <w:shd w:val="clear" w:color="auto" w:fill="auto"/>
          </w:tcPr>
          <w:p w14:paraId="29D8064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cross-sectional area for collision probability</w:t>
            </w:r>
          </w:p>
        </w:tc>
        <w:tc>
          <w:tcPr>
            <w:tcW w:w="3060" w:type="dxa"/>
            <w:shd w:val="clear" w:color="auto" w:fill="auto"/>
          </w:tcPr>
          <w:p w14:paraId="5F74F734" w14:textId="77777777" w:rsidR="00AA7CCC" w:rsidRPr="005C1E37" w:rsidRDefault="00AA7CCC" w:rsidP="00AA7CCC">
            <w:pPr>
              <w:spacing w:before="0" w:line="240" w:lineRule="auto"/>
              <w:jc w:val="left"/>
              <w:rPr>
                <w:rFonts w:ascii="Arial" w:hAnsi="Arial" w:cs="Arial"/>
                <w:sz w:val="20"/>
              </w:rPr>
            </w:pPr>
            <w:r w:rsidRPr="005C1E37">
              <w:rPr>
                <w:rFonts w:cs="Arial"/>
                <w:sz w:val="20"/>
              </w:rPr>
              <w:t>AREA_TYP_FOR_PC</w:t>
            </w:r>
          </w:p>
        </w:tc>
        <w:tc>
          <w:tcPr>
            <w:tcW w:w="990" w:type="dxa"/>
            <w:shd w:val="clear" w:color="auto" w:fill="auto"/>
          </w:tcPr>
          <w:p w14:paraId="253C6EF1" w14:textId="726461F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A78E05B"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2A43BD81" w14:textId="77777777" w:rsidR="00AA7CCC" w:rsidRPr="005C1E37" w:rsidRDefault="00AA7CCC" w:rsidP="00AA7CCC">
            <w:pPr>
              <w:spacing w:before="0" w:line="240" w:lineRule="auto"/>
              <w:jc w:val="left"/>
              <w:rPr>
                <w:rFonts w:cs="Arial"/>
                <w:sz w:val="20"/>
              </w:rPr>
            </w:pPr>
          </w:p>
        </w:tc>
      </w:tr>
      <w:tr w:rsidR="00AA7CCC" w:rsidRPr="005C1E37" w14:paraId="11A57B28" w14:textId="77777777" w:rsidTr="006B6520">
        <w:trPr>
          <w:cantSplit/>
          <w:trHeight w:val="288"/>
        </w:trPr>
        <w:tc>
          <w:tcPr>
            <w:tcW w:w="605" w:type="dxa"/>
            <w:shd w:val="clear" w:color="auto" w:fill="auto"/>
          </w:tcPr>
          <w:p w14:paraId="6F8D7B45" w14:textId="32FC0F04"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5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28</w:delText>
              </w:r>
              <w:r w:rsidRPr="005C1E37">
                <w:rPr>
                  <w:rFonts w:eastAsiaTheme="minorHAnsi" w:cs="Arial"/>
                  <w:sz w:val="20"/>
                </w:rPr>
                <w:fldChar w:fldCharType="end"/>
              </w:r>
            </w:del>
            <w:ins w:id="185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28</w:t>
              </w:r>
              <w:r w:rsidR="00AA7CCC" w:rsidRPr="00AE6665">
                <w:rPr>
                  <w:rFonts w:ascii="Arial" w:eastAsiaTheme="minorHAnsi" w:hAnsi="Arial" w:cs="Arial"/>
                  <w:sz w:val="20"/>
                </w:rPr>
                <w:fldChar w:fldCharType="end"/>
              </w:r>
            </w:ins>
          </w:p>
        </w:tc>
        <w:tc>
          <w:tcPr>
            <w:tcW w:w="2603" w:type="dxa"/>
            <w:shd w:val="clear" w:color="auto" w:fill="auto"/>
          </w:tcPr>
          <w:p w14:paraId="21BEF72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effective Radar Cross Section</w:t>
            </w:r>
          </w:p>
        </w:tc>
        <w:tc>
          <w:tcPr>
            <w:tcW w:w="3060" w:type="dxa"/>
            <w:shd w:val="clear" w:color="auto" w:fill="auto"/>
          </w:tcPr>
          <w:p w14:paraId="361BB0F0" w14:textId="77777777" w:rsidR="00AA7CCC" w:rsidRPr="005C1E37" w:rsidRDefault="00AA7CCC" w:rsidP="00AA7CCC">
            <w:pPr>
              <w:spacing w:before="0" w:line="240" w:lineRule="auto"/>
              <w:jc w:val="left"/>
              <w:rPr>
                <w:rFonts w:ascii="Arial" w:hAnsi="Arial" w:cs="Arial"/>
                <w:sz w:val="20"/>
              </w:rPr>
            </w:pPr>
            <w:r w:rsidRPr="005C1E37">
              <w:rPr>
                <w:rFonts w:cs="Arial"/>
                <w:sz w:val="20"/>
              </w:rPr>
              <w:t>RCS</w:t>
            </w:r>
          </w:p>
        </w:tc>
        <w:tc>
          <w:tcPr>
            <w:tcW w:w="990" w:type="dxa"/>
            <w:shd w:val="clear" w:color="auto" w:fill="auto"/>
          </w:tcPr>
          <w:p w14:paraId="5F5FBC01" w14:textId="52FDD9D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76BC63E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4508FB2" w14:textId="77777777" w:rsidR="00AA7CCC" w:rsidRPr="005C1E37" w:rsidRDefault="00AA7CCC" w:rsidP="00AA7CCC">
            <w:pPr>
              <w:spacing w:before="0" w:line="240" w:lineRule="auto"/>
              <w:jc w:val="left"/>
              <w:rPr>
                <w:rFonts w:cs="Arial"/>
                <w:sz w:val="20"/>
              </w:rPr>
            </w:pPr>
          </w:p>
        </w:tc>
      </w:tr>
      <w:tr w:rsidR="00AA7CCC" w:rsidRPr="005C1E37" w14:paraId="784BCCBA" w14:textId="77777777" w:rsidTr="006B6520">
        <w:trPr>
          <w:cantSplit/>
          <w:trHeight w:val="288"/>
        </w:trPr>
        <w:tc>
          <w:tcPr>
            <w:tcW w:w="605" w:type="dxa"/>
            <w:shd w:val="clear" w:color="auto" w:fill="auto"/>
          </w:tcPr>
          <w:p w14:paraId="147258B1" w14:textId="0AD8D549"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5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29</w:delText>
              </w:r>
              <w:r w:rsidRPr="005C1E37">
                <w:rPr>
                  <w:rFonts w:eastAsiaTheme="minorHAnsi" w:cs="Arial"/>
                  <w:sz w:val="20"/>
                </w:rPr>
                <w:fldChar w:fldCharType="end"/>
              </w:r>
            </w:del>
            <w:ins w:id="185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29</w:t>
              </w:r>
              <w:r w:rsidR="00AA7CCC" w:rsidRPr="00AE6665">
                <w:rPr>
                  <w:rFonts w:ascii="Arial" w:eastAsiaTheme="minorHAnsi" w:hAnsi="Arial" w:cs="Arial"/>
                  <w:sz w:val="20"/>
                </w:rPr>
                <w:fldChar w:fldCharType="end"/>
              </w:r>
            </w:ins>
          </w:p>
        </w:tc>
        <w:tc>
          <w:tcPr>
            <w:tcW w:w="2603" w:type="dxa"/>
            <w:shd w:val="clear" w:color="auto" w:fill="auto"/>
          </w:tcPr>
          <w:p w14:paraId="01C149C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Radar Cross Section</w:t>
            </w:r>
          </w:p>
        </w:tc>
        <w:tc>
          <w:tcPr>
            <w:tcW w:w="3060" w:type="dxa"/>
            <w:shd w:val="clear" w:color="auto" w:fill="auto"/>
          </w:tcPr>
          <w:p w14:paraId="6F374794" w14:textId="77777777" w:rsidR="00AA7CCC" w:rsidRPr="005C1E37" w:rsidRDefault="00AA7CCC" w:rsidP="00AA7CCC">
            <w:pPr>
              <w:spacing w:before="0" w:line="240" w:lineRule="auto"/>
              <w:jc w:val="left"/>
              <w:rPr>
                <w:rFonts w:ascii="Arial" w:hAnsi="Arial" w:cs="Arial"/>
                <w:sz w:val="20"/>
              </w:rPr>
            </w:pPr>
            <w:r w:rsidRPr="005C1E37">
              <w:rPr>
                <w:rFonts w:cs="Arial"/>
                <w:sz w:val="20"/>
              </w:rPr>
              <w:t>RCS_MIN</w:t>
            </w:r>
          </w:p>
        </w:tc>
        <w:tc>
          <w:tcPr>
            <w:tcW w:w="990" w:type="dxa"/>
            <w:shd w:val="clear" w:color="auto" w:fill="auto"/>
          </w:tcPr>
          <w:p w14:paraId="36C1EA23" w14:textId="621F401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840046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AF4B189" w14:textId="77777777" w:rsidR="00AA7CCC" w:rsidRPr="005C1E37" w:rsidRDefault="00AA7CCC" w:rsidP="00AA7CCC">
            <w:pPr>
              <w:spacing w:before="0" w:line="240" w:lineRule="auto"/>
              <w:jc w:val="left"/>
              <w:rPr>
                <w:rFonts w:cs="Arial"/>
                <w:sz w:val="20"/>
              </w:rPr>
            </w:pPr>
          </w:p>
        </w:tc>
      </w:tr>
      <w:tr w:rsidR="00AA7CCC" w:rsidRPr="005C1E37" w14:paraId="3BA52F4A" w14:textId="77777777" w:rsidTr="006B6520">
        <w:trPr>
          <w:cantSplit/>
          <w:trHeight w:val="288"/>
        </w:trPr>
        <w:tc>
          <w:tcPr>
            <w:tcW w:w="605" w:type="dxa"/>
            <w:shd w:val="clear" w:color="auto" w:fill="auto"/>
          </w:tcPr>
          <w:p w14:paraId="0EF9F45C" w14:textId="3B7B1A47"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54"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30</w:delText>
              </w:r>
              <w:r w:rsidRPr="005C1E37">
                <w:rPr>
                  <w:rFonts w:eastAsiaTheme="minorHAnsi" w:cs="Arial"/>
                  <w:sz w:val="20"/>
                </w:rPr>
                <w:fldChar w:fldCharType="end"/>
              </w:r>
            </w:del>
            <w:ins w:id="185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30</w:t>
              </w:r>
              <w:r w:rsidR="00AA7CCC" w:rsidRPr="00AE6665">
                <w:rPr>
                  <w:rFonts w:ascii="Arial" w:eastAsiaTheme="minorHAnsi" w:hAnsi="Arial" w:cs="Arial"/>
                  <w:sz w:val="20"/>
                </w:rPr>
                <w:fldChar w:fldCharType="end"/>
              </w:r>
            </w:ins>
          </w:p>
        </w:tc>
        <w:tc>
          <w:tcPr>
            <w:tcW w:w="2603" w:type="dxa"/>
            <w:shd w:val="clear" w:color="auto" w:fill="auto"/>
          </w:tcPr>
          <w:p w14:paraId="2620196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Radar Cross Section</w:t>
            </w:r>
          </w:p>
        </w:tc>
        <w:tc>
          <w:tcPr>
            <w:tcW w:w="3060" w:type="dxa"/>
            <w:shd w:val="clear" w:color="auto" w:fill="auto"/>
          </w:tcPr>
          <w:p w14:paraId="387B7629" w14:textId="77777777" w:rsidR="00AA7CCC" w:rsidRPr="005C1E37" w:rsidRDefault="00AA7CCC" w:rsidP="00AA7CCC">
            <w:pPr>
              <w:spacing w:before="0" w:line="240" w:lineRule="auto"/>
              <w:jc w:val="left"/>
              <w:rPr>
                <w:rFonts w:ascii="Arial" w:hAnsi="Arial" w:cs="Arial"/>
                <w:sz w:val="20"/>
              </w:rPr>
            </w:pPr>
            <w:r w:rsidRPr="005C1E37">
              <w:rPr>
                <w:rFonts w:cs="Arial"/>
                <w:sz w:val="20"/>
              </w:rPr>
              <w:t>RCS_MAX</w:t>
            </w:r>
          </w:p>
        </w:tc>
        <w:tc>
          <w:tcPr>
            <w:tcW w:w="990" w:type="dxa"/>
            <w:shd w:val="clear" w:color="auto" w:fill="auto"/>
          </w:tcPr>
          <w:p w14:paraId="7370D264" w14:textId="07359D7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A443BD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6B79393" w14:textId="77777777" w:rsidR="00AA7CCC" w:rsidRPr="005C1E37" w:rsidRDefault="00AA7CCC" w:rsidP="00AA7CCC">
            <w:pPr>
              <w:spacing w:before="0" w:line="240" w:lineRule="auto"/>
              <w:jc w:val="left"/>
              <w:rPr>
                <w:rFonts w:cs="Arial"/>
                <w:sz w:val="20"/>
              </w:rPr>
            </w:pPr>
          </w:p>
        </w:tc>
      </w:tr>
      <w:tr w:rsidR="00AA7CCC" w:rsidRPr="005C1E37" w14:paraId="29664D1A" w14:textId="77777777" w:rsidTr="006B6520">
        <w:trPr>
          <w:cantSplit/>
          <w:trHeight w:val="288"/>
        </w:trPr>
        <w:tc>
          <w:tcPr>
            <w:tcW w:w="605" w:type="dxa"/>
            <w:shd w:val="clear" w:color="auto" w:fill="auto"/>
          </w:tcPr>
          <w:p w14:paraId="4B140F43" w14:textId="7CABD794"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5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31</w:delText>
              </w:r>
              <w:r w:rsidRPr="005C1E37">
                <w:rPr>
                  <w:rFonts w:eastAsiaTheme="minorHAnsi" w:cs="Arial"/>
                  <w:sz w:val="20"/>
                </w:rPr>
                <w:fldChar w:fldCharType="end"/>
              </w:r>
            </w:del>
            <w:ins w:id="185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31</w:t>
              </w:r>
              <w:r w:rsidR="00AA7CCC" w:rsidRPr="00AE6665">
                <w:rPr>
                  <w:rFonts w:ascii="Arial" w:eastAsiaTheme="minorHAnsi" w:hAnsi="Arial" w:cs="Arial"/>
                  <w:sz w:val="20"/>
                </w:rPr>
                <w:fldChar w:fldCharType="end"/>
              </w:r>
            </w:ins>
          </w:p>
        </w:tc>
        <w:tc>
          <w:tcPr>
            <w:tcW w:w="2603" w:type="dxa"/>
            <w:shd w:val="clear" w:color="auto" w:fill="auto"/>
          </w:tcPr>
          <w:p w14:paraId="5B9A4DF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SRP additional area</w:t>
            </w:r>
          </w:p>
        </w:tc>
        <w:tc>
          <w:tcPr>
            <w:tcW w:w="3060" w:type="dxa"/>
            <w:shd w:val="clear" w:color="auto" w:fill="auto"/>
          </w:tcPr>
          <w:p w14:paraId="49ADC14A" w14:textId="77777777" w:rsidR="00AA7CCC" w:rsidRPr="005C1E37" w:rsidRDefault="00AA7CCC" w:rsidP="00AA7CCC">
            <w:pPr>
              <w:spacing w:before="0" w:line="240" w:lineRule="auto"/>
              <w:jc w:val="left"/>
              <w:rPr>
                <w:rFonts w:ascii="Arial" w:hAnsi="Arial" w:cs="Arial"/>
                <w:sz w:val="20"/>
              </w:rPr>
            </w:pPr>
            <w:r w:rsidRPr="005C1E37">
              <w:rPr>
                <w:rFonts w:cs="Arial"/>
                <w:sz w:val="20"/>
              </w:rPr>
              <w:t>SRP_CONST_AREA</w:t>
            </w:r>
          </w:p>
        </w:tc>
        <w:tc>
          <w:tcPr>
            <w:tcW w:w="990" w:type="dxa"/>
            <w:shd w:val="clear" w:color="auto" w:fill="auto"/>
          </w:tcPr>
          <w:p w14:paraId="29DD1571" w14:textId="2DE5426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18C568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FE182DE" w14:textId="77777777" w:rsidR="00AA7CCC" w:rsidRPr="005C1E37" w:rsidRDefault="00AA7CCC" w:rsidP="00AA7CCC">
            <w:pPr>
              <w:spacing w:before="0" w:line="240" w:lineRule="auto"/>
              <w:jc w:val="left"/>
              <w:rPr>
                <w:rFonts w:cs="Arial"/>
                <w:sz w:val="20"/>
              </w:rPr>
            </w:pPr>
          </w:p>
        </w:tc>
      </w:tr>
      <w:tr w:rsidR="00AA7CCC" w:rsidRPr="005C1E37" w14:paraId="751BC03C" w14:textId="77777777" w:rsidTr="006B6520">
        <w:trPr>
          <w:cantSplit/>
          <w:trHeight w:val="288"/>
        </w:trPr>
        <w:tc>
          <w:tcPr>
            <w:tcW w:w="605" w:type="dxa"/>
            <w:shd w:val="clear" w:color="auto" w:fill="auto"/>
          </w:tcPr>
          <w:p w14:paraId="54A898BD" w14:textId="677A3509"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5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32</w:delText>
              </w:r>
              <w:r w:rsidRPr="005C1E37">
                <w:rPr>
                  <w:rFonts w:eastAsiaTheme="minorHAnsi" w:cs="Arial"/>
                  <w:sz w:val="20"/>
                </w:rPr>
                <w:fldChar w:fldCharType="end"/>
              </w:r>
            </w:del>
            <w:ins w:id="185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32</w:t>
              </w:r>
              <w:r w:rsidR="00AA7CCC" w:rsidRPr="00AE6665">
                <w:rPr>
                  <w:rFonts w:ascii="Arial" w:eastAsiaTheme="minorHAnsi" w:hAnsi="Arial" w:cs="Arial"/>
                  <w:sz w:val="20"/>
                </w:rPr>
                <w:fldChar w:fldCharType="end"/>
              </w:r>
            </w:ins>
          </w:p>
        </w:tc>
        <w:tc>
          <w:tcPr>
            <w:tcW w:w="2603" w:type="dxa"/>
            <w:shd w:val="clear" w:color="auto" w:fill="auto"/>
          </w:tcPr>
          <w:p w14:paraId="62F870A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Solar Radiation Pressure Coefficient</w:t>
            </w:r>
          </w:p>
        </w:tc>
        <w:tc>
          <w:tcPr>
            <w:tcW w:w="3060" w:type="dxa"/>
            <w:shd w:val="clear" w:color="auto" w:fill="auto"/>
          </w:tcPr>
          <w:p w14:paraId="7005FF38" w14:textId="77777777" w:rsidR="00AA7CCC" w:rsidRPr="005C1E37" w:rsidRDefault="00AA7CCC" w:rsidP="00AA7CCC">
            <w:pPr>
              <w:spacing w:before="0" w:line="240" w:lineRule="auto"/>
              <w:jc w:val="left"/>
              <w:rPr>
                <w:rFonts w:ascii="Arial" w:hAnsi="Arial" w:cs="Arial"/>
                <w:sz w:val="20"/>
              </w:rPr>
            </w:pPr>
            <w:r w:rsidRPr="005C1E37">
              <w:rPr>
                <w:rFonts w:cs="Arial"/>
                <w:sz w:val="20"/>
              </w:rPr>
              <w:t>SOLAR_RAD_COEFF</w:t>
            </w:r>
          </w:p>
        </w:tc>
        <w:tc>
          <w:tcPr>
            <w:tcW w:w="990" w:type="dxa"/>
            <w:shd w:val="clear" w:color="auto" w:fill="auto"/>
          </w:tcPr>
          <w:p w14:paraId="311CF7AA" w14:textId="03A5333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3F55F30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F5904D8" w14:textId="77777777" w:rsidR="00AA7CCC" w:rsidRPr="005C1E37" w:rsidRDefault="00AA7CCC" w:rsidP="00AA7CCC">
            <w:pPr>
              <w:spacing w:before="0" w:line="240" w:lineRule="auto"/>
              <w:jc w:val="left"/>
              <w:rPr>
                <w:rFonts w:cs="Arial"/>
                <w:sz w:val="20"/>
              </w:rPr>
            </w:pPr>
          </w:p>
        </w:tc>
      </w:tr>
      <w:tr w:rsidR="00AA7CCC" w:rsidRPr="005C1E37" w14:paraId="4C2B5E6F" w14:textId="77777777" w:rsidTr="006B6520">
        <w:trPr>
          <w:cantSplit/>
          <w:trHeight w:val="288"/>
        </w:trPr>
        <w:tc>
          <w:tcPr>
            <w:tcW w:w="605" w:type="dxa"/>
            <w:shd w:val="clear" w:color="auto" w:fill="auto"/>
          </w:tcPr>
          <w:p w14:paraId="44AAC1F8" w14:textId="5651863D"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6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33</w:delText>
              </w:r>
              <w:r w:rsidRPr="005C1E37">
                <w:rPr>
                  <w:rFonts w:eastAsiaTheme="minorHAnsi" w:cs="Arial"/>
                  <w:sz w:val="20"/>
                </w:rPr>
                <w:fldChar w:fldCharType="end"/>
              </w:r>
            </w:del>
            <w:ins w:id="186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33</w:t>
              </w:r>
              <w:r w:rsidR="00AA7CCC" w:rsidRPr="00AE6665">
                <w:rPr>
                  <w:rFonts w:ascii="Arial" w:eastAsiaTheme="minorHAnsi" w:hAnsi="Arial" w:cs="Arial"/>
                  <w:sz w:val="20"/>
                </w:rPr>
                <w:fldChar w:fldCharType="end"/>
              </w:r>
            </w:ins>
          </w:p>
        </w:tc>
        <w:tc>
          <w:tcPr>
            <w:tcW w:w="2603" w:type="dxa"/>
            <w:shd w:val="clear" w:color="auto" w:fill="auto"/>
          </w:tcPr>
          <w:p w14:paraId="65E030D1"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Solar Radiation Pressure 1</w:t>
            </w:r>
            <w:r w:rsidRPr="005C1E37">
              <w:rPr>
                <w:rFonts w:eastAsiaTheme="minorHAnsi" w:cs="Arial"/>
                <w:sz w:val="20"/>
              </w:rPr>
              <w:t>σ percent uncertainty</w:t>
            </w:r>
          </w:p>
        </w:tc>
        <w:tc>
          <w:tcPr>
            <w:tcW w:w="3060" w:type="dxa"/>
            <w:shd w:val="clear" w:color="auto" w:fill="auto"/>
          </w:tcPr>
          <w:p w14:paraId="64BDA714" w14:textId="77777777" w:rsidR="00AA7CCC" w:rsidRPr="005C1E37" w:rsidRDefault="00AA7CCC" w:rsidP="00AA7CCC">
            <w:pPr>
              <w:spacing w:before="0" w:line="240" w:lineRule="auto"/>
              <w:jc w:val="left"/>
              <w:rPr>
                <w:rFonts w:ascii="Arial" w:hAnsi="Arial" w:cs="Arial"/>
                <w:sz w:val="20"/>
              </w:rPr>
            </w:pPr>
            <w:r w:rsidRPr="005C1E37">
              <w:rPr>
                <w:rFonts w:cs="Arial"/>
                <w:sz w:val="20"/>
              </w:rPr>
              <w:t>SOLAR_RAD_UNCERTAINTY</w:t>
            </w:r>
          </w:p>
        </w:tc>
        <w:tc>
          <w:tcPr>
            <w:tcW w:w="990" w:type="dxa"/>
            <w:shd w:val="clear" w:color="auto" w:fill="auto"/>
          </w:tcPr>
          <w:p w14:paraId="5ABF8C58" w14:textId="3D54BD3C"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178034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421B50B" w14:textId="77777777" w:rsidR="00AA7CCC" w:rsidRPr="005C1E37" w:rsidRDefault="00AA7CCC" w:rsidP="00AA7CCC">
            <w:pPr>
              <w:spacing w:before="0" w:line="240" w:lineRule="auto"/>
              <w:jc w:val="left"/>
              <w:rPr>
                <w:rFonts w:cs="Arial"/>
                <w:sz w:val="20"/>
              </w:rPr>
            </w:pPr>
          </w:p>
        </w:tc>
      </w:tr>
      <w:tr w:rsidR="00AA7CCC" w:rsidRPr="005C1E37" w14:paraId="029C3BAB" w14:textId="77777777" w:rsidTr="006B6520">
        <w:trPr>
          <w:cantSplit/>
          <w:trHeight w:val="288"/>
        </w:trPr>
        <w:tc>
          <w:tcPr>
            <w:tcW w:w="605" w:type="dxa"/>
            <w:shd w:val="clear" w:color="auto" w:fill="auto"/>
          </w:tcPr>
          <w:p w14:paraId="36D29BDF" w14:textId="1097C88D"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6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34</w:delText>
              </w:r>
              <w:r w:rsidRPr="005C1E37">
                <w:rPr>
                  <w:rFonts w:eastAsiaTheme="minorHAnsi" w:cs="Arial"/>
                  <w:sz w:val="20"/>
                </w:rPr>
                <w:fldChar w:fldCharType="end"/>
              </w:r>
            </w:del>
            <w:ins w:id="186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34</w:t>
              </w:r>
              <w:r w:rsidR="00AA7CCC" w:rsidRPr="00AE6665">
                <w:rPr>
                  <w:rFonts w:ascii="Arial" w:eastAsiaTheme="minorHAnsi" w:hAnsi="Arial" w:cs="Arial"/>
                  <w:sz w:val="20"/>
                </w:rPr>
                <w:fldChar w:fldCharType="end"/>
              </w:r>
            </w:ins>
          </w:p>
        </w:tc>
        <w:tc>
          <w:tcPr>
            <w:tcW w:w="2603" w:type="dxa"/>
            <w:shd w:val="clear" w:color="auto" w:fill="auto"/>
          </w:tcPr>
          <w:p w14:paraId="48B281CB"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absolute Visual Magnitude</w:t>
            </w:r>
          </w:p>
        </w:tc>
        <w:tc>
          <w:tcPr>
            <w:tcW w:w="3060" w:type="dxa"/>
            <w:shd w:val="clear" w:color="auto" w:fill="auto"/>
          </w:tcPr>
          <w:p w14:paraId="032A230A" w14:textId="77777777" w:rsidR="00AA7CCC" w:rsidRPr="005C1E37" w:rsidRDefault="00AA7CCC" w:rsidP="00AA7CCC">
            <w:pPr>
              <w:spacing w:before="0" w:line="240" w:lineRule="auto"/>
              <w:jc w:val="left"/>
              <w:rPr>
                <w:rFonts w:ascii="Arial" w:hAnsi="Arial" w:cs="Arial"/>
                <w:sz w:val="20"/>
              </w:rPr>
            </w:pPr>
            <w:r w:rsidRPr="005C1E37">
              <w:rPr>
                <w:rFonts w:cs="Arial"/>
                <w:sz w:val="20"/>
              </w:rPr>
              <w:t>VM_ABSOLUTE</w:t>
            </w:r>
          </w:p>
        </w:tc>
        <w:tc>
          <w:tcPr>
            <w:tcW w:w="990" w:type="dxa"/>
            <w:shd w:val="clear" w:color="auto" w:fill="auto"/>
          </w:tcPr>
          <w:p w14:paraId="028EE564" w14:textId="0C7E6693"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3F02EDF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E7110BE" w14:textId="77777777" w:rsidR="00AA7CCC" w:rsidRPr="005C1E37" w:rsidRDefault="00AA7CCC" w:rsidP="00AA7CCC">
            <w:pPr>
              <w:spacing w:before="0" w:line="240" w:lineRule="auto"/>
              <w:jc w:val="left"/>
              <w:rPr>
                <w:rFonts w:cs="Arial"/>
                <w:sz w:val="20"/>
              </w:rPr>
            </w:pPr>
          </w:p>
        </w:tc>
      </w:tr>
      <w:tr w:rsidR="00AA7CCC" w:rsidRPr="005C1E37" w14:paraId="1328185E" w14:textId="77777777" w:rsidTr="006B6520">
        <w:trPr>
          <w:cantSplit/>
          <w:trHeight w:val="288"/>
        </w:trPr>
        <w:tc>
          <w:tcPr>
            <w:tcW w:w="605" w:type="dxa"/>
            <w:shd w:val="clear" w:color="auto" w:fill="auto"/>
          </w:tcPr>
          <w:p w14:paraId="3EA9BF27" w14:textId="29F57C66"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6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35</w:delText>
              </w:r>
              <w:r w:rsidRPr="005C1E37">
                <w:rPr>
                  <w:rFonts w:eastAsiaTheme="minorHAnsi" w:cs="Arial"/>
                  <w:sz w:val="20"/>
                </w:rPr>
                <w:fldChar w:fldCharType="end"/>
              </w:r>
            </w:del>
            <w:ins w:id="186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35</w:t>
              </w:r>
              <w:r w:rsidR="00AA7CCC" w:rsidRPr="00AE6665">
                <w:rPr>
                  <w:rFonts w:ascii="Arial" w:eastAsiaTheme="minorHAnsi" w:hAnsi="Arial" w:cs="Arial"/>
                  <w:sz w:val="20"/>
                </w:rPr>
                <w:fldChar w:fldCharType="end"/>
              </w:r>
            </w:ins>
          </w:p>
        </w:tc>
        <w:tc>
          <w:tcPr>
            <w:tcW w:w="2603" w:type="dxa"/>
            <w:shd w:val="clear" w:color="auto" w:fill="auto"/>
          </w:tcPr>
          <w:p w14:paraId="1116FF35"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apparent Visual Magnitude</w:t>
            </w:r>
          </w:p>
        </w:tc>
        <w:tc>
          <w:tcPr>
            <w:tcW w:w="3060" w:type="dxa"/>
            <w:shd w:val="clear" w:color="auto" w:fill="auto"/>
          </w:tcPr>
          <w:p w14:paraId="3A495C09" w14:textId="77777777" w:rsidR="00AA7CCC" w:rsidRPr="005C1E37" w:rsidRDefault="00AA7CCC" w:rsidP="00AA7CCC">
            <w:pPr>
              <w:spacing w:before="0" w:line="240" w:lineRule="auto"/>
              <w:jc w:val="left"/>
              <w:rPr>
                <w:rFonts w:ascii="Arial" w:hAnsi="Arial" w:cs="Arial"/>
                <w:sz w:val="20"/>
              </w:rPr>
            </w:pPr>
            <w:r w:rsidRPr="005C1E37">
              <w:rPr>
                <w:rFonts w:cs="Arial"/>
                <w:sz w:val="20"/>
              </w:rPr>
              <w:t>VM_APPARENT_MIN</w:t>
            </w:r>
          </w:p>
        </w:tc>
        <w:tc>
          <w:tcPr>
            <w:tcW w:w="990" w:type="dxa"/>
            <w:shd w:val="clear" w:color="auto" w:fill="auto"/>
          </w:tcPr>
          <w:p w14:paraId="2B5C9F8F" w14:textId="781120F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B62061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A8FA134" w14:textId="77777777" w:rsidR="00AA7CCC" w:rsidRPr="005C1E37" w:rsidRDefault="00AA7CCC" w:rsidP="00AA7CCC">
            <w:pPr>
              <w:spacing w:before="0" w:line="240" w:lineRule="auto"/>
              <w:jc w:val="left"/>
              <w:rPr>
                <w:rFonts w:cs="Arial"/>
                <w:sz w:val="20"/>
              </w:rPr>
            </w:pPr>
          </w:p>
        </w:tc>
      </w:tr>
      <w:tr w:rsidR="00AA7CCC" w:rsidRPr="005C1E37" w14:paraId="7BC8878F" w14:textId="77777777" w:rsidTr="006B6520">
        <w:trPr>
          <w:cantSplit/>
          <w:trHeight w:val="288"/>
        </w:trPr>
        <w:tc>
          <w:tcPr>
            <w:tcW w:w="605" w:type="dxa"/>
            <w:shd w:val="clear" w:color="auto" w:fill="auto"/>
          </w:tcPr>
          <w:p w14:paraId="043B84C6" w14:textId="49B23137"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6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36</w:delText>
              </w:r>
              <w:r w:rsidRPr="005C1E37">
                <w:rPr>
                  <w:rFonts w:eastAsiaTheme="minorHAnsi" w:cs="Arial"/>
                  <w:sz w:val="20"/>
                </w:rPr>
                <w:fldChar w:fldCharType="end"/>
              </w:r>
            </w:del>
            <w:ins w:id="186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36</w:t>
              </w:r>
              <w:r w:rsidR="00AA7CCC" w:rsidRPr="00AE6665">
                <w:rPr>
                  <w:rFonts w:ascii="Arial" w:eastAsiaTheme="minorHAnsi" w:hAnsi="Arial" w:cs="Arial"/>
                  <w:sz w:val="20"/>
                </w:rPr>
                <w:fldChar w:fldCharType="end"/>
              </w:r>
            </w:ins>
          </w:p>
        </w:tc>
        <w:tc>
          <w:tcPr>
            <w:tcW w:w="2603" w:type="dxa"/>
            <w:shd w:val="clear" w:color="auto" w:fill="auto"/>
          </w:tcPr>
          <w:p w14:paraId="7A61635D"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apparent Visual Magnitude</w:t>
            </w:r>
          </w:p>
        </w:tc>
        <w:tc>
          <w:tcPr>
            <w:tcW w:w="3060" w:type="dxa"/>
            <w:shd w:val="clear" w:color="auto" w:fill="auto"/>
          </w:tcPr>
          <w:p w14:paraId="052DD2E9" w14:textId="77777777" w:rsidR="00AA7CCC" w:rsidRPr="005C1E37" w:rsidRDefault="00AA7CCC" w:rsidP="00AA7CCC">
            <w:pPr>
              <w:spacing w:before="0" w:line="240" w:lineRule="auto"/>
              <w:jc w:val="left"/>
              <w:rPr>
                <w:rFonts w:ascii="Arial" w:hAnsi="Arial" w:cs="Arial"/>
                <w:sz w:val="20"/>
              </w:rPr>
            </w:pPr>
            <w:r w:rsidRPr="005C1E37">
              <w:rPr>
                <w:rFonts w:cs="Arial"/>
                <w:sz w:val="20"/>
              </w:rPr>
              <w:t>VM_APPARENT</w:t>
            </w:r>
          </w:p>
        </w:tc>
        <w:tc>
          <w:tcPr>
            <w:tcW w:w="990" w:type="dxa"/>
            <w:shd w:val="clear" w:color="auto" w:fill="auto"/>
          </w:tcPr>
          <w:p w14:paraId="4A00EC51" w14:textId="7A417EF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076B7B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571DA18" w14:textId="77777777" w:rsidR="00AA7CCC" w:rsidRPr="005C1E37" w:rsidRDefault="00AA7CCC" w:rsidP="00AA7CCC">
            <w:pPr>
              <w:spacing w:before="0" w:line="240" w:lineRule="auto"/>
              <w:jc w:val="left"/>
              <w:rPr>
                <w:rFonts w:cs="Arial"/>
                <w:sz w:val="20"/>
              </w:rPr>
            </w:pPr>
          </w:p>
        </w:tc>
      </w:tr>
      <w:tr w:rsidR="00AA7CCC" w:rsidRPr="005C1E37" w14:paraId="6A61A7CD" w14:textId="77777777" w:rsidTr="006B6520">
        <w:trPr>
          <w:cantSplit/>
          <w:trHeight w:val="288"/>
        </w:trPr>
        <w:tc>
          <w:tcPr>
            <w:tcW w:w="605" w:type="dxa"/>
            <w:shd w:val="clear" w:color="auto" w:fill="auto"/>
          </w:tcPr>
          <w:p w14:paraId="570565AB" w14:textId="5416F4DA"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6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37</w:delText>
              </w:r>
              <w:r w:rsidRPr="005C1E37">
                <w:rPr>
                  <w:rFonts w:eastAsiaTheme="minorHAnsi" w:cs="Arial"/>
                  <w:sz w:val="20"/>
                </w:rPr>
                <w:fldChar w:fldCharType="end"/>
              </w:r>
            </w:del>
            <w:ins w:id="186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37</w:t>
              </w:r>
              <w:r w:rsidR="00AA7CCC" w:rsidRPr="00AE6665">
                <w:rPr>
                  <w:rFonts w:ascii="Arial" w:eastAsiaTheme="minorHAnsi" w:hAnsi="Arial" w:cs="Arial"/>
                  <w:sz w:val="20"/>
                </w:rPr>
                <w:fldChar w:fldCharType="end"/>
              </w:r>
            </w:ins>
          </w:p>
        </w:tc>
        <w:tc>
          <w:tcPr>
            <w:tcW w:w="2603" w:type="dxa"/>
            <w:shd w:val="clear" w:color="auto" w:fill="auto"/>
          </w:tcPr>
          <w:p w14:paraId="051A408B"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apparent Visual Magnitude</w:t>
            </w:r>
          </w:p>
        </w:tc>
        <w:tc>
          <w:tcPr>
            <w:tcW w:w="3060" w:type="dxa"/>
            <w:shd w:val="clear" w:color="auto" w:fill="auto"/>
          </w:tcPr>
          <w:p w14:paraId="5B2ACBCB" w14:textId="77777777" w:rsidR="00AA7CCC" w:rsidRPr="005C1E37" w:rsidRDefault="00AA7CCC" w:rsidP="00AA7CCC">
            <w:pPr>
              <w:spacing w:before="0" w:line="240" w:lineRule="auto"/>
              <w:jc w:val="left"/>
              <w:rPr>
                <w:rFonts w:ascii="Arial" w:hAnsi="Arial" w:cs="Arial"/>
                <w:sz w:val="20"/>
              </w:rPr>
            </w:pPr>
            <w:r w:rsidRPr="005C1E37">
              <w:rPr>
                <w:rFonts w:cs="Arial"/>
                <w:sz w:val="20"/>
              </w:rPr>
              <w:t>VM_APPARENT_MAX</w:t>
            </w:r>
          </w:p>
        </w:tc>
        <w:tc>
          <w:tcPr>
            <w:tcW w:w="990" w:type="dxa"/>
            <w:shd w:val="clear" w:color="auto" w:fill="auto"/>
          </w:tcPr>
          <w:p w14:paraId="13D90689" w14:textId="66775AB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7DC7CC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0ACA5CE" w14:textId="77777777" w:rsidR="00AA7CCC" w:rsidRPr="005C1E37" w:rsidRDefault="00AA7CCC" w:rsidP="00AA7CCC">
            <w:pPr>
              <w:spacing w:before="0" w:line="240" w:lineRule="auto"/>
              <w:jc w:val="left"/>
              <w:rPr>
                <w:rFonts w:cs="Arial"/>
                <w:sz w:val="20"/>
              </w:rPr>
            </w:pPr>
          </w:p>
        </w:tc>
      </w:tr>
      <w:tr w:rsidR="00AA7CCC" w:rsidRPr="005C1E37" w14:paraId="6E479884" w14:textId="77777777" w:rsidTr="006B6520">
        <w:trPr>
          <w:cantSplit/>
          <w:trHeight w:val="288"/>
        </w:trPr>
        <w:tc>
          <w:tcPr>
            <w:tcW w:w="605" w:type="dxa"/>
            <w:shd w:val="clear" w:color="auto" w:fill="auto"/>
          </w:tcPr>
          <w:p w14:paraId="3F6F46C1" w14:textId="0FBC424A"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7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38</w:delText>
              </w:r>
              <w:r w:rsidRPr="005C1E37">
                <w:rPr>
                  <w:rFonts w:eastAsiaTheme="minorHAnsi" w:cs="Arial"/>
                  <w:sz w:val="20"/>
                </w:rPr>
                <w:fldChar w:fldCharType="end"/>
              </w:r>
            </w:del>
            <w:ins w:id="187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38</w:t>
              </w:r>
              <w:r w:rsidR="00AA7CCC" w:rsidRPr="00AE6665">
                <w:rPr>
                  <w:rFonts w:ascii="Arial" w:eastAsiaTheme="minorHAnsi" w:hAnsi="Arial" w:cs="Arial"/>
                  <w:sz w:val="20"/>
                </w:rPr>
                <w:fldChar w:fldCharType="end"/>
              </w:r>
            </w:ins>
          </w:p>
        </w:tc>
        <w:tc>
          <w:tcPr>
            <w:tcW w:w="2603" w:type="dxa"/>
            <w:shd w:val="clear" w:color="auto" w:fill="auto"/>
          </w:tcPr>
          <w:p w14:paraId="2AFA2771"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Typical (50th percentile) object surface reflectance</w:t>
            </w:r>
          </w:p>
        </w:tc>
        <w:tc>
          <w:tcPr>
            <w:tcW w:w="3060" w:type="dxa"/>
            <w:shd w:val="clear" w:color="auto" w:fill="auto"/>
          </w:tcPr>
          <w:p w14:paraId="59C7DEE9" w14:textId="77777777" w:rsidR="00AA7CCC" w:rsidRPr="005C1E37" w:rsidRDefault="00AA7CCC" w:rsidP="00AA7CCC">
            <w:pPr>
              <w:spacing w:before="0" w:line="240" w:lineRule="auto"/>
              <w:jc w:val="left"/>
              <w:rPr>
                <w:rFonts w:ascii="Arial" w:hAnsi="Arial" w:cs="Arial"/>
                <w:sz w:val="20"/>
              </w:rPr>
            </w:pPr>
            <w:r w:rsidRPr="005C1E37">
              <w:rPr>
                <w:rFonts w:cs="Arial"/>
                <w:sz w:val="20"/>
              </w:rPr>
              <w:t>REFLECTANCE</w:t>
            </w:r>
          </w:p>
        </w:tc>
        <w:tc>
          <w:tcPr>
            <w:tcW w:w="990" w:type="dxa"/>
            <w:shd w:val="clear" w:color="auto" w:fill="auto"/>
          </w:tcPr>
          <w:p w14:paraId="63BF67B6" w14:textId="2B93D56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0FA8D8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7136647" w14:textId="77777777" w:rsidR="00AA7CCC" w:rsidRPr="005C1E37" w:rsidRDefault="00AA7CCC" w:rsidP="00AA7CCC">
            <w:pPr>
              <w:spacing w:before="0" w:line="240" w:lineRule="auto"/>
              <w:jc w:val="left"/>
              <w:rPr>
                <w:rFonts w:cs="Arial"/>
                <w:sz w:val="20"/>
              </w:rPr>
            </w:pPr>
          </w:p>
        </w:tc>
      </w:tr>
      <w:tr w:rsidR="00AA7CCC" w:rsidRPr="005C1E37" w14:paraId="2B6DCE78" w14:textId="77777777" w:rsidTr="006B6520">
        <w:trPr>
          <w:cantSplit/>
          <w:trHeight w:val="288"/>
        </w:trPr>
        <w:tc>
          <w:tcPr>
            <w:tcW w:w="605" w:type="dxa"/>
            <w:shd w:val="clear" w:color="auto" w:fill="auto"/>
          </w:tcPr>
          <w:p w14:paraId="4BB30147" w14:textId="4447C45C"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7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39</w:delText>
              </w:r>
              <w:r w:rsidRPr="005C1E37">
                <w:rPr>
                  <w:rFonts w:eastAsiaTheme="minorHAnsi" w:cs="Arial"/>
                  <w:sz w:val="20"/>
                </w:rPr>
                <w:fldChar w:fldCharType="end"/>
              </w:r>
            </w:del>
            <w:ins w:id="187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39</w:t>
              </w:r>
              <w:r w:rsidR="00AA7CCC" w:rsidRPr="00AE6665">
                <w:rPr>
                  <w:rFonts w:ascii="Arial" w:eastAsiaTheme="minorHAnsi" w:hAnsi="Arial" w:cs="Arial"/>
                  <w:sz w:val="20"/>
                </w:rPr>
                <w:fldChar w:fldCharType="end"/>
              </w:r>
            </w:ins>
          </w:p>
        </w:tc>
        <w:tc>
          <w:tcPr>
            <w:tcW w:w="2603" w:type="dxa"/>
            <w:shd w:val="clear" w:color="auto" w:fill="auto"/>
          </w:tcPr>
          <w:p w14:paraId="2D44EE44"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Primary mode of attitude control</w:t>
            </w:r>
          </w:p>
        </w:tc>
        <w:tc>
          <w:tcPr>
            <w:tcW w:w="3060" w:type="dxa"/>
            <w:shd w:val="clear" w:color="auto" w:fill="auto"/>
          </w:tcPr>
          <w:p w14:paraId="487568A4" w14:textId="77777777" w:rsidR="00AA7CCC" w:rsidRPr="005C1E37" w:rsidRDefault="00AA7CCC" w:rsidP="00AA7CCC">
            <w:pPr>
              <w:spacing w:before="0" w:line="240" w:lineRule="auto"/>
              <w:jc w:val="left"/>
              <w:rPr>
                <w:rFonts w:ascii="Arial" w:hAnsi="Arial" w:cs="Arial"/>
                <w:sz w:val="20"/>
              </w:rPr>
            </w:pPr>
            <w:r w:rsidRPr="005C1E37">
              <w:rPr>
                <w:rFonts w:cs="Arial"/>
                <w:sz w:val="20"/>
              </w:rPr>
              <w:t>ATT_CONTROL_MODE</w:t>
            </w:r>
          </w:p>
        </w:tc>
        <w:tc>
          <w:tcPr>
            <w:tcW w:w="990" w:type="dxa"/>
            <w:shd w:val="clear" w:color="auto" w:fill="auto"/>
          </w:tcPr>
          <w:p w14:paraId="5B3C2F6C" w14:textId="48F6127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EF425E4"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75E65A1" w14:textId="77777777" w:rsidR="00AA7CCC" w:rsidRPr="005C1E37" w:rsidRDefault="00AA7CCC" w:rsidP="00AA7CCC">
            <w:pPr>
              <w:spacing w:before="0" w:line="240" w:lineRule="auto"/>
              <w:jc w:val="left"/>
              <w:rPr>
                <w:rFonts w:cs="Arial"/>
                <w:sz w:val="20"/>
              </w:rPr>
            </w:pPr>
          </w:p>
        </w:tc>
      </w:tr>
      <w:tr w:rsidR="00AA7CCC" w:rsidRPr="005C1E37" w14:paraId="6385F43B" w14:textId="77777777" w:rsidTr="006B6520">
        <w:trPr>
          <w:cantSplit/>
          <w:trHeight w:val="288"/>
        </w:trPr>
        <w:tc>
          <w:tcPr>
            <w:tcW w:w="605" w:type="dxa"/>
            <w:shd w:val="clear" w:color="auto" w:fill="auto"/>
          </w:tcPr>
          <w:p w14:paraId="2E96AA89" w14:textId="1044CF19"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7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40</w:delText>
              </w:r>
              <w:r w:rsidRPr="005C1E37">
                <w:rPr>
                  <w:rFonts w:eastAsiaTheme="minorHAnsi" w:cs="Arial"/>
                  <w:sz w:val="20"/>
                </w:rPr>
                <w:fldChar w:fldCharType="end"/>
              </w:r>
            </w:del>
            <w:ins w:id="187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40</w:t>
              </w:r>
              <w:r w:rsidR="00AA7CCC" w:rsidRPr="00AE6665">
                <w:rPr>
                  <w:rFonts w:ascii="Arial" w:eastAsiaTheme="minorHAnsi" w:hAnsi="Arial" w:cs="Arial"/>
                  <w:sz w:val="20"/>
                </w:rPr>
                <w:fldChar w:fldCharType="end"/>
              </w:r>
            </w:ins>
          </w:p>
        </w:tc>
        <w:tc>
          <w:tcPr>
            <w:tcW w:w="2603" w:type="dxa"/>
            <w:shd w:val="clear" w:color="auto" w:fill="auto"/>
          </w:tcPr>
          <w:p w14:paraId="6519148C"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Type of actuator for attitude control</w:t>
            </w:r>
          </w:p>
        </w:tc>
        <w:tc>
          <w:tcPr>
            <w:tcW w:w="3060" w:type="dxa"/>
            <w:shd w:val="clear" w:color="auto" w:fill="auto"/>
          </w:tcPr>
          <w:p w14:paraId="0E362357" w14:textId="77777777" w:rsidR="00AA7CCC" w:rsidRPr="005C1E37" w:rsidRDefault="00AA7CCC" w:rsidP="00AA7CCC">
            <w:pPr>
              <w:spacing w:before="0" w:line="240" w:lineRule="auto"/>
              <w:jc w:val="left"/>
              <w:rPr>
                <w:rFonts w:ascii="Arial" w:hAnsi="Arial" w:cs="Arial"/>
                <w:sz w:val="20"/>
              </w:rPr>
            </w:pPr>
            <w:r w:rsidRPr="005C1E37">
              <w:rPr>
                <w:rFonts w:cs="Arial"/>
                <w:sz w:val="20"/>
              </w:rPr>
              <w:t>ATT_ACTUATOR_TYPE</w:t>
            </w:r>
          </w:p>
        </w:tc>
        <w:tc>
          <w:tcPr>
            <w:tcW w:w="990" w:type="dxa"/>
            <w:shd w:val="clear" w:color="auto" w:fill="auto"/>
          </w:tcPr>
          <w:p w14:paraId="4DF68A56" w14:textId="7B1DFD0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0625D4E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4650BE3" w14:textId="77777777" w:rsidR="00AA7CCC" w:rsidRPr="005C1E37" w:rsidRDefault="00AA7CCC" w:rsidP="00AA7CCC">
            <w:pPr>
              <w:spacing w:before="0" w:line="240" w:lineRule="auto"/>
              <w:jc w:val="left"/>
              <w:rPr>
                <w:rFonts w:cs="Arial"/>
                <w:sz w:val="20"/>
              </w:rPr>
            </w:pPr>
          </w:p>
        </w:tc>
      </w:tr>
      <w:tr w:rsidR="00AA7CCC" w:rsidRPr="005C1E37" w14:paraId="2C07D96E" w14:textId="77777777" w:rsidTr="006B6520">
        <w:trPr>
          <w:cantSplit/>
          <w:trHeight w:val="288"/>
        </w:trPr>
        <w:tc>
          <w:tcPr>
            <w:tcW w:w="605" w:type="dxa"/>
            <w:shd w:val="clear" w:color="auto" w:fill="auto"/>
          </w:tcPr>
          <w:p w14:paraId="24F76383" w14:textId="3AC9A51C"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7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41</w:delText>
              </w:r>
              <w:r w:rsidRPr="005C1E37">
                <w:rPr>
                  <w:rFonts w:eastAsiaTheme="minorHAnsi" w:cs="Arial"/>
                  <w:sz w:val="20"/>
                </w:rPr>
                <w:fldChar w:fldCharType="end"/>
              </w:r>
            </w:del>
            <w:ins w:id="187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41</w:t>
              </w:r>
              <w:r w:rsidR="00AA7CCC" w:rsidRPr="00AE6665">
                <w:rPr>
                  <w:rFonts w:ascii="Arial" w:eastAsiaTheme="minorHAnsi" w:hAnsi="Arial" w:cs="Arial"/>
                  <w:sz w:val="20"/>
                </w:rPr>
                <w:fldChar w:fldCharType="end"/>
              </w:r>
            </w:ins>
          </w:p>
        </w:tc>
        <w:tc>
          <w:tcPr>
            <w:tcW w:w="2603" w:type="dxa"/>
            <w:shd w:val="clear" w:color="auto" w:fill="auto"/>
          </w:tcPr>
          <w:p w14:paraId="41B15788"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Accuracy of attitude knowledge</w:t>
            </w:r>
          </w:p>
        </w:tc>
        <w:tc>
          <w:tcPr>
            <w:tcW w:w="3060" w:type="dxa"/>
            <w:shd w:val="clear" w:color="auto" w:fill="auto"/>
          </w:tcPr>
          <w:p w14:paraId="4B77C60F" w14:textId="77777777" w:rsidR="00AA7CCC" w:rsidRPr="005C1E37" w:rsidRDefault="00AA7CCC" w:rsidP="00AA7CCC">
            <w:pPr>
              <w:spacing w:before="0" w:line="240" w:lineRule="auto"/>
              <w:jc w:val="left"/>
              <w:rPr>
                <w:rFonts w:ascii="Arial" w:hAnsi="Arial" w:cs="Arial"/>
                <w:sz w:val="20"/>
              </w:rPr>
            </w:pPr>
            <w:r w:rsidRPr="005C1E37">
              <w:rPr>
                <w:rFonts w:cs="Arial"/>
                <w:sz w:val="20"/>
              </w:rPr>
              <w:t>ATT_KNOWLEDGE</w:t>
            </w:r>
          </w:p>
        </w:tc>
        <w:tc>
          <w:tcPr>
            <w:tcW w:w="990" w:type="dxa"/>
            <w:shd w:val="clear" w:color="auto" w:fill="auto"/>
          </w:tcPr>
          <w:p w14:paraId="4CF61C7E" w14:textId="4005052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8AFEEF5"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06EF709" w14:textId="77777777" w:rsidR="00AA7CCC" w:rsidRPr="005C1E37" w:rsidRDefault="00AA7CCC" w:rsidP="00AA7CCC">
            <w:pPr>
              <w:spacing w:before="0" w:line="240" w:lineRule="auto"/>
              <w:jc w:val="left"/>
              <w:rPr>
                <w:rFonts w:cs="Arial"/>
                <w:sz w:val="20"/>
              </w:rPr>
            </w:pPr>
          </w:p>
        </w:tc>
      </w:tr>
      <w:tr w:rsidR="00AA7CCC" w:rsidRPr="005C1E37" w14:paraId="062AEAEE" w14:textId="77777777" w:rsidTr="006B6520">
        <w:trPr>
          <w:cantSplit/>
          <w:trHeight w:val="288"/>
        </w:trPr>
        <w:tc>
          <w:tcPr>
            <w:tcW w:w="605" w:type="dxa"/>
            <w:shd w:val="clear" w:color="auto" w:fill="auto"/>
          </w:tcPr>
          <w:p w14:paraId="442D1D8A" w14:textId="64CFF165"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7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42</w:delText>
              </w:r>
              <w:r w:rsidRPr="005C1E37">
                <w:rPr>
                  <w:rFonts w:eastAsiaTheme="minorHAnsi" w:cs="Arial"/>
                  <w:sz w:val="20"/>
                </w:rPr>
                <w:fldChar w:fldCharType="end"/>
              </w:r>
            </w:del>
            <w:ins w:id="187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42</w:t>
              </w:r>
              <w:r w:rsidR="00AA7CCC" w:rsidRPr="00AE6665">
                <w:rPr>
                  <w:rFonts w:ascii="Arial" w:eastAsiaTheme="minorHAnsi" w:hAnsi="Arial" w:cs="Arial"/>
                  <w:sz w:val="20"/>
                </w:rPr>
                <w:fldChar w:fldCharType="end"/>
              </w:r>
            </w:ins>
          </w:p>
        </w:tc>
        <w:tc>
          <w:tcPr>
            <w:tcW w:w="2603" w:type="dxa"/>
            <w:shd w:val="clear" w:color="auto" w:fill="auto"/>
          </w:tcPr>
          <w:p w14:paraId="11D3030A" w14:textId="70700DA6" w:rsidR="00AA7CCC" w:rsidRPr="005C1E37" w:rsidRDefault="00AA7CCC" w:rsidP="00AA7CCC">
            <w:pPr>
              <w:spacing w:before="0" w:line="240" w:lineRule="auto"/>
              <w:ind w:left="179"/>
              <w:jc w:val="left"/>
              <w:rPr>
                <w:rFonts w:ascii="Arial" w:hAnsi="Arial" w:cs="Arial"/>
                <w:sz w:val="20"/>
              </w:rPr>
            </w:pPr>
            <w:r w:rsidRPr="005C1E37">
              <w:rPr>
                <w:rFonts w:cs="Arial"/>
                <w:sz w:val="20"/>
              </w:rPr>
              <w:t>Ability (e.g</w:t>
            </w:r>
            <w:r w:rsidRPr="003B7002">
              <w:rPr>
                <w:rFonts w:cs="Arial"/>
                <w:sz w:val="20"/>
              </w:rPr>
              <w:t>.</w:t>
            </w:r>
            <w:r>
              <w:rPr>
                <w:rFonts w:cs="Arial"/>
                <w:sz w:val="20"/>
              </w:rPr>
              <w:t>,</w:t>
            </w:r>
            <w:r w:rsidRPr="003B7002">
              <w:rPr>
                <w:rFonts w:cs="Arial"/>
                <w:sz w:val="20"/>
              </w:rPr>
              <w:t xml:space="preserve"> d</w:t>
            </w:r>
            <w:r w:rsidRPr="005C1E37">
              <w:rPr>
                <w:rFonts w:cs="Arial"/>
                <w:sz w:val="20"/>
              </w:rPr>
              <w:t>eadband) to control attitude</w:t>
            </w:r>
          </w:p>
        </w:tc>
        <w:tc>
          <w:tcPr>
            <w:tcW w:w="3060" w:type="dxa"/>
            <w:shd w:val="clear" w:color="auto" w:fill="auto"/>
          </w:tcPr>
          <w:p w14:paraId="67284A2E" w14:textId="77777777" w:rsidR="00AA7CCC" w:rsidRPr="005C1E37" w:rsidRDefault="00AA7CCC" w:rsidP="00AA7CCC">
            <w:pPr>
              <w:spacing w:before="0" w:line="240" w:lineRule="auto"/>
              <w:jc w:val="left"/>
              <w:rPr>
                <w:rFonts w:ascii="Arial" w:hAnsi="Arial" w:cs="Arial"/>
                <w:sz w:val="20"/>
              </w:rPr>
            </w:pPr>
            <w:r w:rsidRPr="005C1E37">
              <w:rPr>
                <w:rFonts w:cs="Arial"/>
                <w:sz w:val="20"/>
              </w:rPr>
              <w:t>ATT_CONTROL</w:t>
            </w:r>
          </w:p>
        </w:tc>
        <w:tc>
          <w:tcPr>
            <w:tcW w:w="990" w:type="dxa"/>
            <w:shd w:val="clear" w:color="auto" w:fill="auto"/>
          </w:tcPr>
          <w:p w14:paraId="0FB2C5B8" w14:textId="06ABD3C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5857D2BF"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C3CDE5A" w14:textId="77777777" w:rsidR="00AA7CCC" w:rsidRPr="005C1E37" w:rsidRDefault="00AA7CCC" w:rsidP="00AA7CCC">
            <w:pPr>
              <w:spacing w:before="0" w:line="240" w:lineRule="auto"/>
              <w:jc w:val="left"/>
              <w:rPr>
                <w:rFonts w:cs="Arial"/>
                <w:sz w:val="20"/>
              </w:rPr>
            </w:pPr>
          </w:p>
        </w:tc>
      </w:tr>
      <w:tr w:rsidR="00AA7CCC" w:rsidRPr="005C1E37" w14:paraId="6D816EB6" w14:textId="77777777" w:rsidTr="006B6520">
        <w:trPr>
          <w:cantSplit/>
          <w:trHeight w:val="288"/>
        </w:trPr>
        <w:tc>
          <w:tcPr>
            <w:tcW w:w="605" w:type="dxa"/>
            <w:shd w:val="clear" w:color="auto" w:fill="auto"/>
          </w:tcPr>
          <w:p w14:paraId="378363D5" w14:textId="186CA1CF"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8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43</w:delText>
              </w:r>
              <w:r w:rsidRPr="005C1E37">
                <w:rPr>
                  <w:rFonts w:eastAsiaTheme="minorHAnsi" w:cs="Arial"/>
                  <w:sz w:val="20"/>
                </w:rPr>
                <w:fldChar w:fldCharType="end"/>
              </w:r>
            </w:del>
            <w:ins w:id="188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43</w:t>
              </w:r>
              <w:r w:rsidR="00AA7CCC" w:rsidRPr="00AE6665">
                <w:rPr>
                  <w:rFonts w:ascii="Arial" w:eastAsiaTheme="minorHAnsi" w:hAnsi="Arial" w:cs="Arial"/>
                  <w:sz w:val="20"/>
                </w:rPr>
                <w:fldChar w:fldCharType="end"/>
              </w:r>
            </w:ins>
          </w:p>
        </w:tc>
        <w:tc>
          <w:tcPr>
            <w:tcW w:w="2603" w:type="dxa"/>
            <w:shd w:val="clear" w:color="auto" w:fill="auto"/>
          </w:tcPr>
          <w:p w14:paraId="4699C522"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Combined ability to both knowledge and control attitude</w:t>
            </w:r>
          </w:p>
        </w:tc>
        <w:tc>
          <w:tcPr>
            <w:tcW w:w="3060" w:type="dxa"/>
            <w:shd w:val="clear" w:color="auto" w:fill="auto"/>
          </w:tcPr>
          <w:p w14:paraId="142C92A1" w14:textId="77777777" w:rsidR="00AA7CCC" w:rsidRPr="005C1E37" w:rsidRDefault="00AA7CCC" w:rsidP="00AA7CCC">
            <w:pPr>
              <w:spacing w:before="0" w:line="240" w:lineRule="auto"/>
              <w:jc w:val="left"/>
              <w:rPr>
                <w:rFonts w:ascii="Arial" w:hAnsi="Arial" w:cs="Arial"/>
                <w:sz w:val="20"/>
              </w:rPr>
            </w:pPr>
            <w:r w:rsidRPr="005C1E37">
              <w:rPr>
                <w:rFonts w:cs="Arial"/>
                <w:sz w:val="20"/>
              </w:rPr>
              <w:t>ATT_POINTING</w:t>
            </w:r>
          </w:p>
        </w:tc>
        <w:tc>
          <w:tcPr>
            <w:tcW w:w="990" w:type="dxa"/>
            <w:shd w:val="clear" w:color="auto" w:fill="auto"/>
          </w:tcPr>
          <w:p w14:paraId="0D01E5D6" w14:textId="702F5EC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1CDAF0D3"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16559D54" w14:textId="77777777" w:rsidR="00AA7CCC" w:rsidRPr="005C1E37" w:rsidRDefault="00AA7CCC" w:rsidP="00AA7CCC">
            <w:pPr>
              <w:spacing w:before="0" w:line="240" w:lineRule="auto"/>
              <w:jc w:val="left"/>
              <w:rPr>
                <w:rFonts w:cs="Arial"/>
                <w:sz w:val="20"/>
              </w:rPr>
            </w:pPr>
          </w:p>
        </w:tc>
      </w:tr>
      <w:tr w:rsidR="00AA7CCC" w:rsidRPr="005C1E37" w14:paraId="67D04BCA" w14:textId="77777777" w:rsidTr="006B6520">
        <w:trPr>
          <w:cantSplit/>
          <w:trHeight w:val="288"/>
        </w:trPr>
        <w:tc>
          <w:tcPr>
            <w:tcW w:w="605" w:type="dxa"/>
            <w:shd w:val="clear" w:color="auto" w:fill="auto"/>
          </w:tcPr>
          <w:p w14:paraId="19813C19" w14:textId="1A884E2E"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8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44</w:delText>
              </w:r>
              <w:r w:rsidRPr="005C1E37">
                <w:rPr>
                  <w:rFonts w:eastAsiaTheme="minorHAnsi" w:cs="Arial"/>
                  <w:sz w:val="20"/>
                </w:rPr>
                <w:fldChar w:fldCharType="end"/>
              </w:r>
            </w:del>
            <w:ins w:id="188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44</w:t>
              </w:r>
              <w:r w:rsidR="00AA7CCC" w:rsidRPr="00AE6665">
                <w:rPr>
                  <w:rFonts w:ascii="Arial" w:eastAsiaTheme="minorHAnsi" w:hAnsi="Arial" w:cs="Arial"/>
                  <w:sz w:val="20"/>
                </w:rPr>
                <w:fldChar w:fldCharType="end"/>
              </w:r>
            </w:ins>
          </w:p>
        </w:tc>
        <w:tc>
          <w:tcPr>
            <w:tcW w:w="2603" w:type="dxa"/>
            <w:shd w:val="clear" w:color="auto" w:fill="auto"/>
          </w:tcPr>
          <w:p w14:paraId="0DEB47D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Average maneuver frequency</w:t>
            </w:r>
          </w:p>
        </w:tc>
        <w:tc>
          <w:tcPr>
            <w:tcW w:w="3060" w:type="dxa"/>
            <w:shd w:val="clear" w:color="auto" w:fill="auto"/>
          </w:tcPr>
          <w:p w14:paraId="16303596" w14:textId="77777777" w:rsidR="00AA7CCC" w:rsidRPr="005C1E37" w:rsidRDefault="00AA7CCC" w:rsidP="00AA7CCC">
            <w:pPr>
              <w:spacing w:before="0" w:line="240" w:lineRule="auto"/>
              <w:jc w:val="left"/>
              <w:rPr>
                <w:rFonts w:ascii="Arial" w:hAnsi="Arial" w:cs="Arial"/>
                <w:sz w:val="20"/>
              </w:rPr>
            </w:pPr>
            <w:r w:rsidRPr="005C1E37">
              <w:rPr>
                <w:rFonts w:cs="Arial"/>
                <w:sz w:val="20"/>
              </w:rPr>
              <w:t>AVG_MANEUVER_FREQ</w:t>
            </w:r>
          </w:p>
        </w:tc>
        <w:tc>
          <w:tcPr>
            <w:tcW w:w="990" w:type="dxa"/>
            <w:shd w:val="clear" w:color="auto" w:fill="auto"/>
          </w:tcPr>
          <w:p w14:paraId="52848898" w14:textId="1FF523CD"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1790589"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AD63C33" w14:textId="77777777" w:rsidR="00AA7CCC" w:rsidRPr="005C1E37" w:rsidRDefault="00AA7CCC" w:rsidP="00AA7CCC">
            <w:pPr>
              <w:spacing w:before="0" w:line="240" w:lineRule="auto"/>
              <w:jc w:val="left"/>
              <w:rPr>
                <w:rFonts w:cs="Arial"/>
                <w:sz w:val="20"/>
              </w:rPr>
            </w:pPr>
          </w:p>
        </w:tc>
      </w:tr>
      <w:tr w:rsidR="00AA7CCC" w:rsidRPr="005C1E37" w14:paraId="7425FE86" w14:textId="77777777" w:rsidTr="006B6520">
        <w:trPr>
          <w:cantSplit/>
          <w:trHeight w:val="288"/>
        </w:trPr>
        <w:tc>
          <w:tcPr>
            <w:tcW w:w="605" w:type="dxa"/>
            <w:shd w:val="clear" w:color="auto" w:fill="auto"/>
          </w:tcPr>
          <w:p w14:paraId="3CF8675D" w14:textId="7A2BF53A"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8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45</w:delText>
              </w:r>
              <w:r w:rsidRPr="005C1E37">
                <w:rPr>
                  <w:rFonts w:eastAsiaTheme="minorHAnsi" w:cs="Arial"/>
                  <w:sz w:val="20"/>
                </w:rPr>
                <w:fldChar w:fldCharType="end"/>
              </w:r>
            </w:del>
            <w:ins w:id="188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45</w:t>
              </w:r>
              <w:r w:rsidR="00AA7CCC" w:rsidRPr="00AE6665">
                <w:rPr>
                  <w:rFonts w:ascii="Arial" w:eastAsiaTheme="minorHAnsi" w:hAnsi="Arial" w:cs="Arial"/>
                  <w:sz w:val="20"/>
                </w:rPr>
                <w:fldChar w:fldCharType="end"/>
              </w:r>
            </w:ins>
          </w:p>
        </w:tc>
        <w:tc>
          <w:tcPr>
            <w:tcW w:w="2603" w:type="dxa"/>
            <w:shd w:val="clear" w:color="auto" w:fill="auto"/>
          </w:tcPr>
          <w:p w14:paraId="20A2329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composite thrust</w:t>
            </w:r>
          </w:p>
        </w:tc>
        <w:tc>
          <w:tcPr>
            <w:tcW w:w="3060" w:type="dxa"/>
            <w:shd w:val="clear" w:color="auto" w:fill="auto"/>
          </w:tcPr>
          <w:p w14:paraId="097C134B" w14:textId="77777777" w:rsidR="00AA7CCC" w:rsidRPr="005C1E37" w:rsidRDefault="00AA7CCC" w:rsidP="00AA7CCC">
            <w:pPr>
              <w:spacing w:before="0" w:line="240" w:lineRule="auto"/>
              <w:jc w:val="left"/>
              <w:rPr>
                <w:rFonts w:ascii="Arial" w:hAnsi="Arial" w:cs="Arial"/>
                <w:sz w:val="20"/>
              </w:rPr>
            </w:pPr>
            <w:r w:rsidRPr="005C1E37">
              <w:rPr>
                <w:rFonts w:cs="Arial"/>
                <w:sz w:val="20"/>
              </w:rPr>
              <w:t>MAX_THRUST</w:t>
            </w:r>
          </w:p>
        </w:tc>
        <w:tc>
          <w:tcPr>
            <w:tcW w:w="990" w:type="dxa"/>
            <w:shd w:val="clear" w:color="auto" w:fill="auto"/>
          </w:tcPr>
          <w:p w14:paraId="77FCD373" w14:textId="3BBE4A5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3948CD40"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38F6EE70" w14:textId="77777777" w:rsidR="00AA7CCC" w:rsidRPr="005C1E37" w:rsidRDefault="00AA7CCC" w:rsidP="00AA7CCC">
            <w:pPr>
              <w:spacing w:before="0" w:line="240" w:lineRule="auto"/>
              <w:jc w:val="left"/>
              <w:rPr>
                <w:rFonts w:cs="Arial"/>
                <w:sz w:val="20"/>
              </w:rPr>
            </w:pPr>
          </w:p>
        </w:tc>
      </w:tr>
      <w:tr w:rsidR="00AA7CCC" w:rsidRPr="005C1E37" w14:paraId="15E98F71" w14:textId="77777777" w:rsidTr="006B6520">
        <w:trPr>
          <w:cantSplit/>
          <w:trHeight w:val="288"/>
        </w:trPr>
        <w:tc>
          <w:tcPr>
            <w:tcW w:w="605" w:type="dxa"/>
            <w:shd w:val="clear" w:color="auto" w:fill="auto"/>
          </w:tcPr>
          <w:p w14:paraId="70A25197" w14:textId="036BACF5"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8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46</w:delText>
              </w:r>
              <w:r w:rsidRPr="005C1E37">
                <w:rPr>
                  <w:rFonts w:eastAsiaTheme="minorHAnsi" w:cs="Arial"/>
                  <w:sz w:val="20"/>
                </w:rPr>
                <w:fldChar w:fldCharType="end"/>
              </w:r>
            </w:del>
            <w:ins w:id="188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46</w:t>
              </w:r>
              <w:r w:rsidR="00AA7CCC" w:rsidRPr="00AE6665">
                <w:rPr>
                  <w:rFonts w:ascii="Arial" w:eastAsiaTheme="minorHAnsi" w:hAnsi="Arial" w:cs="Arial"/>
                  <w:sz w:val="20"/>
                </w:rPr>
                <w:fldChar w:fldCharType="end"/>
              </w:r>
            </w:ins>
          </w:p>
        </w:tc>
        <w:tc>
          <w:tcPr>
            <w:tcW w:w="2603" w:type="dxa"/>
            <w:shd w:val="clear" w:color="auto" w:fill="auto"/>
          </w:tcPr>
          <w:p w14:paraId="1E20F1E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Total ΔV capability of the spacecraft at beginning of life</w:t>
            </w:r>
          </w:p>
        </w:tc>
        <w:tc>
          <w:tcPr>
            <w:tcW w:w="3060" w:type="dxa"/>
            <w:shd w:val="clear" w:color="auto" w:fill="auto"/>
          </w:tcPr>
          <w:p w14:paraId="70EC57D2" w14:textId="77777777" w:rsidR="00AA7CCC" w:rsidRPr="005C1E37" w:rsidRDefault="00AA7CCC" w:rsidP="00AA7CCC">
            <w:pPr>
              <w:spacing w:before="0" w:line="240" w:lineRule="auto"/>
              <w:jc w:val="left"/>
              <w:rPr>
                <w:rFonts w:ascii="Arial" w:hAnsi="Arial" w:cs="Arial"/>
                <w:sz w:val="20"/>
              </w:rPr>
            </w:pPr>
            <w:r w:rsidRPr="005C1E37">
              <w:rPr>
                <w:rFonts w:cs="Arial"/>
                <w:sz w:val="20"/>
              </w:rPr>
              <w:t>DV_BOL</w:t>
            </w:r>
          </w:p>
        </w:tc>
        <w:tc>
          <w:tcPr>
            <w:tcW w:w="990" w:type="dxa"/>
            <w:shd w:val="clear" w:color="auto" w:fill="auto"/>
          </w:tcPr>
          <w:p w14:paraId="35F202A2" w14:textId="014866E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05BD78C"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E68CF67" w14:textId="77777777" w:rsidR="00AA7CCC" w:rsidRPr="005C1E37" w:rsidRDefault="00AA7CCC" w:rsidP="00AA7CCC">
            <w:pPr>
              <w:spacing w:before="0" w:line="240" w:lineRule="auto"/>
              <w:jc w:val="left"/>
              <w:rPr>
                <w:rFonts w:cs="Arial"/>
                <w:sz w:val="20"/>
              </w:rPr>
            </w:pPr>
          </w:p>
        </w:tc>
      </w:tr>
      <w:tr w:rsidR="00AA7CCC" w:rsidRPr="005C1E37" w14:paraId="71344928" w14:textId="77777777" w:rsidTr="006B6520">
        <w:trPr>
          <w:cantSplit/>
          <w:trHeight w:val="288"/>
        </w:trPr>
        <w:tc>
          <w:tcPr>
            <w:tcW w:w="605" w:type="dxa"/>
            <w:shd w:val="clear" w:color="auto" w:fill="auto"/>
          </w:tcPr>
          <w:p w14:paraId="3C30A09E" w14:textId="54D6E248"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8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47</w:delText>
              </w:r>
              <w:r w:rsidRPr="005C1E37">
                <w:rPr>
                  <w:rFonts w:eastAsiaTheme="minorHAnsi" w:cs="Arial"/>
                  <w:sz w:val="20"/>
                </w:rPr>
                <w:fldChar w:fldCharType="end"/>
              </w:r>
            </w:del>
            <w:ins w:id="188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47</w:t>
              </w:r>
              <w:r w:rsidR="00AA7CCC" w:rsidRPr="00AE6665">
                <w:rPr>
                  <w:rFonts w:ascii="Arial" w:eastAsiaTheme="minorHAnsi" w:hAnsi="Arial" w:cs="Arial"/>
                  <w:sz w:val="20"/>
                </w:rPr>
                <w:fldChar w:fldCharType="end"/>
              </w:r>
            </w:ins>
          </w:p>
        </w:tc>
        <w:tc>
          <w:tcPr>
            <w:tcW w:w="2603" w:type="dxa"/>
            <w:shd w:val="clear" w:color="auto" w:fill="auto"/>
          </w:tcPr>
          <w:p w14:paraId="308E9A9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Total ΔV remaining</w:t>
            </w:r>
          </w:p>
        </w:tc>
        <w:tc>
          <w:tcPr>
            <w:tcW w:w="3060" w:type="dxa"/>
            <w:shd w:val="clear" w:color="auto" w:fill="auto"/>
          </w:tcPr>
          <w:p w14:paraId="69CCD6B0" w14:textId="77777777" w:rsidR="00AA7CCC" w:rsidRPr="005C1E37" w:rsidRDefault="00AA7CCC" w:rsidP="00AA7CCC">
            <w:pPr>
              <w:spacing w:before="0" w:line="240" w:lineRule="auto"/>
              <w:jc w:val="left"/>
              <w:rPr>
                <w:rFonts w:ascii="Arial" w:hAnsi="Arial" w:cs="Arial"/>
                <w:sz w:val="20"/>
              </w:rPr>
            </w:pPr>
            <w:r w:rsidRPr="005C1E37">
              <w:rPr>
                <w:rFonts w:cs="Arial"/>
                <w:sz w:val="20"/>
              </w:rPr>
              <w:t>DV_REMAINING</w:t>
            </w:r>
          </w:p>
        </w:tc>
        <w:tc>
          <w:tcPr>
            <w:tcW w:w="990" w:type="dxa"/>
            <w:shd w:val="clear" w:color="auto" w:fill="auto"/>
          </w:tcPr>
          <w:p w14:paraId="7254FD3E" w14:textId="61E8B4A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184358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8063538" w14:textId="77777777" w:rsidR="00AA7CCC" w:rsidRPr="005C1E37" w:rsidRDefault="00AA7CCC" w:rsidP="00AA7CCC">
            <w:pPr>
              <w:spacing w:before="0" w:line="240" w:lineRule="auto"/>
              <w:jc w:val="left"/>
              <w:rPr>
                <w:rFonts w:cs="Arial"/>
                <w:sz w:val="20"/>
              </w:rPr>
            </w:pPr>
          </w:p>
        </w:tc>
      </w:tr>
      <w:tr w:rsidR="00AA7CCC" w:rsidRPr="005C1E37" w14:paraId="5CDF31FA" w14:textId="77777777" w:rsidTr="006B6520">
        <w:trPr>
          <w:cantSplit/>
          <w:trHeight w:val="288"/>
        </w:trPr>
        <w:tc>
          <w:tcPr>
            <w:tcW w:w="605" w:type="dxa"/>
            <w:shd w:val="clear" w:color="auto" w:fill="auto"/>
          </w:tcPr>
          <w:p w14:paraId="7DE77CFD" w14:textId="52B3D599"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9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48</w:delText>
              </w:r>
              <w:r w:rsidRPr="005C1E37">
                <w:rPr>
                  <w:rFonts w:eastAsiaTheme="minorHAnsi" w:cs="Arial"/>
                  <w:sz w:val="20"/>
                </w:rPr>
                <w:fldChar w:fldCharType="end"/>
              </w:r>
            </w:del>
            <w:ins w:id="189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48</w:t>
              </w:r>
              <w:r w:rsidR="00AA7CCC" w:rsidRPr="00AE6665">
                <w:rPr>
                  <w:rFonts w:ascii="Arial" w:eastAsiaTheme="minorHAnsi" w:hAnsi="Arial" w:cs="Arial"/>
                  <w:sz w:val="20"/>
                </w:rPr>
                <w:fldChar w:fldCharType="end"/>
              </w:r>
            </w:ins>
          </w:p>
        </w:tc>
        <w:tc>
          <w:tcPr>
            <w:tcW w:w="2603" w:type="dxa"/>
            <w:shd w:val="clear" w:color="auto" w:fill="auto"/>
          </w:tcPr>
          <w:p w14:paraId="34B2E0A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Moment of Inertia about the X-axis</w:t>
            </w:r>
          </w:p>
        </w:tc>
        <w:tc>
          <w:tcPr>
            <w:tcW w:w="3060" w:type="dxa"/>
            <w:shd w:val="clear" w:color="auto" w:fill="auto"/>
          </w:tcPr>
          <w:p w14:paraId="4D626D45" w14:textId="77777777" w:rsidR="00AA7CCC" w:rsidRPr="005C1E37" w:rsidRDefault="00AA7CCC" w:rsidP="00AA7CCC">
            <w:pPr>
              <w:spacing w:before="0" w:line="240" w:lineRule="auto"/>
              <w:jc w:val="left"/>
              <w:rPr>
                <w:rFonts w:ascii="Arial" w:hAnsi="Arial" w:cs="Arial"/>
                <w:sz w:val="20"/>
              </w:rPr>
            </w:pPr>
            <w:r w:rsidRPr="005C1E37">
              <w:rPr>
                <w:rFonts w:cs="Arial"/>
                <w:sz w:val="20"/>
              </w:rPr>
              <w:t>IXX</w:t>
            </w:r>
          </w:p>
        </w:tc>
        <w:tc>
          <w:tcPr>
            <w:tcW w:w="990" w:type="dxa"/>
            <w:shd w:val="clear" w:color="auto" w:fill="auto"/>
          </w:tcPr>
          <w:p w14:paraId="5406C5C9" w14:textId="239F0B9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2DE8211"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4D309C0B" w14:textId="77777777" w:rsidR="00AA7CCC" w:rsidRPr="005C1E37" w:rsidRDefault="00AA7CCC" w:rsidP="00AA7CCC">
            <w:pPr>
              <w:spacing w:before="0" w:line="240" w:lineRule="auto"/>
              <w:jc w:val="left"/>
              <w:rPr>
                <w:rFonts w:cs="Arial"/>
                <w:sz w:val="20"/>
              </w:rPr>
            </w:pPr>
          </w:p>
        </w:tc>
      </w:tr>
      <w:tr w:rsidR="00AA7CCC" w:rsidRPr="005C1E37" w14:paraId="196C0B07" w14:textId="77777777" w:rsidTr="006B6520">
        <w:trPr>
          <w:cantSplit/>
          <w:trHeight w:val="288"/>
        </w:trPr>
        <w:tc>
          <w:tcPr>
            <w:tcW w:w="605" w:type="dxa"/>
            <w:shd w:val="clear" w:color="auto" w:fill="auto"/>
          </w:tcPr>
          <w:p w14:paraId="798D37CE" w14:textId="58162892"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9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49</w:delText>
              </w:r>
              <w:r w:rsidRPr="005C1E37">
                <w:rPr>
                  <w:rFonts w:eastAsiaTheme="minorHAnsi" w:cs="Arial"/>
                  <w:sz w:val="20"/>
                </w:rPr>
                <w:fldChar w:fldCharType="end"/>
              </w:r>
            </w:del>
            <w:ins w:id="189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49</w:t>
              </w:r>
              <w:r w:rsidR="00AA7CCC" w:rsidRPr="00AE6665">
                <w:rPr>
                  <w:rFonts w:ascii="Arial" w:eastAsiaTheme="minorHAnsi" w:hAnsi="Arial" w:cs="Arial"/>
                  <w:sz w:val="20"/>
                </w:rPr>
                <w:fldChar w:fldCharType="end"/>
              </w:r>
            </w:ins>
          </w:p>
        </w:tc>
        <w:tc>
          <w:tcPr>
            <w:tcW w:w="2603" w:type="dxa"/>
            <w:shd w:val="clear" w:color="auto" w:fill="auto"/>
          </w:tcPr>
          <w:p w14:paraId="39A2E0E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Moment of Inertia about the Y-axis</w:t>
            </w:r>
          </w:p>
        </w:tc>
        <w:tc>
          <w:tcPr>
            <w:tcW w:w="3060" w:type="dxa"/>
            <w:shd w:val="clear" w:color="auto" w:fill="auto"/>
          </w:tcPr>
          <w:p w14:paraId="389BF77B" w14:textId="77777777" w:rsidR="00AA7CCC" w:rsidRPr="005C1E37" w:rsidRDefault="00AA7CCC" w:rsidP="00AA7CCC">
            <w:pPr>
              <w:spacing w:before="0" w:line="240" w:lineRule="auto"/>
              <w:jc w:val="left"/>
              <w:rPr>
                <w:rFonts w:ascii="Arial" w:hAnsi="Arial" w:cs="Arial"/>
                <w:sz w:val="20"/>
              </w:rPr>
            </w:pPr>
            <w:r w:rsidRPr="005C1E37">
              <w:rPr>
                <w:rFonts w:cs="Arial"/>
                <w:sz w:val="20"/>
              </w:rPr>
              <w:t>IYY</w:t>
            </w:r>
          </w:p>
        </w:tc>
        <w:tc>
          <w:tcPr>
            <w:tcW w:w="990" w:type="dxa"/>
            <w:shd w:val="clear" w:color="auto" w:fill="auto"/>
          </w:tcPr>
          <w:p w14:paraId="52720E89" w14:textId="38F5331E"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7CA48A56"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4F5C0D03" w14:textId="77777777" w:rsidR="00AA7CCC" w:rsidRPr="005C1E37" w:rsidRDefault="00AA7CCC" w:rsidP="00AA7CCC">
            <w:pPr>
              <w:spacing w:before="0" w:line="240" w:lineRule="auto"/>
              <w:jc w:val="left"/>
              <w:rPr>
                <w:rFonts w:cs="Arial"/>
                <w:sz w:val="20"/>
              </w:rPr>
            </w:pPr>
          </w:p>
        </w:tc>
      </w:tr>
      <w:tr w:rsidR="00AA7CCC" w:rsidRPr="005C1E37" w14:paraId="4ACB0AC6" w14:textId="77777777" w:rsidTr="006B6520">
        <w:trPr>
          <w:cantSplit/>
          <w:trHeight w:val="288"/>
        </w:trPr>
        <w:tc>
          <w:tcPr>
            <w:tcW w:w="605" w:type="dxa"/>
            <w:shd w:val="clear" w:color="auto" w:fill="auto"/>
          </w:tcPr>
          <w:p w14:paraId="60EFC456" w14:textId="651F48A5"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9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50</w:delText>
              </w:r>
              <w:r w:rsidRPr="005C1E37">
                <w:rPr>
                  <w:rFonts w:eastAsiaTheme="minorHAnsi" w:cs="Arial"/>
                  <w:sz w:val="20"/>
                </w:rPr>
                <w:fldChar w:fldCharType="end"/>
              </w:r>
            </w:del>
            <w:ins w:id="1895"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50</w:t>
              </w:r>
              <w:r w:rsidR="00AA7CCC" w:rsidRPr="00AE6665">
                <w:rPr>
                  <w:rFonts w:ascii="Arial" w:eastAsiaTheme="minorHAnsi" w:hAnsi="Arial" w:cs="Arial"/>
                  <w:sz w:val="20"/>
                </w:rPr>
                <w:fldChar w:fldCharType="end"/>
              </w:r>
            </w:ins>
          </w:p>
        </w:tc>
        <w:tc>
          <w:tcPr>
            <w:tcW w:w="2603" w:type="dxa"/>
            <w:shd w:val="clear" w:color="auto" w:fill="auto"/>
          </w:tcPr>
          <w:p w14:paraId="694C0B4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Moment of Inertia about the Z-axis</w:t>
            </w:r>
          </w:p>
        </w:tc>
        <w:tc>
          <w:tcPr>
            <w:tcW w:w="3060" w:type="dxa"/>
            <w:shd w:val="clear" w:color="auto" w:fill="auto"/>
          </w:tcPr>
          <w:p w14:paraId="255A970A" w14:textId="77777777" w:rsidR="00AA7CCC" w:rsidRPr="005C1E37" w:rsidRDefault="00AA7CCC" w:rsidP="00AA7CCC">
            <w:pPr>
              <w:spacing w:before="0" w:line="240" w:lineRule="auto"/>
              <w:jc w:val="left"/>
              <w:rPr>
                <w:rFonts w:ascii="Arial" w:hAnsi="Arial" w:cs="Arial"/>
                <w:sz w:val="20"/>
              </w:rPr>
            </w:pPr>
            <w:r w:rsidRPr="005C1E37">
              <w:rPr>
                <w:rFonts w:cs="Arial"/>
                <w:sz w:val="20"/>
              </w:rPr>
              <w:t>IZZ</w:t>
            </w:r>
          </w:p>
        </w:tc>
        <w:tc>
          <w:tcPr>
            <w:tcW w:w="990" w:type="dxa"/>
            <w:shd w:val="clear" w:color="auto" w:fill="auto"/>
          </w:tcPr>
          <w:p w14:paraId="1F611D19" w14:textId="6C1CE87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6BA5FFFA"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5A5A06FD" w14:textId="77777777" w:rsidR="00AA7CCC" w:rsidRPr="005C1E37" w:rsidRDefault="00AA7CCC" w:rsidP="00AA7CCC">
            <w:pPr>
              <w:spacing w:before="0" w:line="240" w:lineRule="auto"/>
              <w:jc w:val="left"/>
              <w:rPr>
                <w:rFonts w:cs="Arial"/>
                <w:sz w:val="20"/>
              </w:rPr>
            </w:pPr>
          </w:p>
        </w:tc>
      </w:tr>
      <w:tr w:rsidR="00AA7CCC" w:rsidRPr="005C1E37" w14:paraId="2BA3DE79" w14:textId="77777777" w:rsidTr="006B6520">
        <w:trPr>
          <w:cantSplit/>
          <w:trHeight w:val="288"/>
        </w:trPr>
        <w:tc>
          <w:tcPr>
            <w:tcW w:w="605" w:type="dxa"/>
            <w:shd w:val="clear" w:color="auto" w:fill="auto"/>
          </w:tcPr>
          <w:p w14:paraId="6A69393A" w14:textId="7C32D973"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9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51</w:delText>
              </w:r>
              <w:r w:rsidRPr="005C1E37">
                <w:rPr>
                  <w:rFonts w:eastAsiaTheme="minorHAnsi" w:cs="Arial"/>
                  <w:sz w:val="20"/>
                </w:rPr>
                <w:fldChar w:fldCharType="end"/>
              </w:r>
            </w:del>
            <w:ins w:id="1897"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51</w:t>
              </w:r>
              <w:r w:rsidR="00AA7CCC" w:rsidRPr="00AE6665">
                <w:rPr>
                  <w:rFonts w:ascii="Arial" w:eastAsiaTheme="minorHAnsi" w:hAnsi="Arial" w:cs="Arial"/>
                  <w:sz w:val="20"/>
                </w:rPr>
                <w:fldChar w:fldCharType="end"/>
              </w:r>
            </w:ins>
          </w:p>
        </w:tc>
        <w:tc>
          <w:tcPr>
            <w:tcW w:w="2603" w:type="dxa"/>
            <w:shd w:val="clear" w:color="auto" w:fill="auto"/>
          </w:tcPr>
          <w:p w14:paraId="61C5441B"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Inertia Cross Product of the X &amp; Y axes</w:t>
            </w:r>
          </w:p>
        </w:tc>
        <w:tc>
          <w:tcPr>
            <w:tcW w:w="3060" w:type="dxa"/>
            <w:shd w:val="clear" w:color="auto" w:fill="auto"/>
          </w:tcPr>
          <w:p w14:paraId="67D29812" w14:textId="77777777" w:rsidR="00AA7CCC" w:rsidRPr="005C1E37" w:rsidRDefault="00AA7CCC" w:rsidP="00AA7CCC">
            <w:pPr>
              <w:spacing w:before="0" w:line="240" w:lineRule="auto"/>
              <w:jc w:val="left"/>
              <w:rPr>
                <w:rFonts w:ascii="Arial" w:hAnsi="Arial" w:cs="Arial"/>
                <w:sz w:val="20"/>
              </w:rPr>
            </w:pPr>
            <w:r w:rsidRPr="005C1E37">
              <w:rPr>
                <w:rFonts w:cs="Arial"/>
                <w:sz w:val="20"/>
              </w:rPr>
              <w:t>IXY</w:t>
            </w:r>
          </w:p>
        </w:tc>
        <w:tc>
          <w:tcPr>
            <w:tcW w:w="990" w:type="dxa"/>
            <w:shd w:val="clear" w:color="auto" w:fill="auto"/>
          </w:tcPr>
          <w:p w14:paraId="1520E9B2" w14:textId="498FF27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2AB20E82"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0BE35796" w14:textId="77777777" w:rsidR="00AA7CCC" w:rsidRPr="005C1E37" w:rsidRDefault="00AA7CCC" w:rsidP="00AA7CCC">
            <w:pPr>
              <w:spacing w:before="0" w:line="240" w:lineRule="auto"/>
              <w:jc w:val="left"/>
              <w:rPr>
                <w:rFonts w:cs="Arial"/>
                <w:sz w:val="20"/>
              </w:rPr>
            </w:pPr>
          </w:p>
        </w:tc>
      </w:tr>
      <w:tr w:rsidR="00AA7CCC" w:rsidRPr="005C1E37" w14:paraId="57435EE2" w14:textId="77777777" w:rsidTr="006B6520">
        <w:trPr>
          <w:cantSplit/>
          <w:trHeight w:val="288"/>
        </w:trPr>
        <w:tc>
          <w:tcPr>
            <w:tcW w:w="605" w:type="dxa"/>
            <w:shd w:val="clear" w:color="auto" w:fill="auto"/>
          </w:tcPr>
          <w:p w14:paraId="489A9EA6" w14:textId="45CD061D"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89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52</w:delText>
              </w:r>
              <w:r w:rsidRPr="005C1E37">
                <w:rPr>
                  <w:rFonts w:eastAsiaTheme="minorHAnsi" w:cs="Arial"/>
                  <w:sz w:val="20"/>
                </w:rPr>
                <w:fldChar w:fldCharType="end"/>
              </w:r>
            </w:del>
            <w:ins w:id="1899"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52</w:t>
              </w:r>
              <w:r w:rsidR="00AA7CCC" w:rsidRPr="00AE6665">
                <w:rPr>
                  <w:rFonts w:ascii="Arial" w:eastAsiaTheme="minorHAnsi" w:hAnsi="Arial" w:cs="Arial"/>
                  <w:sz w:val="20"/>
                </w:rPr>
                <w:fldChar w:fldCharType="end"/>
              </w:r>
            </w:ins>
          </w:p>
        </w:tc>
        <w:tc>
          <w:tcPr>
            <w:tcW w:w="2603" w:type="dxa"/>
            <w:shd w:val="clear" w:color="auto" w:fill="auto"/>
          </w:tcPr>
          <w:p w14:paraId="6EC5263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Inertia Cross Product of the X &amp; Z axes</w:t>
            </w:r>
          </w:p>
        </w:tc>
        <w:tc>
          <w:tcPr>
            <w:tcW w:w="3060" w:type="dxa"/>
            <w:shd w:val="clear" w:color="auto" w:fill="auto"/>
          </w:tcPr>
          <w:p w14:paraId="1C57D2A4" w14:textId="77777777" w:rsidR="00AA7CCC" w:rsidRPr="005C1E37" w:rsidRDefault="00AA7CCC" w:rsidP="00AA7CCC">
            <w:pPr>
              <w:spacing w:before="0" w:line="240" w:lineRule="auto"/>
              <w:jc w:val="left"/>
              <w:rPr>
                <w:rFonts w:ascii="Arial" w:hAnsi="Arial" w:cs="Arial"/>
                <w:sz w:val="20"/>
              </w:rPr>
            </w:pPr>
            <w:r w:rsidRPr="005C1E37">
              <w:rPr>
                <w:rFonts w:cs="Arial"/>
                <w:sz w:val="20"/>
              </w:rPr>
              <w:t>IXZ</w:t>
            </w:r>
          </w:p>
        </w:tc>
        <w:tc>
          <w:tcPr>
            <w:tcW w:w="990" w:type="dxa"/>
            <w:shd w:val="clear" w:color="auto" w:fill="auto"/>
          </w:tcPr>
          <w:p w14:paraId="70389C24" w14:textId="59AA8CF0"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6CB049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757CFEAE" w14:textId="77777777" w:rsidR="00AA7CCC" w:rsidRPr="005C1E37" w:rsidRDefault="00AA7CCC" w:rsidP="00AA7CCC">
            <w:pPr>
              <w:spacing w:before="0" w:line="240" w:lineRule="auto"/>
              <w:jc w:val="left"/>
              <w:rPr>
                <w:rFonts w:cs="Arial"/>
                <w:sz w:val="20"/>
              </w:rPr>
            </w:pPr>
          </w:p>
        </w:tc>
      </w:tr>
      <w:tr w:rsidR="00AA7CCC" w:rsidRPr="005C1E37" w14:paraId="6186887C" w14:textId="77777777" w:rsidTr="006B6520">
        <w:trPr>
          <w:cantSplit/>
          <w:trHeight w:val="288"/>
        </w:trPr>
        <w:tc>
          <w:tcPr>
            <w:tcW w:w="605" w:type="dxa"/>
            <w:shd w:val="clear" w:color="auto" w:fill="auto"/>
          </w:tcPr>
          <w:p w14:paraId="4E9BDFBD" w14:textId="657071C1"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900"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53</w:delText>
              </w:r>
              <w:r w:rsidRPr="005C1E37">
                <w:rPr>
                  <w:rFonts w:eastAsiaTheme="minorHAnsi" w:cs="Arial"/>
                  <w:sz w:val="20"/>
                </w:rPr>
                <w:fldChar w:fldCharType="end"/>
              </w:r>
            </w:del>
            <w:ins w:id="1901"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53</w:t>
              </w:r>
              <w:r w:rsidR="00AA7CCC" w:rsidRPr="00AE6665">
                <w:rPr>
                  <w:rFonts w:ascii="Arial" w:eastAsiaTheme="minorHAnsi" w:hAnsi="Arial" w:cs="Arial"/>
                  <w:sz w:val="20"/>
                </w:rPr>
                <w:fldChar w:fldCharType="end"/>
              </w:r>
            </w:ins>
          </w:p>
        </w:tc>
        <w:tc>
          <w:tcPr>
            <w:tcW w:w="2603" w:type="dxa"/>
            <w:shd w:val="clear" w:color="auto" w:fill="auto"/>
          </w:tcPr>
          <w:p w14:paraId="4CE3351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Inertia Cross Product of the Y &amp; Z axes</w:t>
            </w:r>
          </w:p>
        </w:tc>
        <w:tc>
          <w:tcPr>
            <w:tcW w:w="3060" w:type="dxa"/>
            <w:shd w:val="clear" w:color="auto" w:fill="auto"/>
          </w:tcPr>
          <w:p w14:paraId="4379A979" w14:textId="77777777" w:rsidR="00AA7CCC" w:rsidRPr="005C1E37" w:rsidRDefault="00AA7CCC" w:rsidP="00AA7CCC">
            <w:pPr>
              <w:spacing w:before="0" w:line="240" w:lineRule="auto"/>
              <w:jc w:val="left"/>
              <w:rPr>
                <w:rFonts w:ascii="Arial" w:hAnsi="Arial" w:cs="Arial"/>
                <w:sz w:val="20"/>
              </w:rPr>
            </w:pPr>
            <w:r w:rsidRPr="005C1E37">
              <w:rPr>
                <w:rFonts w:cs="Arial"/>
                <w:sz w:val="20"/>
              </w:rPr>
              <w:t>IYZ</w:t>
            </w:r>
          </w:p>
        </w:tc>
        <w:tc>
          <w:tcPr>
            <w:tcW w:w="990" w:type="dxa"/>
            <w:shd w:val="clear" w:color="auto" w:fill="auto"/>
          </w:tcPr>
          <w:p w14:paraId="2D675E2D" w14:textId="763C15C6"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7194A84E" w14:textId="77777777" w:rsidR="00AA7CCC" w:rsidRPr="005C1E37" w:rsidRDefault="00AA7CCC" w:rsidP="00AA7CCC">
            <w:pPr>
              <w:spacing w:before="0" w:line="240" w:lineRule="auto"/>
              <w:jc w:val="center"/>
              <w:rPr>
                <w:rFonts w:ascii="Arial" w:hAnsi="Arial" w:cs="Arial"/>
                <w:sz w:val="20"/>
              </w:rPr>
            </w:pPr>
            <w:r w:rsidRPr="005C1E37">
              <w:rPr>
                <w:rFonts w:cs="Arial"/>
                <w:sz w:val="20"/>
              </w:rPr>
              <w:t>O</w:t>
            </w:r>
          </w:p>
        </w:tc>
        <w:tc>
          <w:tcPr>
            <w:tcW w:w="962" w:type="dxa"/>
            <w:shd w:val="clear" w:color="auto" w:fill="auto"/>
          </w:tcPr>
          <w:p w14:paraId="6F09AEDF" w14:textId="77777777" w:rsidR="00AA7CCC" w:rsidRPr="005C1E37" w:rsidRDefault="00AA7CCC" w:rsidP="00AA7CCC">
            <w:pPr>
              <w:spacing w:before="0" w:line="240" w:lineRule="auto"/>
              <w:jc w:val="left"/>
              <w:rPr>
                <w:rFonts w:cs="Arial"/>
                <w:sz w:val="20"/>
              </w:rPr>
            </w:pPr>
          </w:p>
        </w:tc>
      </w:tr>
      <w:tr w:rsidR="00AA7CCC" w:rsidRPr="005C1E37" w14:paraId="04EDC214" w14:textId="77777777" w:rsidTr="006B6520">
        <w:trPr>
          <w:cantSplit/>
          <w:trHeight w:val="288"/>
        </w:trPr>
        <w:tc>
          <w:tcPr>
            <w:tcW w:w="605" w:type="dxa"/>
            <w:shd w:val="clear" w:color="auto" w:fill="auto"/>
          </w:tcPr>
          <w:p w14:paraId="012EF769" w14:textId="25C8F68C" w:rsidR="00AA7CCC" w:rsidRPr="005C1E37" w:rsidRDefault="006B6520" w:rsidP="00AA7CCC">
            <w:pPr>
              <w:autoSpaceDE w:val="0"/>
              <w:autoSpaceDN w:val="0"/>
              <w:adjustRightInd w:val="0"/>
              <w:spacing w:before="0" w:line="240" w:lineRule="auto"/>
              <w:jc w:val="center"/>
              <w:rPr>
                <w:rFonts w:ascii="Arial" w:eastAsiaTheme="minorHAnsi" w:hAnsi="Arial" w:cs="Arial"/>
                <w:sz w:val="20"/>
              </w:rPr>
            </w:pPr>
            <w:del w:id="190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PhysChar </w:delInstrText>
              </w:r>
              <w:r w:rsidRPr="005C1E37">
                <w:rPr>
                  <w:rFonts w:eastAsiaTheme="minorHAnsi" w:cs="Arial"/>
                  <w:sz w:val="20"/>
                </w:rPr>
                <w:fldChar w:fldCharType="separate"/>
              </w:r>
              <w:r w:rsidR="00A21878">
                <w:rPr>
                  <w:rFonts w:eastAsiaTheme="minorHAnsi" w:cs="Arial"/>
                  <w:noProof/>
                  <w:sz w:val="20"/>
                </w:rPr>
                <w:delText>54</w:delText>
              </w:r>
              <w:r w:rsidRPr="005C1E37">
                <w:rPr>
                  <w:rFonts w:eastAsiaTheme="minorHAnsi" w:cs="Arial"/>
                  <w:sz w:val="20"/>
                </w:rPr>
                <w:fldChar w:fldCharType="end"/>
              </w:r>
            </w:del>
            <w:ins w:id="1903" w:author="Post-Agency_Review" w:date="2023-02-22T08:18:00Z">
              <w:r w:rsidR="00AA7CCC" w:rsidRPr="00AE6665">
                <w:rPr>
                  <w:rFonts w:ascii="Arial" w:eastAsiaTheme="minorHAnsi" w:hAnsi="Arial" w:cs="Arial"/>
                  <w:sz w:val="20"/>
                </w:rPr>
                <w:fldChar w:fldCharType="begin"/>
              </w:r>
              <w:r w:rsidR="00AA7CCC" w:rsidRPr="00AE6665">
                <w:rPr>
                  <w:rFonts w:ascii="Arial" w:eastAsiaTheme="minorHAnsi" w:hAnsi="Arial" w:cs="Arial"/>
                  <w:sz w:val="20"/>
                </w:rPr>
                <w:instrText xml:space="preserve"> seq OCMPhysChar </w:instrText>
              </w:r>
              <w:r w:rsidR="00AA7CCC" w:rsidRPr="00AE6665">
                <w:rPr>
                  <w:rFonts w:ascii="Arial" w:eastAsiaTheme="minorHAnsi" w:hAnsi="Arial" w:cs="Arial"/>
                  <w:sz w:val="20"/>
                </w:rPr>
                <w:fldChar w:fldCharType="separate"/>
              </w:r>
              <w:r w:rsidR="00AE6C67">
                <w:rPr>
                  <w:rFonts w:ascii="Arial" w:eastAsiaTheme="minorHAnsi" w:hAnsi="Arial" w:cs="Arial"/>
                  <w:noProof/>
                  <w:sz w:val="20"/>
                </w:rPr>
                <w:t>54</w:t>
              </w:r>
              <w:r w:rsidR="00AA7CCC" w:rsidRPr="00AE6665">
                <w:rPr>
                  <w:rFonts w:ascii="Arial" w:eastAsiaTheme="minorHAnsi" w:hAnsi="Arial" w:cs="Arial"/>
                  <w:sz w:val="20"/>
                </w:rPr>
                <w:fldChar w:fldCharType="end"/>
              </w:r>
            </w:ins>
          </w:p>
        </w:tc>
        <w:tc>
          <w:tcPr>
            <w:tcW w:w="2603" w:type="dxa"/>
            <w:shd w:val="clear" w:color="auto" w:fill="auto"/>
          </w:tcPr>
          <w:p w14:paraId="01D61C0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End of the Space Object Physical Characteristics specification</w:t>
            </w:r>
          </w:p>
        </w:tc>
        <w:tc>
          <w:tcPr>
            <w:tcW w:w="3060" w:type="dxa"/>
            <w:shd w:val="clear" w:color="auto" w:fill="auto"/>
          </w:tcPr>
          <w:p w14:paraId="0DFD60A8" w14:textId="77777777" w:rsidR="00AA7CCC" w:rsidRPr="005C1E37" w:rsidRDefault="00AA7CCC" w:rsidP="00AA7CCC">
            <w:pPr>
              <w:spacing w:before="0" w:line="240" w:lineRule="auto"/>
              <w:jc w:val="left"/>
              <w:rPr>
                <w:rFonts w:ascii="Arial" w:hAnsi="Arial" w:cs="Arial"/>
                <w:sz w:val="20"/>
              </w:rPr>
            </w:pPr>
            <w:r w:rsidRPr="005C1E37">
              <w:rPr>
                <w:rFonts w:cs="Arial"/>
                <w:sz w:val="20"/>
              </w:rPr>
              <w:t>PHYS_STOP</w:t>
            </w:r>
          </w:p>
        </w:tc>
        <w:tc>
          <w:tcPr>
            <w:tcW w:w="990" w:type="dxa"/>
            <w:shd w:val="clear" w:color="auto" w:fill="auto"/>
          </w:tcPr>
          <w:p w14:paraId="4C71C988" w14:textId="00D233E9"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T_605OCMDataSpaceObjectPhysicalCharacter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5</w:t>
            </w:r>
            <w:r>
              <w:rPr>
                <w:rFonts w:cs="Arial"/>
                <w:sz w:val="20"/>
              </w:rPr>
              <w:fldChar w:fldCharType="end"/>
            </w:r>
          </w:p>
        </w:tc>
        <w:tc>
          <w:tcPr>
            <w:tcW w:w="748" w:type="dxa"/>
            <w:shd w:val="clear" w:color="auto" w:fill="auto"/>
          </w:tcPr>
          <w:p w14:paraId="444D5650" w14:textId="77777777" w:rsidR="00AA7CCC" w:rsidRPr="005C1E37" w:rsidRDefault="00AA7CCC" w:rsidP="00AA7CCC">
            <w:pPr>
              <w:spacing w:before="0" w:line="240" w:lineRule="auto"/>
              <w:jc w:val="center"/>
              <w:rPr>
                <w:rFonts w:ascii="Arial" w:hAnsi="Arial" w:cs="Arial"/>
                <w:sz w:val="20"/>
              </w:rPr>
            </w:pPr>
            <w:r w:rsidRPr="005C1E37">
              <w:rPr>
                <w:rFonts w:cs="Arial"/>
                <w:sz w:val="20"/>
              </w:rPr>
              <w:t>M</w:t>
            </w:r>
          </w:p>
        </w:tc>
        <w:tc>
          <w:tcPr>
            <w:tcW w:w="962" w:type="dxa"/>
            <w:shd w:val="clear" w:color="auto" w:fill="auto"/>
          </w:tcPr>
          <w:p w14:paraId="65F50C82" w14:textId="77777777" w:rsidR="00AA7CCC" w:rsidRPr="005C1E37" w:rsidRDefault="00AA7CCC" w:rsidP="00AA7CCC">
            <w:pPr>
              <w:spacing w:before="0" w:line="240" w:lineRule="auto"/>
              <w:jc w:val="left"/>
              <w:rPr>
                <w:rFonts w:cs="Arial"/>
                <w:sz w:val="20"/>
              </w:rPr>
            </w:pPr>
          </w:p>
        </w:tc>
      </w:tr>
    </w:tbl>
    <w:p w14:paraId="65AAB930" w14:textId="5CBA3D11" w:rsidR="00743BCE" w:rsidRPr="005C1E37" w:rsidRDefault="00743BCE" w:rsidP="00F4518C">
      <w:pPr>
        <w:pStyle w:val="Annex5"/>
        <w:spacing w:before="480" w:after="240"/>
      </w:pPr>
      <w:r w:rsidRPr="005C1E37">
        <w:t>OCM Data: Covariance Time History</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Change w:id="1904" w:author="Post-Agency_Review" w:date="2023-02-22T08:18:00Z">
          <w:tblPr>
            <w:tblStyle w:val="TableGrid"/>
            <w:tblW w:w="8990" w:type="dxa"/>
            <w:tblLayout w:type="fixed"/>
            <w:tblCellMar>
              <w:top w:w="29" w:type="dxa"/>
              <w:left w:w="58" w:type="dxa"/>
              <w:bottom w:w="29" w:type="dxa"/>
              <w:right w:w="58" w:type="dxa"/>
            </w:tblCellMar>
            <w:tblLook w:val="04A0" w:firstRow="1" w:lastRow="0" w:firstColumn="1" w:lastColumn="0" w:noHBand="0" w:noVBand="1"/>
          </w:tblPr>
        </w:tblPrChange>
      </w:tblPr>
      <w:tblGrid>
        <w:gridCol w:w="606"/>
        <w:gridCol w:w="2294"/>
        <w:gridCol w:w="3240"/>
        <w:gridCol w:w="1139"/>
        <w:gridCol w:w="794"/>
        <w:gridCol w:w="917"/>
        <w:tblGridChange w:id="1905">
          <w:tblGrid>
            <w:gridCol w:w="606"/>
            <w:gridCol w:w="2294"/>
            <w:gridCol w:w="3240"/>
            <w:gridCol w:w="1139"/>
            <w:gridCol w:w="794"/>
            <w:gridCol w:w="917"/>
          </w:tblGrid>
        </w:tblGridChange>
      </w:tblGrid>
      <w:tr w:rsidR="00E773F4" w:rsidRPr="005C1E37" w14:paraId="7828331A" w14:textId="77777777" w:rsidTr="006B6520">
        <w:trPr>
          <w:cantSplit/>
          <w:tblHeader/>
          <w:trPrChange w:id="1906" w:author="Post-Agency_Review" w:date="2023-02-22T08:18:00Z">
            <w:trPr>
              <w:cantSplit/>
              <w:tblHeader/>
            </w:trPr>
          </w:trPrChange>
        </w:trPr>
        <w:tc>
          <w:tcPr>
            <w:tcW w:w="606" w:type="dxa"/>
            <w:vAlign w:val="bottom"/>
            <w:tcPrChange w:id="1907" w:author="Post-Agency_Review" w:date="2023-02-22T08:18:00Z">
              <w:tcPr>
                <w:tcW w:w="606" w:type="dxa"/>
                <w:vAlign w:val="bottom"/>
              </w:tcPr>
            </w:tcPrChange>
          </w:tcPr>
          <w:p w14:paraId="0332DE18"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Item</w:t>
            </w:r>
          </w:p>
        </w:tc>
        <w:tc>
          <w:tcPr>
            <w:tcW w:w="2294" w:type="dxa"/>
            <w:vAlign w:val="bottom"/>
            <w:tcPrChange w:id="1908" w:author="Post-Agency_Review" w:date="2023-02-22T08:18:00Z">
              <w:tcPr>
                <w:tcW w:w="2294" w:type="dxa"/>
                <w:vAlign w:val="bottom"/>
              </w:tcPr>
            </w:tcPrChange>
          </w:tcPr>
          <w:p w14:paraId="517EFE8F"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Feature</w:t>
            </w:r>
          </w:p>
        </w:tc>
        <w:tc>
          <w:tcPr>
            <w:tcW w:w="3240" w:type="dxa"/>
            <w:vAlign w:val="bottom"/>
            <w:tcPrChange w:id="1909" w:author="Post-Agency_Review" w:date="2023-02-22T08:18:00Z">
              <w:tcPr>
                <w:tcW w:w="3240" w:type="dxa"/>
                <w:vAlign w:val="bottom"/>
              </w:tcPr>
            </w:tcPrChange>
          </w:tcPr>
          <w:p w14:paraId="0FF88481"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Keyword</w:t>
            </w:r>
          </w:p>
        </w:tc>
        <w:tc>
          <w:tcPr>
            <w:tcW w:w="1139" w:type="dxa"/>
            <w:vAlign w:val="bottom"/>
            <w:tcPrChange w:id="1910" w:author="Post-Agency_Review" w:date="2023-02-22T08:18:00Z">
              <w:tcPr>
                <w:tcW w:w="1139" w:type="dxa"/>
                <w:vAlign w:val="bottom"/>
              </w:tcPr>
            </w:tcPrChange>
          </w:tcPr>
          <w:p w14:paraId="4BFFF718"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Reference</w:t>
            </w:r>
          </w:p>
        </w:tc>
        <w:tc>
          <w:tcPr>
            <w:tcW w:w="794" w:type="dxa"/>
            <w:vAlign w:val="bottom"/>
            <w:tcPrChange w:id="1911" w:author="Post-Agency_Review" w:date="2023-02-22T08:18:00Z">
              <w:tcPr>
                <w:tcW w:w="794" w:type="dxa"/>
                <w:vAlign w:val="bottom"/>
              </w:tcPr>
            </w:tcPrChange>
          </w:tcPr>
          <w:p w14:paraId="35B73055" w14:textId="77777777" w:rsidR="00E773F4" w:rsidRPr="005C1E37" w:rsidRDefault="00E773F4" w:rsidP="006D1B37">
            <w:pPr>
              <w:keepNext/>
              <w:spacing w:before="0" w:line="240" w:lineRule="auto"/>
              <w:jc w:val="left"/>
              <w:rPr>
                <w:rFonts w:ascii="Arial" w:hAnsi="Arial" w:cs="Arial"/>
                <w:b/>
                <w:sz w:val="20"/>
              </w:rPr>
            </w:pPr>
            <w:r w:rsidRPr="005C1E37">
              <w:rPr>
                <w:rFonts w:cs="Arial"/>
                <w:b/>
                <w:sz w:val="20"/>
              </w:rPr>
              <w:t>Status M/O/C</w:t>
            </w:r>
          </w:p>
        </w:tc>
        <w:tc>
          <w:tcPr>
            <w:tcW w:w="917" w:type="dxa"/>
            <w:vAlign w:val="bottom"/>
            <w:tcPrChange w:id="1912" w:author="Post-Agency_Review" w:date="2023-02-22T08:18:00Z">
              <w:tcPr>
                <w:tcW w:w="917" w:type="dxa"/>
                <w:vAlign w:val="bottom"/>
              </w:tcPr>
            </w:tcPrChange>
          </w:tcPr>
          <w:p w14:paraId="4FC5F3D6" w14:textId="77777777" w:rsidR="00E773F4" w:rsidRPr="005C1E37" w:rsidRDefault="00E773F4" w:rsidP="006D1B37">
            <w:pPr>
              <w:keepNext/>
              <w:spacing w:before="0" w:line="240" w:lineRule="auto"/>
              <w:jc w:val="left"/>
              <w:rPr>
                <w:rFonts w:cs="Arial"/>
                <w:b/>
                <w:sz w:val="20"/>
              </w:rPr>
            </w:pPr>
            <w:r w:rsidRPr="005C1E37">
              <w:rPr>
                <w:rFonts w:cs="Arial"/>
                <w:b/>
                <w:sz w:val="20"/>
              </w:rPr>
              <w:t>Support</w:t>
            </w:r>
          </w:p>
        </w:tc>
      </w:tr>
      <w:tr w:rsidR="00E773F4" w:rsidRPr="005C1E37" w14:paraId="1A2C4C00" w14:textId="77777777" w:rsidTr="006B6520">
        <w:tblPrEx>
          <w:shd w:val="clear" w:color="auto" w:fill="FF0000"/>
        </w:tblPrEx>
        <w:trPr>
          <w:cantSplit/>
          <w:trHeight w:val="20"/>
        </w:trPr>
        <w:tc>
          <w:tcPr>
            <w:tcW w:w="606" w:type="dxa"/>
            <w:shd w:val="clear" w:color="auto" w:fill="D9E2F3" w:themeFill="accent5" w:themeFillTint="33"/>
          </w:tcPr>
          <w:p w14:paraId="393D6EE5" w14:textId="29A70EE2" w:rsidR="00E773F4" w:rsidRPr="005C1E37" w:rsidRDefault="00E773F4" w:rsidP="006D1B37">
            <w:pPr>
              <w:keepNext/>
              <w:autoSpaceDE w:val="0"/>
              <w:autoSpaceDN w:val="0"/>
              <w:adjustRightInd w:val="0"/>
              <w:spacing w:before="0" w:line="240" w:lineRule="auto"/>
              <w:jc w:val="center"/>
              <w:rPr>
                <w:rFonts w:ascii="Arial" w:eastAsiaTheme="minorHAnsi" w:hAnsi="Arial" w:cs="Arial"/>
                <w:sz w:val="20"/>
              </w:rPr>
            </w:pPr>
            <w:del w:id="191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1914" w:author="Post-Agency_Review" w:date="2023-02-22T08:18:00Z">
              <w:r w:rsidR="00CC449C" w:rsidRPr="005C1E37">
                <w:rPr>
                  <w:rFonts w:eastAsiaTheme="minorHAnsi" w:cs="Arial"/>
                  <w:sz w:val="20"/>
                </w:rPr>
                <w:fldChar w:fldCharType="begin"/>
              </w:r>
              <w:r w:rsidR="00CC449C" w:rsidRPr="005C1E37">
                <w:rPr>
                  <w:rFonts w:eastAsiaTheme="minorHAnsi" w:cs="Arial"/>
                  <w:sz w:val="20"/>
                </w:rPr>
                <w:instrText xml:space="preserve"> SEQ OCM</w:instrText>
              </w:r>
              <w:r w:rsidR="007A0902">
                <w:rPr>
                  <w:rFonts w:eastAsiaTheme="minorHAnsi" w:cs="Arial"/>
                  <w:sz w:val="20"/>
                </w:rPr>
                <w:instrText>Cov</w:instrText>
              </w:r>
              <w:r w:rsidR="00CC449C" w:rsidRPr="005C1E37">
                <w:rPr>
                  <w:rFonts w:eastAsiaTheme="minorHAnsi" w:cs="Arial"/>
                  <w:sz w:val="20"/>
                </w:rPr>
                <w:instrText xml:space="preserve"> </w:instrText>
              </w:r>
              <w:r w:rsidR="00CC449C" w:rsidRPr="005C1E37">
                <w:rPr>
                  <w:rFonts w:eastAsiaTheme="minorHAnsi" w:cs="Arial"/>
                  <w:sz w:val="20"/>
                </w:rPr>
                <w:fldChar w:fldCharType="separate"/>
              </w:r>
              <w:r w:rsidR="00AE6C67">
                <w:rPr>
                  <w:rFonts w:eastAsiaTheme="minorHAnsi" w:cs="Arial"/>
                  <w:noProof/>
                  <w:sz w:val="20"/>
                </w:rPr>
                <w:t>1</w:t>
              </w:r>
              <w:r w:rsidR="00CC449C" w:rsidRPr="005C1E37">
                <w:rPr>
                  <w:rFonts w:eastAsiaTheme="minorHAnsi" w:cs="Arial"/>
                  <w:sz w:val="20"/>
                </w:rPr>
                <w:fldChar w:fldCharType="end"/>
              </w:r>
            </w:ins>
          </w:p>
        </w:tc>
        <w:tc>
          <w:tcPr>
            <w:tcW w:w="2294" w:type="dxa"/>
            <w:shd w:val="clear" w:color="auto" w:fill="D9E2F3" w:themeFill="accent5" w:themeFillTint="33"/>
          </w:tcPr>
          <w:p w14:paraId="04D42A2D" w14:textId="77777777" w:rsidR="00E773F4" w:rsidRPr="005C1E37" w:rsidRDefault="00E773F4" w:rsidP="006D1B37">
            <w:pPr>
              <w:keepNext/>
              <w:spacing w:before="0" w:line="240" w:lineRule="auto"/>
              <w:jc w:val="left"/>
              <w:rPr>
                <w:rFonts w:ascii="Arial" w:hAnsi="Arial" w:cs="Arial"/>
                <w:sz w:val="20"/>
              </w:rPr>
            </w:pPr>
            <w:r w:rsidRPr="005C1E37">
              <w:rPr>
                <w:rFonts w:cs="Arial"/>
                <w:sz w:val="20"/>
              </w:rPr>
              <w:t>Covariance time history logical block</w:t>
            </w:r>
          </w:p>
        </w:tc>
        <w:tc>
          <w:tcPr>
            <w:tcW w:w="3240" w:type="dxa"/>
            <w:shd w:val="clear" w:color="auto" w:fill="D9E2F3" w:themeFill="accent5" w:themeFillTint="33"/>
          </w:tcPr>
          <w:p w14:paraId="5A62B1CD" w14:textId="77777777" w:rsidR="00E773F4" w:rsidRPr="005C1E37" w:rsidRDefault="00E773F4" w:rsidP="006D1B37">
            <w:pPr>
              <w:keepNext/>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174BDAD2" w14:textId="3B651764" w:rsidR="00E773F4" w:rsidRPr="005C1E37" w:rsidRDefault="00E773F4" w:rsidP="006D1B37">
            <w:pPr>
              <w:keepNext/>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T_606OCMDataCovarianceTimeHistory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6</w:t>
            </w:r>
            <w:r w:rsidR="00E55557">
              <w:rPr>
                <w:rFonts w:cs="Arial"/>
                <w:sz w:val="20"/>
              </w:rPr>
              <w:fldChar w:fldCharType="end"/>
            </w:r>
          </w:p>
        </w:tc>
        <w:tc>
          <w:tcPr>
            <w:tcW w:w="794" w:type="dxa"/>
            <w:shd w:val="clear" w:color="auto" w:fill="D9E2F3" w:themeFill="accent5" w:themeFillTint="33"/>
          </w:tcPr>
          <w:p w14:paraId="5416597E" w14:textId="77777777" w:rsidR="00E773F4" w:rsidRPr="005C1E37" w:rsidRDefault="00E773F4" w:rsidP="006D1B37">
            <w:pPr>
              <w:keepNext/>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7874213E" w14:textId="77777777" w:rsidR="00E773F4" w:rsidRPr="005C1E37" w:rsidRDefault="00E773F4" w:rsidP="006D1B37">
            <w:pPr>
              <w:keepNext/>
              <w:spacing w:before="0" w:line="240" w:lineRule="auto"/>
              <w:jc w:val="left"/>
              <w:rPr>
                <w:rFonts w:cs="Arial"/>
                <w:sz w:val="20"/>
              </w:rPr>
            </w:pPr>
          </w:p>
        </w:tc>
      </w:tr>
      <w:tr w:rsidR="007A0902" w:rsidRPr="005C1E37" w14:paraId="0731F649" w14:textId="77777777" w:rsidTr="006B6520">
        <w:tblPrEx>
          <w:shd w:val="clear" w:color="auto" w:fill="FF0000"/>
        </w:tblPrEx>
        <w:trPr>
          <w:cantSplit/>
          <w:trHeight w:val="288"/>
        </w:trPr>
        <w:tc>
          <w:tcPr>
            <w:tcW w:w="606" w:type="dxa"/>
            <w:shd w:val="clear" w:color="auto" w:fill="auto"/>
          </w:tcPr>
          <w:p w14:paraId="306C54DF" w14:textId="08F2CC85" w:rsidR="007A0902" w:rsidRPr="005C1E37" w:rsidRDefault="00E773F4" w:rsidP="007A0902">
            <w:pPr>
              <w:keepNext/>
              <w:autoSpaceDE w:val="0"/>
              <w:autoSpaceDN w:val="0"/>
              <w:adjustRightInd w:val="0"/>
              <w:spacing w:before="0" w:line="240" w:lineRule="auto"/>
              <w:jc w:val="center"/>
              <w:rPr>
                <w:rFonts w:ascii="Arial" w:eastAsiaTheme="minorHAnsi" w:hAnsi="Arial" w:cs="Arial"/>
                <w:sz w:val="20"/>
              </w:rPr>
            </w:pPr>
            <w:del w:id="191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2</w:delText>
              </w:r>
              <w:r w:rsidRPr="005C1E37">
                <w:rPr>
                  <w:rFonts w:eastAsiaTheme="minorHAnsi" w:cs="Arial"/>
                  <w:sz w:val="20"/>
                </w:rPr>
                <w:fldChar w:fldCharType="end"/>
              </w:r>
            </w:del>
            <w:ins w:id="1916" w:author="Post-Agency_Review" w:date="2023-02-22T08:18:00Z">
              <w:r w:rsidR="00AA7CCC" w:rsidRPr="005C1E37">
                <w:rPr>
                  <w:rFonts w:eastAsiaTheme="minorHAnsi" w:cs="Arial"/>
                  <w:sz w:val="20"/>
                </w:rPr>
                <w:fldChar w:fldCharType="begin"/>
              </w:r>
              <w:r w:rsidR="00AA7CCC" w:rsidRPr="005C1E37">
                <w:rPr>
                  <w:rFonts w:eastAsiaTheme="minorHAnsi" w:cs="Arial"/>
                  <w:sz w:val="20"/>
                </w:rPr>
                <w:instrText xml:space="preserve"> SEQ OCM</w:instrText>
              </w:r>
              <w:r w:rsidR="00AA7CCC">
                <w:rPr>
                  <w:rFonts w:eastAsiaTheme="minorHAnsi" w:cs="Arial"/>
                  <w:sz w:val="20"/>
                </w:rPr>
                <w:instrText>Cov</w:instrText>
              </w:r>
              <w:r w:rsidR="00AA7CCC" w:rsidRPr="005C1E37">
                <w:rPr>
                  <w:rFonts w:eastAsiaTheme="minorHAnsi" w:cs="Arial"/>
                  <w:sz w:val="20"/>
                </w:rPr>
                <w:instrText xml:space="preserve"> </w:instrText>
              </w:r>
              <w:r w:rsidR="00AA7CCC" w:rsidRPr="005C1E37">
                <w:rPr>
                  <w:rFonts w:eastAsiaTheme="minorHAnsi" w:cs="Arial"/>
                  <w:sz w:val="20"/>
                </w:rPr>
                <w:fldChar w:fldCharType="separate"/>
              </w:r>
              <w:r w:rsidR="00AE6C67">
                <w:rPr>
                  <w:rFonts w:eastAsiaTheme="minorHAnsi" w:cs="Arial"/>
                  <w:noProof/>
                  <w:sz w:val="20"/>
                </w:rPr>
                <w:t>2</w:t>
              </w:r>
              <w:r w:rsidR="00AA7CCC" w:rsidRPr="005C1E37">
                <w:rPr>
                  <w:rFonts w:eastAsiaTheme="minorHAnsi" w:cs="Arial"/>
                  <w:sz w:val="20"/>
                </w:rPr>
                <w:fldChar w:fldCharType="end"/>
              </w:r>
            </w:ins>
          </w:p>
        </w:tc>
        <w:tc>
          <w:tcPr>
            <w:tcW w:w="2294" w:type="dxa"/>
            <w:shd w:val="clear" w:color="auto" w:fill="auto"/>
          </w:tcPr>
          <w:p w14:paraId="4700C3AE" w14:textId="77777777" w:rsidR="007A0902" w:rsidRPr="005C1E37" w:rsidRDefault="007A0902" w:rsidP="007A0902">
            <w:pPr>
              <w:keepNext/>
              <w:spacing w:before="0" w:line="240" w:lineRule="auto"/>
              <w:ind w:left="179"/>
              <w:jc w:val="left"/>
              <w:rPr>
                <w:rFonts w:ascii="Arial" w:hAnsi="Arial" w:cs="Arial"/>
                <w:sz w:val="20"/>
              </w:rPr>
            </w:pPr>
            <w:r w:rsidRPr="005C1E37">
              <w:rPr>
                <w:rFonts w:cs="Arial"/>
                <w:sz w:val="20"/>
              </w:rPr>
              <w:t>OCM start of a covariance time history section</w:t>
            </w:r>
          </w:p>
        </w:tc>
        <w:tc>
          <w:tcPr>
            <w:tcW w:w="3240" w:type="dxa"/>
            <w:shd w:val="clear" w:color="auto" w:fill="auto"/>
          </w:tcPr>
          <w:p w14:paraId="035FCDCB" w14:textId="77777777" w:rsidR="007A0902" w:rsidRPr="005C1E37" w:rsidRDefault="007A0902" w:rsidP="007A0902">
            <w:pPr>
              <w:keepNext/>
              <w:spacing w:before="0" w:line="240" w:lineRule="auto"/>
              <w:jc w:val="left"/>
              <w:rPr>
                <w:rFonts w:ascii="Arial" w:hAnsi="Arial" w:cs="Arial"/>
                <w:sz w:val="20"/>
              </w:rPr>
            </w:pPr>
            <w:r w:rsidRPr="005C1E37">
              <w:rPr>
                <w:rFonts w:cs="Arial"/>
                <w:sz w:val="20"/>
              </w:rPr>
              <w:t>COV_START</w:t>
            </w:r>
          </w:p>
        </w:tc>
        <w:tc>
          <w:tcPr>
            <w:tcW w:w="1139" w:type="dxa"/>
            <w:shd w:val="clear" w:color="auto" w:fill="auto"/>
          </w:tcPr>
          <w:p w14:paraId="0D66A796" w14:textId="56DB4470" w:rsidR="007A0902" w:rsidRPr="005C1E37" w:rsidRDefault="007A0902" w:rsidP="007A0902">
            <w:pPr>
              <w:keepNext/>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3637D9DE" w14:textId="77777777" w:rsidR="007A0902" w:rsidRPr="005C1E37" w:rsidRDefault="007A0902" w:rsidP="007A0902">
            <w:pPr>
              <w:keepNext/>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7ADF237" w14:textId="77777777" w:rsidR="007A0902" w:rsidRPr="005C1E37" w:rsidRDefault="007A0902" w:rsidP="007A0902">
            <w:pPr>
              <w:keepNext/>
              <w:spacing w:before="0" w:line="240" w:lineRule="auto"/>
              <w:jc w:val="left"/>
              <w:rPr>
                <w:rFonts w:cs="Arial"/>
                <w:sz w:val="20"/>
              </w:rPr>
            </w:pPr>
          </w:p>
        </w:tc>
      </w:tr>
      <w:tr w:rsidR="00AA7CCC" w:rsidRPr="005C1E37" w14:paraId="432C1B7A" w14:textId="77777777" w:rsidTr="006B6520">
        <w:tblPrEx>
          <w:shd w:val="clear" w:color="auto" w:fill="FF0000"/>
        </w:tblPrEx>
        <w:trPr>
          <w:cantSplit/>
          <w:trHeight w:val="288"/>
        </w:trPr>
        <w:tc>
          <w:tcPr>
            <w:tcW w:w="606" w:type="dxa"/>
            <w:shd w:val="clear" w:color="auto" w:fill="auto"/>
          </w:tcPr>
          <w:p w14:paraId="22C1FAE1" w14:textId="659CCAAE"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1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3</w:delText>
              </w:r>
              <w:r w:rsidRPr="005C1E37">
                <w:rPr>
                  <w:rFonts w:eastAsiaTheme="minorHAnsi" w:cs="Arial"/>
                  <w:sz w:val="20"/>
                </w:rPr>
                <w:fldChar w:fldCharType="end"/>
              </w:r>
            </w:del>
            <w:ins w:id="1918"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3</w:t>
              </w:r>
              <w:r w:rsidR="00AA7CCC" w:rsidRPr="00C74CDC">
                <w:rPr>
                  <w:rFonts w:eastAsiaTheme="minorHAnsi" w:cs="Arial"/>
                  <w:sz w:val="20"/>
                </w:rPr>
                <w:fldChar w:fldCharType="end"/>
              </w:r>
            </w:ins>
          </w:p>
        </w:tc>
        <w:tc>
          <w:tcPr>
            <w:tcW w:w="2294" w:type="dxa"/>
            <w:shd w:val="clear" w:color="auto" w:fill="auto"/>
          </w:tcPr>
          <w:p w14:paraId="06C25199" w14:textId="77777777" w:rsidR="00AA7CCC" w:rsidRPr="005C1E37" w:rsidRDefault="00AA7CCC" w:rsidP="00AA7CCC">
            <w:pPr>
              <w:spacing w:before="0" w:line="240" w:lineRule="auto"/>
              <w:ind w:left="179"/>
              <w:jc w:val="left"/>
              <w:rPr>
                <w:rFonts w:ascii="Arial" w:hAnsi="Arial" w:cs="Arial"/>
                <w:sz w:val="20"/>
              </w:rPr>
            </w:pPr>
            <w:r w:rsidRPr="005C1E37">
              <w:rPr>
                <w:rFonts w:eastAsiaTheme="minorHAnsi" w:cs="Arial"/>
                <w:sz w:val="20"/>
              </w:rPr>
              <w:t>Comment</w:t>
            </w:r>
          </w:p>
        </w:tc>
        <w:tc>
          <w:tcPr>
            <w:tcW w:w="3240" w:type="dxa"/>
            <w:shd w:val="clear" w:color="auto" w:fill="auto"/>
          </w:tcPr>
          <w:p w14:paraId="67C11579" w14:textId="77777777" w:rsidR="00AA7CCC" w:rsidRPr="005C1E37" w:rsidRDefault="00AA7CCC" w:rsidP="00AA7CCC">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7561BA51" w14:textId="66EDF54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41359CD4"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0CE3DF8" w14:textId="77777777" w:rsidR="00AA7CCC" w:rsidRPr="005C1E37" w:rsidRDefault="00AA7CCC" w:rsidP="00AA7CCC">
            <w:pPr>
              <w:spacing w:before="0" w:line="240" w:lineRule="auto"/>
              <w:jc w:val="left"/>
              <w:rPr>
                <w:rFonts w:cs="Arial"/>
                <w:sz w:val="20"/>
              </w:rPr>
            </w:pPr>
          </w:p>
        </w:tc>
      </w:tr>
      <w:tr w:rsidR="00AA7CCC" w:rsidRPr="005C1E37" w14:paraId="6BA93AED" w14:textId="77777777" w:rsidTr="006B6520">
        <w:tblPrEx>
          <w:shd w:val="clear" w:color="auto" w:fill="FF0000"/>
        </w:tblPrEx>
        <w:trPr>
          <w:cantSplit/>
          <w:trHeight w:val="288"/>
        </w:trPr>
        <w:tc>
          <w:tcPr>
            <w:tcW w:w="606" w:type="dxa"/>
            <w:shd w:val="clear" w:color="auto" w:fill="auto"/>
          </w:tcPr>
          <w:p w14:paraId="0E26DCA2" w14:textId="4B18502C"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1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ins w:id="1920"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4</w:t>
              </w:r>
              <w:r w:rsidR="00AA7CCC" w:rsidRPr="00C74CDC">
                <w:rPr>
                  <w:rFonts w:eastAsiaTheme="minorHAnsi" w:cs="Arial"/>
                  <w:sz w:val="20"/>
                </w:rPr>
                <w:fldChar w:fldCharType="end"/>
              </w:r>
            </w:ins>
          </w:p>
        </w:tc>
        <w:tc>
          <w:tcPr>
            <w:tcW w:w="2294" w:type="dxa"/>
            <w:shd w:val="clear" w:color="auto" w:fill="auto"/>
          </w:tcPr>
          <w:p w14:paraId="03EAE701"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this covariance time history block</w:t>
            </w:r>
          </w:p>
        </w:tc>
        <w:tc>
          <w:tcPr>
            <w:tcW w:w="3240" w:type="dxa"/>
            <w:shd w:val="clear" w:color="auto" w:fill="auto"/>
          </w:tcPr>
          <w:p w14:paraId="65ACD506" w14:textId="77777777" w:rsidR="00AA7CCC" w:rsidRPr="005C1E37" w:rsidRDefault="00AA7CCC" w:rsidP="00AA7CCC">
            <w:pPr>
              <w:spacing w:before="0" w:line="240" w:lineRule="auto"/>
              <w:jc w:val="left"/>
              <w:rPr>
                <w:rFonts w:ascii="Arial" w:hAnsi="Arial" w:cs="Arial"/>
                <w:sz w:val="20"/>
              </w:rPr>
            </w:pPr>
            <w:r w:rsidRPr="005C1E37">
              <w:rPr>
                <w:rFonts w:cs="Arial"/>
                <w:sz w:val="20"/>
              </w:rPr>
              <w:t>COV_ID</w:t>
            </w:r>
          </w:p>
        </w:tc>
        <w:tc>
          <w:tcPr>
            <w:tcW w:w="1139" w:type="dxa"/>
            <w:shd w:val="clear" w:color="auto" w:fill="auto"/>
          </w:tcPr>
          <w:p w14:paraId="327521D8" w14:textId="0E9BE3D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52A02D11"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5EDB798" w14:textId="77777777" w:rsidR="00AA7CCC" w:rsidRPr="005C1E37" w:rsidRDefault="00AA7CCC" w:rsidP="00AA7CCC">
            <w:pPr>
              <w:spacing w:before="0" w:line="240" w:lineRule="auto"/>
              <w:jc w:val="left"/>
              <w:rPr>
                <w:rFonts w:cs="Arial"/>
                <w:sz w:val="20"/>
              </w:rPr>
            </w:pPr>
          </w:p>
        </w:tc>
      </w:tr>
      <w:tr w:rsidR="00AA7CCC" w:rsidRPr="005C1E37" w14:paraId="1A3267F5" w14:textId="77777777" w:rsidTr="006B6520">
        <w:tblPrEx>
          <w:shd w:val="clear" w:color="auto" w:fill="FF0000"/>
        </w:tblPrEx>
        <w:trPr>
          <w:cantSplit/>
          <w:trHeight w:val="288"/>
        </w:trPr>
        <w:tc>
          <w:tcPr>
            <w:tcW w:w="606" w:type="dxa"/>
            <w:shd w:val="clear" w:color="auto" w:fill="auto"/>
          </w:tcPr>
          <w:p w14:paraId="564687D6" w14:textId="7EC89573"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2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5</w:delText>
              </w:r>
              <w:r w:rsidRPr="005C1E37">
                <w:rPr>
                  <w:rFonts w:eastAsiaTheme="minorHAnsi" w:cs="Arial"/>
                  <w:sz w:val="20"/>
                </w:rPr>
                <w:fldChar w:fldCharType="end"/>
              </w:r>
            </w:del>
            <w:ins w:id="1922"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5</w:t>
              </w:r>
              <w:r w:rsidR="00AA7CCC" w:rsidRPr="00C74CDC">
                <w:rPr>
                  <w:rFonts w:eastAsiaTheme="minorHAnsi" w:cs="Arial"/>
                  <w:sz w:val="20"/>
                </w:rPr>
                <w:fldChar w:fldCharType="end"/>
              </w:r>
            </w:ins>
          </w:p>
        </w:tc>
        <w:tc>
          <w:tcPr>
            <w:tcW w:w="2294" w:type="dxa"/>
            <w:shd w:val="clear" w:color="auto" w:fill="auto"/>
          </w:tcPr>
          <w:p w14:paraId="6AD6129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previous covariance time history</w:t>
            </w:r>
          </w:p>
        </w:tc>
        <w:tc>
          <w:tcPr>
            <w:tcW w:w="3240" w:type="dxa"/>
            <w:shd w:val="clear" w:color="auto" w:fill="auto"/>
          </w:tcPr>
          <w:p w14:paraId="3194936F" w14:textId="77777777" w:rsidR="00AA7CCC" w:rsidRPr="005C1E37" w:rsidRDefault="00AA7CCC" w:rsidP="00AA7CCC">
            <w:pPr>
              <w:spacing w:before="0" w:line="240" w:lineRule="auto"/>
              <w:jc w:val="left"/>
              <w:rPr>
                <w:rFonts w:ascii="Arial" w:hAnsi="Arial" w:cs="Arial"/>
                <w:sz w:val="20"/>
              </w:rPr>
            </w:pPr>
            <w:r w:rsidRPr="005C1E37">
              <w:rPr>
                <w:rFonts w:cs="Arial"/>
                <w:sz w:val="20"/>
              </w:rPr>
              <w:t>COV_PREV_ID</w:t>
            </w:r>
          </w:p>
        </w:tc>
        <w:tc>
          <w:tcPr>
            <w:tcW w:w="1139" w:type="dxa"/>
            <w:shd w:val="clear" w:color="auto" w:fill="auto"/>
          </w:tcPr>
          <w:p w14:paraId="2BE8DBF9" w14:textId="5F54FE6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1F4BA059"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3533559" w14:textId="77777777" w:rsidR="00AA7CCC" w:rsidRPr="005C1E37" w:rsidRDefault="00AA7CCC" w:rsidP="00AA7CCC">
            <w:pPr>
              <w:spacing w:before="0" w:line="240" w:lineRule="auto"/>
              <w:jc w:val="left"/>
              <w:rPr>
                <w:rFonts w:cs="Arial"/>
                <w:sz w:val="20"/>
              </w:rPr>
            </w:pPr>
          </w:p>
        </w:tc>
      </w:tr>
      <w:tr w:rsidR="00AA7CCC" w:rsidRPr="005C1E37" w14:paraId="2933DD2E" w14:textId="77777777" w:rsidTr="006B6520">
        <w:tblPrEx>
          <w:shd w:val="clear" w:color="auto" w:fill="FF0000"/>
        </w:tblPrEx>
        <w:trPr>
          <w:cantSplit/>
          <w:trHeight w:val="288"/>
        </w:trPr>
        <w:tc>
          <w:tcPr>
            <w:tcW w:w="606" w:type="dxa"/>
            <w:shd w:val="clear" w:color="auto" w:fill="auto"/>
          </w:tcPr>
          <w:p w14:paraId="1ACAE691" w14:textId="701A6B70"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2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6</w:delText>
              </w:r>
              <w:r w:rsidRPr="005C1E37">
                <w:rPr>
                  <w:rFonts w:eastAsiaTheme="minorHAnsi" w:cs="Arial"/>
                  <w:sz w:val="20"/>
                </w:rPr>
                <w:fldChar w:fldCharType="end"/>
              </w:r>
            </w:del>
            <w:ins w:id="1924"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6</w:t>
              </w:r>
              <w:r w:rsidR="00AA7CCC" w:rsidRPr="00C74CDC">
                <w:rPr>
                  <w:rFonts w:eastAsiaTheme="minorHAnsi" w:cs="Arial"/>
                  <w:sz w:val="20"/>
                </w:rPr>
                <w:fldChar w:fldCharType="end"/>
              </w:r>
            </w:ins>
          </w:p>
        </w:tc>
        <w:tc>
          <w:tcPr>
            <w:tcW w:w="2294" w:type="dxa"/>
            <w:shd w:val="clear" w:color="auto" w:fill="auto"/>
          </w:tcPr>
          <w:p w14:paraId="74FC03D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next covariance time history</w:t>
            </w:r>
          </w:p>
        </w:tc>
        <w:tc>
          <w:tcPr>
            <w:tcW w:w="3240" w:type="dxa"/>
            <w:shd w:val="clear" w:color="auto" w:fill="auto"/>
          </w:tcPr>
          <w:p w14:paraId="032D4886" w14:textId="77777777" w:rsidR="00AA7CCC" w:rsidRPr="005C1E37" w:rsidRDefault="00AA7CCC" w:rsidP="00AA7CCC">
            <w:pPr>
              <w:spacing w:before="0" w:line="240" w:lineRule="auto"/>
              <w:jc w:val="left"/>
              <w:rPr>
                <w:rFonts w:ascii="Arial" w:hAnsi="Arial" w:cs="Arial"/>
                <w:sz w:val="20"/>
              </w:rPr>
            </w:pPr>
            <w:r w:rsidRPr="005C1E37">
              <w:rPr>
                <w:rFonts w:cs="Arial"/>
                <w:sz w:val="20"/>
              </w:rPr>
              <w:t>COV_NEXT_ID</w:t>
            </w:r>
          </w:p>
        </w:tc>
        <w:tc>
          <w:tcPr>
            <w:tcW w:w="1139" w:type="dxa"/>
            <w:shd w:val="clear" w:color="auto" w:fill="auto"/>
          </w:tcPr>
          <w:p w14:paraId="7B43ED4E" w14:textId="00F0172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77F3C51E"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DDE035D" w14:textId="77777777" w:rsidR="00AA7CCC" w:rsidRPr="005C1E37" w:rsidRDefault="00AA7CCC" w:rsidP="00AA7CCC">
            <w:pPr>
              <w:spacing w:before="0" w:line="240" w:lineRule="auto"/>
              <w:jc w:val="left"/>
              <w:rPr>
                <w:rFonts w:cs="Arial"/>
                <w:sz w:val="20"/>
              </w:rPr>
            </w:pPr>
          </w:p>
        </w:tc>
      </w:tr>
      <w:tr w:rsidR="00AA7CCC" w:rsidRPr="005C1E37" w14:paraId="30B1E812" w14:textId="77777777" w:rsidTr="006B6520">
        <w:tblPrEx>
          <w:shd w:val="clear" w:color="auto" w:fill="FF0000"/>
        </w:tblPrEx>
        <w:trPr>
          <w:cantSplit/>
          <w:trHeight w:val="288"/>
        </w:trPr>
        <w:tc>
          <w:tcPr>
            <w:tcW w:w="606" w:type="dxa"/>
            <w:shd w:val="clear" w:color="auto" w:fill="auto"/>
          </w:tcPr>
          <w:p w14:paraId="45B8F1BF" w14:textId="4098A1E5"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2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7</w:delText>
              </w:r>
              <w:r w:rsidRPr="005C1E37">
                <w:rPr>
                  <w:rFonts w:eastAsiaTheme="minorHAnsi" w:cs="Arial"/>
                  <w:sz w:val="20"/>
                </w:rPr>
                <w:fldChar w:fldCharType="end"/>
              </w:r>
            </w:del>
            <w:ins w:id="1926"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7</w:t>
              </w:r>
              <w:r w:rsidR="00AA7CCC" w:rsidRPr="00C74CDC">
                <w:rPr>
                  <w:rFonts w:eastAsiaTheme="minorHAnsi" w:cs="Arial"/>
                  <w:sz w:val="20"/>
                </w:rPr>
                <w:fldChar w:fldCharType="end"/>
              </w:r>
            </w:ins>
          </w:p>
        </w:tc>
        <w:tc>
          <w:tcPr>
            <w:tcW w:w="2294" w:type="dxa"/>
            <w:shd w:val="clear" w:color="auto" w:fill="auto"/>
          </w:tcPr>
          <w:p w14:paraId="631F038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Basis of this covariance time history</w:t>
            </w:r>
          </w:p>
        </w:tc>
        <w:tc>
          <w:tcPr>
            <w:tcW w:w="3240" w:type="dxa"/>
            <w:shd w:val="clear" w:color="auto" w:fill="auto"/>
          </w:tcPr>
          <w:p w14:paraId="37D73566" w14:textId="77777777" w:rsidR="00AA7CCC" w:rsidRPr="005C1E37" w:rsidRDefault="00AA7CCC" w:rsidP="00AA7CCC">
            <w:pPr>
              <w:spacing w:before="0" w:line="240" w:lineRule="auto"/>
              <w:jc w:val="left"/>
              <w:rPr>
                <w:rFonts w:ascii="Arial" w:hAnsi="Arial" w:cs="Arial"/>
                <w:sz w:val="20"/>
              </w:rPr>
            </w:pPr>
            <w:r w:rsidRPr="005C1E37">
              <w:rPr>
                <w:rFonts w:cs="Arial"/>
                <w:sz w:val="20"/>
              </w:rPr>
              <w:t>COV_BASIS</w:t>
            </w:r>
          </w:p>
        </w:tc>
        <w:tc>
          <w:tcPr>
            <w:tcW w:w="1139" w:type="dxa"/>
            <w:shd w:val="clear" w:color="auto" w:fill="auto"/>
          </w:tcPr>
          <w:p w14:paraId="56285E59" w14:textId="3331241F"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65B8636E"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DCB70C3" w14:textId="77777777" w:rsidR="00AA7CCC" w:rsidRPr="005C1E37" w:rsidRDefault="00AA7CCC" w:rsidP="00AA7CCC">
            <w:pPr>
              <w:spacing w:before="0" w:line="240" w:lineRule="auto"/>
              <w:jc w:val="left"/>
              <w:rPr>
                <w:rFonts w:cs="Arial"/>
                <w:sz w:val="20"/>
              </w:rPr>
            </w:pPr>
          </w:p>
        </w:tc>
      </w:tr>
      <w:tr w:rsidR="00AA7CCC" w:rsidRPr="005C1E37" w14:paraId="3826E84F" w14:textId="77777777" w:rsidTr="006B6520">
        <w:tblPrEx>
          <w:shd w:val="clear" w:color="auto" w:fill="FF0000"/>
        </w:tblPrEx>
        <w:trPr>
          <w:cantSplit/>
          <w:trHeight w:val="288"/>
        </w:trPr>
        <w:tc>
          <w:tcPr>
            <w:tcW w:w="606" w:type="dxa"/>
            <w:shd w:val="clear" w:color="auto" w:fill="auto"/>
          </w:tcPr>
          <w:p w14:paraId="3420BE5A" w14:textId="3A87B1EC"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2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8</w:delText>
              </w:r>
              <w:r w:rsidRPr="005C1E37">
                <w:rPr>
                  <w:rFonts w:eastAsiaTheme="minorHAnsi" w:cs="Arial"/>
                  <w:sz w:val="20"/>
                </w:rPr>
                <w:fldChar w:fldCharType="end"/>
              </w:r>
            </w:del>
            <w:ins w:id="1928"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8</w:t>
              </w:r>
              <w:r w:rsidR="00AA7CCC" w:rsidRPr="00C74CDC">
                <w:rPr>
                  <w:rFonts w:eastAsiaTheme="minorHAnsi" w:cs="Arial"/>
                  <w:sz w:val="20"/>
                </w:rPr>
                <w:fldChar w:fldCharType="end"/>
              </w:r>
            </w:ins>
          </w:p>
        </w:tc>
        <w:tc>
          <w:tcPr>
            <w:tcW w:w="2294" w:type="dxa"/>
            <w:shd w:val="clear" w:color="auto" w:fill="auto"/>
          </w:tcPr>
          <w:p w14:paraId="673344EE"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Identification number for the orbit determination, navigation solution, or simulation</w:t>
            </w:r>
          </w:p>
        </w:tc>
        <w:tc>
          <w:tcPr>
            <w:tcW w:w="3240" w:type="dxa"/>
            <w:shd w:val="clear" w:color="auto" w:fill="auto"/>
          </w:tcPr>
          <w:p w14:paraId="34E84E2E" w14:textId="77777777" w:rsidR="00AA7CCC" w:rsidRPr="005C1E37" w:rsidRDefault="00AA7CCC" w:rsidP="00AA7CCC">
            <w:pPr>
              <w:spacing w:before="0" w:line="240" w:lineRule="auto"/>
              <w:jc w:val="left"/>
              <w:rPr>
                <w:rFonts w:ascii="Arial" w:hAnsi="Arial" w:cs="Arial"/>
                <w:sz w:val="20"/>
              </w:rPr>
            </w:pPr>
            <w:r w:rsidRPr="005C1E37">
              <w:rPr>
                <w:rFonts w:cs="Arial"/>
                <w:sz w:val="20"/>
              </w:rPr>
              <w:t>COV_BASIS_ID</w:t>
            </w:r>
          </w:p>
        </w:tc>
        <w:tc>
          <w:tcPr>
            <w:tcW w:w="1139" w:type="dxa"/>
            <w:shd w:val="clear" w:color="auto" w:fill="auto"/>
          </w:tcPr>
          <w:p w14:paraId="4F0C0DE1" w14:textId="7AA9ACB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1C7D6268"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134F851" w14:textId="77777777" w:rsidR="00AA7CCC" w:rsidRPr="005C1E37" w:rsidRDefault="00AA7CCC" w:rsidP="00AA7CCC">
            <w:pPr>
              <w:spacing w:before="0" w:line="240" w:lineRule="auto"/>
              <w:jc w:val="left"/>
              <w:rPr>
                <w:rFonts w:cs="Arial"/>
                <w:sz w:val="20"/>
              </w:rPr>
            </w:pPr>
          </w:p>
        </w:tc>
      </w:tr>
      <w:tr w:rsidR="00AA7CCC" w:rsidRPr="005C1E37" w14:paraId="0C3E0804" w14:textId="77777777" w:rsidTr="006B6520">
        <w:tblPrEx>
          <w:shd w:val="clear" w:color="auto" w:fill="FF0000"/>
        </w:tblPrEx>
        <w:trPr>
          <w:cantSplit/>
          <w:trHeight w:val="288"/>
        </w:trPr>
        <w:tc>
          <w:tcPr>
            <w:tcW w:w="606" w:type="dxa"/>
            <w:shd w:val="clear" w:color="auto" w:fill="auto"/>
          </w:tcPr>
          <w:p w14:paraId="47AAF0F8" w14:textId="02C17B83"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2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9</w:delText>
              </w:r>
              <w:r w:rsidRPr="005C1E37">
                <w:rPr>
                  <w:rFonts w:eastAsiaTheme="minorHAnsi" w:cs="Arial"/>
                  <w:sz w:val="20"/>
                </w:rPr>
                <w:fldChar w:fldCharType="end"/>
              </w:r>
            </w:del>
            <w:ins w:id="1930"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9</w:t>
              </w:r>
              <w:r w:rsidR="00AA7CCC" w:rsidRPr="00C74CDC">
                <w:rPr>
                  <w:rFonts w:eastAsiaTheme="minorHAnsi" w:cs="Arial"/>
                  <w:sz w:val="20"/>
                </w:rPr>
                <w:fldChar w:fldCharType="end"/>
              </w:r>
            </w:ins>
          </w:p>
        </w:tc>
        <w:tc>
          <w:tcPr>
            <w:tcW w:w="2294" w:type="dxa"/>
            <w:shd w:val="clear" w:color="auto" w:fill="auto"/>
          </w:tcPr>
          <w:p w14:paraId="03EB44D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Reference frame of the covariance time history</w:t>
            </w:r>
          </w:p>
        </w:tc>
        <w:tc>
          <w:tcPr>
            <w:tcW w:w="3240" w:type="dxa"/>
            <w:shd w:val="clear" w:color="auto" w:fill="auto"/>
          </w:tcPr>
          <w:p w14:paraId="73BDCC44" w14:textId="77777777" w:rsidR="00AA7CCC" w:rsidRPr="005C1E37" w:rsidRDefault="00AA7CCC" w:rsidP="00AA7CCC">
            <w:pPr>
              <w:spacing w:before="0" w:line="240" w:lineRule="auto"/>
              <w:jc w:val="left"/>
              <w:rPr>
                <w:rFonts w:ascii="Arial" w:hAnsi="Arial" w:cs="Arial"/>
                <w:sz w:val="20"/>
              </w:rPr>
            </w:pPr>
            <w:r w:rsidRPr="005C1E37">
              <w:rPr>
                <w:rFonts w:cs="Arial"/>
                <w:sz w:val="20"/>
              </w:rPr>
              <w:t>COV_REF_FRAME</w:t>
            </w:r>
          </w:p>
        </w:tc>
        <w:tc>
          <w:tcPr>
            <w:tcW w:w="1139" w:type="dxa"/>
            <w:shd w:val="clear" w:color="auto" w:fill="auto"/>
          </w:tcPr>
          <w:p w14:paraId="535241D1" w14:textId="42B549E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15B3C52C"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2C9FDF16" w14:textId="77777777" w:rsidR="00AA7CCC" w:rsidRPr="005C1E37" w:rsidRDefault="00AA7CCC" w:rsidP="00AA7CCC">
            <w:pPr>
              <w:spacing w:before="0" w:line="240" w:lineRule="auto"/>
              <w:jc w:val="left"/>
              <w:rPr>
                <w:rFonts w:cs="Arial"/>
                <w:sz w:val="20"/>
              </w:rPr>
            </w:pPr>
          </w:p>
        </w:tc>
      </w:tr>
      <w:tr w:rsidR="00AA7CCC" w:rsidRPr="005C1E37" w14:paraId="24516590" w14:textId="77777777" w:rsidTr="006B6520">
        <w:tblPrEx>
          <w:shd w:val="clear" w:color="auto" w:fill="FF0000"/>
        </w:tblPrEx>
        <w:trPr>
          <w:cantSplit/>
          <w:trHeight w:val="288"/>
        </w:trPr>
        <w:tc>
          <w:tcPr>
            <w:tcW w:w="606" w:type="dxa"/>
            <w:shd w:val="clear" w:color="auto" w:fill="auto"/>
          </w:tcPr>
          <w:p w14:paraId="42C63DB2" w14:textId="53ABFCB9"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3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10</w:delText>
              </w:r>
              <w:r w:rsidRPr="005C1E37">
                <w:rPr>
                  <w:rFonts w:eastAsiaTheme="minorHAnsi" w:cs="Arial"/>
                  <w:sz w:val="20"/>
                </w:rPr>
                <w:fldChar w:fldCharType="end"/>
              </w:r>
            </w:del>
            <w:ins w:id="1932"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10</w:t>
              </w:r>
              <w:r w:rsidR="00AA7CCC" w:rsidRPr="00C74CDC">
                <w:rPr>
                  <w:rFonts w:eastAsiaTheme="minorHAnsi" w:cs="Arial"/>
                  <w:sz w:val="20"/>
                </w:rPr>
                <w:fldChar w:fldCharType="end"/>
              </w:r>
            </w:ins>
          </w:p>
        </w:tc>
        <w:tc>
          <w:tcPr>
            <w:tcW w:w="2294" w:type="dxa"/>
            <w:shd w:val="clear" w:color="auto" w:fill="auto"/>
          </w:tcPr>
          <w:p w14:paraId="4A39B100"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Epoch of the covariance data reference frame</w:t>
            </w:r>
          </w:p>
        </w:tc>
        <w:tc>
          <w:tcPr>
            <w:tcW w:w="3240" w:type="dxa"/>
            <w:shd w:val="clear" w:color="auto" w:fill="auto"/>
          </w:tcPr>
          <w:p w14:paraId="224836F3" w14:textId="77777777" w:rsidR="00AA7CCC" w:rsidRPr="005C1E37" w:rsidRDefault="00AA7CCC" w:rsidP="00AA7CCC">
            <w:pPr>
              <w:spacing w:before="0" w:line="240" w:lineRule="auto"/>
              <w:jc w:val="left"/>
              <w:rPr>
                <w:rFonts w:ascii="Arial" w:hAnsi="Arial" w:cs="Arial"/>
                <w:sz w:val="20"/>
              </w:rPr>
            </w:pPr>
            <w:r w:rsidRPr="005C1E37">
              <w:rPr>
                <w:rFonts w:cs="Arial"/>
                <w:sz w:val="20"/>
              </w:rPr>
              <w:t>COV_FRAME_EPOCH</w:t>
            </w:r>
          </w:p>
        </w:tc>
        <w:tc>
          <w:tcPr>
            <w:tcW w:w="1139" w:type="dxa"/>
            <w:shd w:val="clear" w:color="auto" w:fill="auto"/>
          </w:tcPr>
          <w:p w14:paraId="4770DBF9" w14:textId="0B59207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4FB3B52D" w14:textId="77777777" w:rsidR="00AA7CCC" w:rsidRPr="005C1E37" w:rsidRDefault="00AA7CCC" w:rsidP="00AA7CCC">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3C3A5165" w14:textId="77777777" w:rsidR="00AA7CCC" w:rsidRPr="005C1E37" w:rsidRDefault="00AA7CCC" w:rsidP="00AA7CCC">
            <w:pPr>
              <w:spacing w:before="0" w:line="240" w:lineRule="auto"/>
              <w:jc w:val="left"/>
              <w:rPr>
                <w:rFonts w:cs="Arial"/>
                <w:sz w:val="20"/>
              </w:rPr>
            </w:pPr>
          </w:p>
        </w:tc>
      </w:tr>
      <w:tr w:rsidR="00AA7CCC" w:rsidRPr="005C1E37" w14:paraId="75F000A2" w14:textId="77777777" w:rsidTr="006B6520">
        <w:tblPrEx>
          <w:shd w:val="clear" w:color="auto" w:fill="FF0000"/>
        </w:tblPrEx>
        <w:trPr>
          <w:cantSplit/>
          <w:trHeight w:val="288"/>
        </w:trPr>
        <w:tc>
          <w:tcPr>
            <w:tcW w:w="606" w:type="dxa"/>
            <w:shd w:val="clear" w:color="auto" w:fill="auto"/>
          </w:tcPr>
          <w:p w14:paraId="61B1FEEE" w14:textId="080B1E87"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3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11</w:delText>
              </w:r>
              <w:r w:rsidRPr="005C1E37">
                <w:rPr>
                  <w:rFonts w:eastAsiaTheme="minorHAnsi" w:cs="Arial"/>
                  <w:sz w:val="20"/>
                </w:rPr>
                <w:fldChar w:fldCharType="end"/>
              </w:r>
            </w:del>
            <w:ins w:id="1934"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11</w:t>
              </w:r>
              <w:r w:rsidR="00AA7CCC" w:rsidRPr="00C74CDC">
                <w:rPr>
                  <w:rFonts w:eastAsiaTheme="minorHAnsi" w:cs="Arial"/>
                  <w:sz w:val="20"/>
                </w:rPr>
                <w:fldChar w:fldCharType="end"/>
              </w:r>
            </w:ins>
          </w:p>
        </w:tc>
        <w:tc>
          <w:tcPr>
            <w:tcW w:w="2294" w:type="dxa"/>
            <w:shd w:val="clear" w:color="auto" w:fill="auto"/>
          </w:tcPr>
          <w:p w14:paraId="048DE474"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Minimum scale factor to apply to this covariance data</w:t>
            </w:r>
          </w:p>
        </w:tc>
        <w:tc>
          <w:tcPr>
            <w:tcW w:w="3240" w:type="dxa"/>
            <w:shd w:val="clear" w:color="auto" w:fill="auto"/>
          </w:tcPr>
          <w:p w14:paraId="5281F082" w14:textId="77777777" w:rsidR="00AA7CCC" w:rsidRPr="005C1E37" w:rsidRDefault="00AA7CCC" w:rsidP="00AA7CCC">
            <w:pPr>
              <w:spacing w:before="0" w:line="240" w:lineRule="auto"/>
              <w:jc w:val="left"/>
              <w:rPr>
                <w:rFonts w:ascii="Arial" w:hAnsi="Arial" w:cs="Arial"/>
                <w:sz w:val="20"/>
              </w:rPr>
            </w:pPr>
            <w:r w:rsidRPr="005C1E37">
              <w:rPr>
                <w:rFonts w:cs="Arial"/>
                <w:sz w:val="20"/>
              </w:rPr>
              <w:t>COV_SCALE_MIN</w:t>
            </w:r>
          </w:p>
        </w:tc>
        <w:tc>
          <w:tcPr>
            <w:tcW w:w="1139" w:type="dxa"/>
            <w:shd w:val="clear" w:color="auto" w:fill="auto"/>
          </w:tcPr>
          <w:p w14:paraId="5DF4982C" w14:textId="6122C778"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0B7EADE0"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5E10E58" w14:textId="77777777" w:rsidR="00AA7CCC" w:rsidRPr="005C1E37" w:rsidRDefault="00AA7CCC" w:rsidP="00AA7CCC">
            <w:pPr>
              <w:spacing w:before="0" w:line="240" w:lineRule="auto"/>
              <w:jc w:val="left"/>
              <w:rPr>
                <w:rFonts w:cs="Arial"/>
                <w:sz w:val="20"/>
              </w:rPr>
            </w:pPr>
          </w:p>
        </w:tc>
      </w:tr>
      <w:tr w:rsidR="00AA7CCC" w:rsidRPr="005C1E37" w14:paraId="357AAA74" w14:textId="77777777" w:rsidTr="006B6520">
        <w:tblPrEx>
          <w:shd w:val="clear" w:color="auto" w:fill="FF0000"/>
        </w:tblPrEx>
        <w:trPr>
          <w:cantSplit/>
          <w:trHeight w:val="288"/>
        </w:trPr>
        <w:tc>
          <w:tcPr>
            <w:tcW w:w="606" w:type="dxa"/>
            <w:shd w:val="clear" w:color="auto" w:fill="auto"/>
          </w:tcPr>
          <w:p w14:paraId="13554FAC" w14:textId="2D9ED8F1"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3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12</w:delText>
              </w:r>
              <w:r w:rsidRPr="005C1E37">
                <w:rPr>
                  <w:rFonts w:eastAsiaTheme="minorHAnsi" w:cs="Arial"/>
                  <w:sz w:val="20"/>
                </w:rPr>
                <w:fldChar w:fldCharType="end"/>
              </w:r>
            </w:del>
            <w:ins w:id="1936"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12</w:t>
              </w:r>
              <w:r w:rsidR="00AA7CCC" w:rsidRPr="00C74CDC">
                <w:rPr>
                  <w:rFonts w:eastAsiaTheme="minorHAnsi" w:cs="Arial"/>
                  <w:sz w:val="20"/>
                </w:rPr>
                <w:fldChar w:fldCharType="end"/>
              </w:r>
            </w:ins>
          </w:p>
        </w:tc>
        <w:tc>
          <w:tcPr>
            <w:tcW w:w="2294" w:type="dxa"/>
            <w:shd w:val="clear" w:color="auto" w:fill="auto"/>
          </w:tcPr>
          <w:p w14:paraId="4ADE46E3"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Maximum scale factor to apply to this covariance data</w:t>
            </w:r>
          </w:p>
        </w:tc>
        <w:tc>
          <w:tcPr>
            <w:tcW w:w="3240" w:type="dxa"/>
            <w:shd w:val="clear" w:color="auto" w:fill="auto"/>
          </w:tcPr>
          <w:p w14:paraId="4C523E4B" w14:textId="77777777" w:rsidR="00AA7CCC" w:rsidRPr="005C1E37" w:rsidRDefault="00AA7CCC" w:rsidP="00AA7CCC">
            <w:pPr>
              <w:spacing w:before="0" w:line="240" w:lineRule="auto"/>
              <w:jc w:val="left"/>
              <w:rPr>
                <w:rFonts w:ascii="Arial" w:hAnsi="Arial" w:cs="Arial"/>
                <w:sz w:val="20"/>
              </w:rPr>
            </w:pPr>
            <w:r w:rsidRPr="005C1E37">
              <w:rPr>
                <w:rFonts w:cs="Arial"/>
                <w:sz w:val="20"/>
              </w:rPr>
              <w:t>COV_SCALE_MAX</w:t>
            </w:r>
          </w:p>
        </w:tc>
        <w:tc>
          <w:tcPr>
            <w:tcW w:w="1139" w:type="dxa"/>
            <w:shd w:val="clear" w:color="auto" w:fill="auto"/>
          </w:tcPr>
          <w:p w14:paraId="0A2C9632" w14:textId="38F18C65"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6B8AB28F"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F11335" w14:textId="77777777" w:rsidR="00AA7CCC" w:rsidRPr="005C1E37" w:rsidRDefault="00AA7CCC" w:rsidP="00AA7CCC">
            <w:pPr>
              <w:spacing w:before="0" w:line="240" w:lineRule="auto"/>
              <w:jc w:val="left"/>
              <w:rPr>
                <w:rFonts w:cs="Arial"/>
                <w:sz w:val="20"/>
              </w:rPr>
            </w:pPr>
          </w:p>
        </w:tc>
      </w:tr>
      <w:tr w:rsidR="00AA7CCC" w:rsidRPr="005C1E37" w14:paraId="15B74B39" w14:textId="77777777" w:rsidTr="006B6520">
        <w:tblPrEx>
          <w:shd w:val="clear" w:color="auto" w:fill="FF0000"/>
        </w:tblPrEx>
        <w:trPr>
          <w:cantSplit/>
          <w:trHeight w:val="288"/>
        </w:trPr>
        <w:tc>
          <w:tcPr>
            <w:tcW w:w="606" w:type="dxa"/>
            <w:shd w:val="clear" w:color="auto" w:fill="auto"/>
          </w:tcPr>
          <w:p w14:paraId="3DE9E195" w14:textId="41F55C5C"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3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13</w:delText>
              </w:r>
              <w:r w:rsidRPr="005C1E37">
                <w:rPr>
                  <w:rFonts w:eastAsiaTheme="minorHAnsi" w:cs="Arial"/>
                  <w:sz w:val="20"/>
                </w:rPr>
                <w:fldChar w:fldCharType="end"/>
              </w:r>
            </w:del>
            <w:ins w:id="1938"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13</w:t>
              </w:r>
              <w:r w:rsidR="00AA7CCC" w:rsidRPr="00C74CDC">
                <w:rPr>
                  <w:rFonts w:eastAsiaTheme="minorHAnsi" w:cs="Arial"/>
                  <w:sz w:val="20"/>
                </w:rPr>
                <w:fldChar w:fldCharType="end"/>
              </w:r>
            </w:ins>
          </w:p>
        </w:tc>
        <w:tc>
          <w:tcPr>
            <w:tcW w:w="2294" w:type="dxa"/>
            <w:shd w:val="clear" w:color="auto" w:fill="auto"/>
          </w:tcPr>
          <w:p w14:paraId="507FE8DF"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Confidence in the covariance errors matching reality</w:t>
            </w:r>
          </w:p>
        </w:tc>
        <w:tc>
          <w:tcPr>
            <w:tcW w:w="3240" w:type="dxa"/>
            <w:shd w:val="clear" w:color="auto" w:fill="auto"/>
          </w:tcPr>
          <w:p w14:paraId="56158163" w14:textId="77777777" w:rsidR="00AA7CCC" w:rsidRPr="005C1E37" w:rsidRDefault="00AA7CCC" w:rsidP="00AA7CCC">
            <w:pPr>
              <w:spacing w:before="0" w:line="240" w:lineRule="auto"/>
              <w:jc w:val="left"/>
              <w:rPr>
                <w:rFonts w:ascii="Arial" w:hAnsi="Arial" w:cs="Arial"/>
                <w:sz w:val="20"/>
              </w:rPr>
            </w:pPr>
            <w:r w:rsidRPr="005C1E37">
              <w:rPr>
                <w:rFonts w:cs="Arial"/>
                <w:sz w:val="20"/>
              </w:rPr>
              <w:t>COV_CONFIDENCE</w:t>
            </w:r>
          </w:p>
        </w:tc>
        <w:tc>
          <w:tcPr>
            <w:tcW w:w="1139" w:type="dxa"/>
            <w:shd w:val="clear" w:color="auto" w:fill="auto"/>
          </w:tcPr>
          <w:p w14:paraId="12118CA8" w14:textId="41DD7013"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464DCCC4"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1B55CD6" w14:textId="77777777" w:rsidR="00AA7CCC" w:rsidRPr="005C1E37" w:rsidRDefault="00AA7CCC" w:rsidP="00AA7CCC">
            <w:pPr>
              <w:spacing w:before="0" w:line="240" w:lineRule="auto"/>
              <w:jc w:val="left"/>
              <w:rPr>
                <w:rFonts w:cs="Arial"/>
                <w:sz w:val="20"/>
              </w:rPr>
            </w:pPr>
          </w:p>
        </w:tc>
      </w:tr>
      <w:tr w:rsidR="00AA7CCC" w:rsidRPr="005C1E37" w14:paraId="7FB33384" w14:textId="77777777" w:rsidTr="006B6520">
        <w:tblPrEx>
          <w:shd w:val="clear" w:color="auto" w:fill="FF0000"/>
        </w:tblPrEx>
        <w:trPr>
          <w:cantSplit/>
          <w:trHeight w:val="288"/>
        </w:trPr>
        <w:tc>
          <w:tcPr>
            <w:tcW w:w="606" w:type="dxa"/>
            <w:shd w:val="clear" w:color="auto" w:fill="auto"/>
          </w:tcPr>
          <w:p w14:paraId="33CD7624" w14:textId="7CE501D8"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3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14</w:delText>
              </w:r>
              <w:r w:rsidRPr="005C1E37">
                <w:rPr>
                  <w:rFonts w:eastAsiaTheme="minorHAnsi" w:cs="Arial"/>
                  <w:sz w:val="20"/>
                </w:rPr>
                <w:fldChar w:fldCharType="end"/>
              </w:r>
            </w:del>
            <w:ins w:id="1940"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14</w:t>
              </w:r>
              <w:r w:rsidR="00AA7CCC" w:rsidRPr="00C74CDC">
                <w:rPr>
                  <w:rFonts w:eastAsiaTheme="minorHAnsi" w:cs="Arial"/>
                  <w:sz w:val="20"/>
                </w:rPr>
                <w:fldChar w:fldCharType="end"/>
              </w:r>
            </w:ins>
          </w:p>
        </w:tc>
        <w:tc>
          <w:tcPr>
            <w:tcW w:w="2294" w:type="dxa"/>
            <w:shd w:val="clear" w:color="auto" w:fill="auto"/>
          </w:tcPr>
          <w:p w14:paraId="6C3A11E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Covariance composition</w:t>
            </w:r>
          </w:p>
        </w:tc>
        <w:tc>
          <w:tcPr>
            <w:tcW w:w="3240" w:type="dxa"/>
            <w:shd w:val="clear" w:color="auto" w:fill="auto"/>
          </w:tcPr>
          <w:p w14:paraId="0ACDA80F" w14:textId="77777777" w:rsidR="00AA7CCC" w:rsidRPr="005C1E37" w:rsidRDefault="00AA7CCC" w:rsidP="00AA7CCC">
            <w:pPr>
              <w:spacing w:before="0" w:line="240" w:lineRule="auto"/>
              <w:jc w:val="left"/>
              <w:rPr>
                <w:rFonts w:ascii="Arial" w:hAnsi="Arial" w:cs="Arial"/>
                <w:sz w:val="20"/>
              </w:rPr>
            </w:pPr>
            <w:r w:rsidRPr="005C1E37">
              <w:rPr>
                <w:rFonts w:cs="Arial"/>
                <w:sz w:val="20"/>
              </w:rPr>
              <w:t>COV_TYPE</w:t>
            </w:r>
          </w:p>
        </w:tc>
        <w:tc>
          <w:tcPr>
            <w:tcW w:w="1139" w:type="dxa"/>
            <w:shd w:val="clear" w:color="auto" w:fill="auto"/>
          </w:tcPr>
          <w:p w14:paraId="0EB4F289" w14:textId="50D05D71"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4EC93641"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8333634" w14:textId="77777777" w:rsidR="00AA7CCC" w:rsidRPr="005C1E37" w:rsidRDefault="00AA7CCC" w:rsidP="00AA7CCC">
            <w:pPr>
              <w:spacing w:before="0" w:line="240" w:lineRule="auto"/>
              <w:jc w:val="left"/>
              <w:rPr>
                <w:rFonts w:cs="Arial"/>
                <w:sz w:val="20"/>
              </w:rPr>
            </w:pPr>
          </w:p>
        </w:tc>
      </w:tr>
      <w:tr w:rsidR="00AA7CCC" w:rsidRPr="005C1E37" w14:paraId="38B47F43" w14:textId="77777777" w:rsidTr="006B6520">
        <w:tblPrEx>
          <w:shd w:val="clear" w:color="auto" w:fill="FF0000"/>
        </w:tblPrEx>
        <w:trPr>
          <w:cantSplit/>
          <w:trHeight w:val="288"/>
        </w:trPr>
        <w:tc>
          <w:tcPr>
            <w:tcW w:w="606" w:type="dxa"/>
            <w:shd w:val="clear" w:color="auto" w:fill="auto"/>
          </w:tcPr>
          <w:p w14:paraId="18CC4BDC" w14:textId="7884C628"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41"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15</w:delText>
              </w:r>
              <w:r w:rsidRPr="005C1E37">
                <w:rPr>
                  <w:rFonts w:eastAsiaTheme="minorHAnsi" w:cs="Arial"/>
                  <w:sz w:val="20"/>
                </w:rPr>
                <w:fldChar w:fldCharType="end"/>
              </w:r>
            </w:del>
            <w:ins w:id="1942"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15</w:t>
              </w:r>
              <w:r w:rsidR="00AA7CCC" w:rsidRPr="00C74CDC">
                <w:rPr>
                  <w:rFonts w:eastAsiaTheme="minorHAnsi" w:cs="Arial"/>
                  <w:sz w:val="20"/>
                </w:rPr>
                <w:fldChar w:fldCharType="end"/>
              </w:r>
            </w:ins>
          </w:p>
        </w:tc>
        <w:tc>
          <w:tcPr>
            <w:tcW w:w="2294" w:type="dxa"/>
            <w:shd w:val="clear" w:color="auto" w:fill="auto"/>
          </w:tcPr>
          <w:p w14:paraId="708708F7"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Covariance element ordering</w:t>
            </w:r>
          </w:p>
        </w:tc>
        <w:tc>
          <w:tcPr>
            <w:tcW w:w="3240" w:type="dxa"/>
            <w:shd w:val="clear" w:color="auto" w:fill="auto"/>
          </w:tcPr>
          <w:p w14:paraId="076FE7F7" w14:textId="77777777" w:rsidR="00AA7CCC" w:rsidRPr="005C1E37" w:rsidRDefault="00AA7CCC" w:rsidP="00AA7CCC">
            <w:pPr>
              <w:spacing w:before="0" w:line="240" w:lineRule="auto"/>
              <w:jc w:val="left"/>
              <w:rPr>
                <w:rFonts w:ascii="Arial" w:hAnsi="Arial" w:cs="Arial"/>
                <w:sz w:val="20"/>
              </w:rPr>
            </w:pPr>
            <w:r w:rsidRPr="005C1E37">
              <w:rPr>
                <w:rFonts w:cs="Arial"/>
                <w:sz w:val="20"/>
              </w:rPr>
              <w:t>COV_ORDERING</w:t>
            </w:r>
          </w:p>
        </w:tc>
        <w:tc>
          <w:tcPr>
            <w:tcW w:w="1139" w:type="dxa"/>
            <w:shd w:val="clear" w:color="auto" w:fill="auto"/>
          </w:tcPr>
          <w:p w14:paraId="6B22A859" w14:textId="674B733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2BA15253"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66DFF485" w14:textId="77777777" w:rsidR="00AA7CCC" w:rsidRPr="005C1E37" w:rsidRDefault="00AA7CCC" w:rsidP="00AA7CCC">
            <w:pPr>
              <w:spacing w:before="0" w:line="240" w:lineRule="auto"/>
              <w:jc w:val="left"/>
              <w:rPr>
                <w:rFonts w:cs="Arial"/>
                <w:sz w:val="20"/>
              </w:rPr>
            </w:pPr>
          </w:p>
        </w:tc>
      </w:tr>
      <w:tr w:rsidR="00AA7CCC" w:rsidRPr="005C1E37" w14:paraId="6EBD83F2" w14:textId="77777777" w:rsidTr="006B6520">
        <w:tblPrEx>
          <w:shd w:val="clear" w:color="auto" w:fill="FF0000"/>
        </w:tblPrEx>
        <w:trPr>
          <w:cantSplit/>
          <w:trHeight w:val="288"/>
        </w:trPr>
        <w:tc>
          <w:tcPr>
            <w:tcW w:w="606" w:type="dxa"/>
            <w:shd w:val="clear" w:color="auto" w:fill="auto"/>
          </w:tcPr>
          <w:p w14:paraId="7F830B39" w14:textId="18B2F521"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4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16</w:delText>
              </w:r>
              <w:r w:rsidRPr="005C1E37">
                <w:rPr>
                  <w:rFonts w:eastAsiaTheme="minorHAnsi" w:cs="Arial"/>
                  <w:sz w:val="20"/>
                </w:rPr>
                <w:fldChar w:fldCharType="end"/>
              </w:r>
            </w:del>
            <w:ins w:id="1944"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16</w:t>
              </w:r>
              <w:r w:rsidR="00AA7CCC" w:rsidRPr="00C74CDC">
                <w:rPr>
                  <w:rFonts w:eastAsiaTheme="minorHAnsi" w:cs="Arial"/>
                  <w:sz w:val="20"/>
                </w:rPr>
                <w:fldChar w:fldCharType="end"/>
              </w:r>
            </w:ins>
          </w:p>
        </w:tc>
        <w:tc>
          <w:tcPr>
            <w:tcW w:w="2294" w:type="dxa"/>
            <w:shd w:val="clear" w:color="auto" w:fill="auto"/>
          </w:tcPr>
          <w:p w14:paraId="61527A6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Units of covariance data line standard deviations (i.e., the square root of the variances supplied in the covariance matrix diagonal elements) that follow the time tag</w:t>
            </w:r>
          </w:p>
        </w:tc>
        <w:tc>
          <w:tcPr>
            <w:tcW w:w="3240" w:type="dxa"/>
            <w:shd w:val="clear" w:color="auto" w:fill="auto"/>
          </w:tcPr>
          <w:p w14:paraId="342E7C16" w14:textId="77777777" w:rsidR="00AA7CCC" w:rsidRPr="005C1E37" w:rsidRDefault="00AA7CCC" w:rsidP="00AA7CCC">
            <w:pPr>
              <w:spacing w:before="0" w:line="240" w:lineRule="auto"/>
              <w:jc w:val="left"/>
              <w:rPr>
                <w:rFonts w:ascii="Arial" w:hAnsi="Arial" w:cs="Arial"/>
                <w:sz w:val="20"/>
              </w:rPr>
            </w:pPr>
            <w:r w:rsidRPr="005C1E37">
              <w:rPr>
                <w:rFonts w:cs="Arial"/>
                <w:sz w:val="20"/>
              </w:rPr>
              <w:t>COV_UNITS</w:t>
            </w:r>
          </w:p>
        </w:tc>
        <w:tc>
          <w:tcPr>
            <w:tcW w:w="1139" w:type="dxa"/>
            <w:shd w:val="clear" w:color="auto" w:fill="auto"/>
          </w:tcPr>
          <w:p w14:paraId="765B3A72" w14:textId="65DD692B"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24DE1B2E" w14:textId="77777777" w:rsidR="00AA7CCC" w:rsidRPr="005C1E37" w:rsidRDefault="00AA7CCC" w:rsidP="00AA7CCC">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7C57F9C" w14:textId="77777777" w:rsidR="00AA7CCC" w:rsidRPr="005C1E37" w:rsidRDefault="00AA7CCC" w:rsidP="00AA7CCC">
            <w:pPr>
              <w:spacing w:before="0" w:line="240" w:lineRule="auto"/>
              <w:jc w:val="left"/>
              <w:rPr>
                <w:rFonts w:cs="Arial"/>
                <w:sz w:val="20"/>
              </w:rPr>
            </w:pPr>
          </w:p>
        </w:tc>
      </w:tr>
      <w:tr w:rsidR="00AA7CCC" w:rsidRPr="005C1E37" w14:paraId="5544E5FA" w14:textId="77777777" w:rsidTr="006B6520">
        <w:tblPrEx>
          <w:shd w:val="clear" w:color="auto" w:fill="FF0000"/>
        </w:tblPrEx>
        <w:trPr>
          <w:cantSplit/>
          <w:trHeight w:val="288"/>
        </w:trPr>
        <w:tc>
          <w:tcPr>
            <w:tcW w:w="606" w:type="dxa"/>
            <w:shd w:val="clear" w:color="auto" w:fill="auto"/>
          </w:tcPr>
          <w:p w14:paraId="777BD9EA" w14:textId="2472AB90"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4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17</w:delText>
              </w:r>
              <w:r w:rsidRPr="005C1E37">
                <w:rPr>
                  <w:rFonts w:eastAsiaTheme="minorHAnsi" w:cs="Arial"/>
                  <w:sz w:val="20"/>
                </w:rPr>
                <w:fldChar w:fldCharType="end"/>
              </w:r>
            </w:del>
            <w:ins w:id="1946"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17</w:t>
              </w:r>
              <w:r w:rsidR="00AA7CCC" w:rsidRPr="00C74CDC">
                <w:rPr>
                  <w:rFonts w:eastAsiaTheme="minorHAnsi" w:cs="Arial"/>
                  <w:sz w:val="20"/>
                </w:rPr>
                <w:fldChar w:fldCharType="end"/>
              </w:r>
            </w:ins>
          </w:p>
        </w:tc>
        <w:tc>
          <w:tcPr>
            <w:tcW w:w="2294" w:type="dxa"/>
            <w:shd w:val="clear" w:color="auto" w:fill="auto"/>
          </w:tcPr>
          <w:p w14:paraId="6563E1B6"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Covariance data</w:t>
            </w:r>
          </w:p>
        </w:tc>
        <w:tc>
          <w:tcPr>
            <w:tcW w:w="3240" w:type="dxa"/>
            <w:shd w:val="clear" w:color="auto" w:fill="auto"/>
          </w:tcPr>
          <w:p w14:paraId="43D6FF20" w14:textId="77777777" w:rsidR="00AA7CCC" w:rsidRPr="005C1E37" w:rsidRDefault="00AA7CCC" w:rsidP="00AA7CCC">
            <w:pPr>
              <w:spacing w:before="0" w:line="240" w:lineRule="auto"/>
              <w:jc w:val="left"/>
              <w:rPr>
                <w:rFonts w:ascii="Arial" w:hAnsi="Arial" w:cs="Arial"/>
                <w:sz w:val="20"/>
              </w:rPr>
            </w:pPr>
            <w:r w:rsidRPr="005C1E37">
              <w:rPr>
                <w:rFonts w:cs="Arial"/>
                <w:sz w:val="20"/>
              </w:rPr>
              <w:t>… &lt;Insert covariance data here&gt;</w:t>
            </w:r>
          </w:p>
        </w:tc>
        <w:tc>
          <w:tcPr>
            <w:tcW w:w="1139" w:type="dxa"/>
            <w:shd w:val="clear" w:color="auto" w:fill="auto"/>
          </w:tcPr>
          <w:p w14:paraId="2A0639B4" w14:textId="56E709F7"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4BE08861"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FDCD0D8" w14:textId="77777777" w:rsidR="00AA7CCC" w:rsidRPr="005C1E37" w:rsidRDefault="00AA7CCC" w:rsidP="00AA7CCC">
            <w:pPr>
              <w:spacing w:before="0" w:line="240" w:lineRule="auto"/>
              <w:jc w:val="left"/>
              <w:rPr>
                <w:rFonts w:cs="Arial"/>
                <w:sz w:val="20"/>
              </w:rPr>
            </w:pPr>
          </w:p>
        </w:tc>
      </w:tr>
      <w:tr w:rsidR="00AA7CCC" w:rsidRPr="005C1E37" w14:paraId="78393A96" w14:textId="77777777" w:rsidTr="006B6520">
        <w:tblPrEx>
          <w:shd w:val="clear" w:color="auto" w:fill="FF0000"/>
        </w:tblPrEx>
        <w:trPr>
          <w:cantSplit/>
          <w:trHeight w:val="288"/>
        </w:trPr>
        <w:tc>
          <w:tcPr>
            <w:tcW w:w="606" w:type="dxa"/>
            <w:shd w:val="clear" w:color="auto" w:fill="auto"/>
          </w:tcPr>
          <w:p w14:paraId="4F379D3B" w14:textId="5E2C6C1B" w:rsidR="00AA7CCC" w:rsidRPr="005C1E37" w:rsidRDefault="00E773F4" w:rsidP="00AA7CCC">
            <w:pPr>
              <w:autoSpaceDE w:val="0"/>
              <w:autoSpaceDN w:val="0"/>
              <w:adjustRightInd w:val="0"/>
              <w:spacing w:before="0" w:line="240" w:lineRule="auto"/>
              <w:jc w:val="center"/>
              <w:rPr>
                <w:rFonts w:ascii="Arial" w:eastAsiaTheme="minorHAnsi" w:hAnsi="Arial" w:cs="Arial"/>
                <w:sz w:val="20"/>
              </w:rPr>
            </w:pPr>
            <w:del w:id="194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CovTable </w:delInstrText>
              </w:r>
              <w:r w:rsidRPr="005C1E37">
                <w:rPr>
                  <w:rFonts w:eastAsiaTheme="minorHAnsi" w:cs="Arial"/>
                  <w:sz w:val="20"/>
                </w:rPr>
                <w:fldChar w:fldCharType="separate"/>
              </w:r>
              <w:r w:rsidR="00A21878">
                <w:rPr>
                  <w:rFonts w:eastAsiaTheme="minorHAnsi" w:cs="Arial"/>
                  <w:noProof/>
                  <w:sz w:val="20"/>
                </w:rPr>
                <w:delText>18</w:delText>
              </w:r>
              <w:r w:rsidRPr="005C1E37">
                <w:rPr>
                  <w:rFonts w:eastAsiaTheme="minorHAnsi" w:cs="Arial"/>
                  <w:sz w:val="20"/>
                </w:rPr>
                <w:fldChar w:fldCharType="end"/>
              </w:r>
            </w:del>
            <w:ins w:id="1948" w:author="Post-Agency_Review" w:date="2023-02-22T08:18:00Z">
              <w:r w:rsidR="00AA7CCC" w:rsidRPr="00C74CDC">
                <w:rPr>
                  <w:rFonts w:eastAsiaTheme="minorHAnsi" w:cs="Arial"/>
                  <w:sz w:val="20"/>
                </w:rPr>
                <w:fldChar w:fldCharType="begin"/>
              </w:r>
              <w:r w:rsidR="00AA7CCC" w:rsidRPr="00C74CDC">
                <w:rPr>
                  <w:rFonts w:eastAsiaTheme="minorHAnsi" w:cs="Arial"/>
                  <w:sz w:val="20"/>
                </w:rPr>
                <w:instrText xml:space="preserve"> SEQ OCMCov </w:instrText>
              </w:r>
              <w:r w:rsidR="00AA7CCC" w:rsidRPr="00C74CDC">
                <w:rPr>
                  <w:rFonts w:eastAsiaTheme="minorHAnsi" w:cs="Arial"/>
                  <w:sz w:val="20"/>
                </w:rPr>
                <w:fldChar w:fldCharType="separate"/>
              </w:r>
              <w:r w:rsidR="00AE6C67">
                <w:rPr>
                  <w:rFonts w:eastAsiaTheme="minorHAnsi" w:cs="Arial"/>
                  <w:noProof/>
                  <w:sz w:val="20"/>
                </w:rPr>
                <w:t>18</w:t>
              </w:r>
              <w:r w:rsidR="00AA7CCC" w:rsidRPr="00C74CDC">
                <w:rPr>
                  <w:rFonts w:eastAsiaTheme="minorHAnsi" w:cs="Arial"/>
                  <w:sz w:val="20"/>
                </w:rPr>
                <w:fldChar w:fldCharType="end"/>
              </w:r>
            </w:ins>
          </w:p>
        </w:tc>
        <w:tc>
          <w:tcPr>
            <w:tcW w:w="2294" w:type="dxa"/>
            <w:shd w:val="clear" w:color="auto" w:fill="auto"/>
          </w:tcPr>
          <w:p w14:paraId="2397D27A" w14:textId="77777777" w:rsidR="00AA7CCC" w:rsidRPr="005C1E37" w:rsidRDefault="00AA7CCC" w:rsidP="00AA7CCC">
            <w:pPr>
              <w:spacing w:before="0" w:line="240" w:lineRule="auto"/>
              <w:ind w:left="179"/>
              <w:jc w:val="left"/>
              <w:rPr>
                <w:rFonts w:ascii="Arial" w:hAnsi="Arial" w:cs="Arial"/>
                <w:sz w:val="20"/>
              </w:rPr>
            </w:pPr>
            <w:r w:rsidRPr="005C1E37">
              <w:rPr>
                <w:rFonts w:cs="Arial"/>
                <w:sz w:val="20"/>
              </w:rPr>
              <w:t>End of a covariance time history section</w:t>
            </w:r>
          </w:p>
        </w:tc>
        <w:tc>
          <w:tcPr>
            <w:tcW w:w="3240" w:type="dxa"/>
            <w:shd w:val="clear" w:color="auto" w:fill="auto"/>
          </w:tcPr>
          <w:p w14:paraId="12725755" w14:textId="77777777" w:rsidR="00AA7CCC" w:rsidRPr="005C1E37" w:rsidRDefault="00AA7CCC" w:rsidP="00AA7CCC">
            <w:pPr>
              <w:spacing w:before="0" w:line="240" w:lineRule="auto"/>
              <w:jc w:val="left"/>
              <w:rPr>
                <w:rFonts w:ascii="Arial" w:hAnsi="Arial" w:cs="Arial"/>
                <w:sz w:val="20"/>
              </w:rPr>
            </w:pPr>
            <w:r w:rsidRPr="005C1E37">
              <w:rPr>
                <w:rFonts w:cs="Arial"/>
                <w:sz w:val="20"/>
              </w:rPr>
              <w:t>COV_STOP</w:t>
            </w:r>
          </w:p>
        </w:tc>
        <w:tc>
          <w:tcPr>
            <w:tcW w:w="1139" w:type="dxa"/>
            <w:shd w:val="clear" w:color="auto" w:fill="auto"/>
          </w:tcPr>
          <w:p w14:paraId="478D1685" w14:textId="7DDF75C4" w:rsidR="00AA7CCC" w:rsidRPr="005C1E37" w:rsidRDefault="00AA7CCC" w:rsidP="00AA7CCC">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T_606OCMDataCovarianceTimeHistory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6</w:t>
            </w:r>
            <w:r>
              <w:rPr>
                <w:rFonts w:cs="Arial"/>
                <w:sz w:val="20"/>
              </w:rPr>
              <w:fldChar w:fldCharType="end"/>
            </w:r>
          </w:p>
        </w:tc>
        <w:tc>
          <w:tcPr>
            <w:tcW w:w="794" w:type="dxa"/>
            <w:shd w:val="clear" w:color="auto" w:fill="auto"/>
          </w:tcPr>
          <w:p w14:paraId="0AA5C077" w14:textId="77777777" w:rsidR="00AA7CCC" w:rsidRPr="005C1E37" w:rsidRDefault="00AA7CCC" w:rsidP="00AA7CCC">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3D54809" w14:textId="77777777" w:rsidR="00AA7CCC" w:rsidRPr="005C1E37" w:rsidRDefault="00AA7CCC" w:rsidP="00AA7CCC">
            <w:pPr>
              <w:spacing w:before="0" w:line="240" w:lineRule="auto"/>
              <w:jc w:val="left"/>
              <w:rPr>
                <w:rFonts w:cs="Arial"/>
                <w:sz w:val="20"/>
              </w:rPr>
            </w:pPr>
          </w:p>
        </w:tc>
      </w:tr>
    </w:tbl>
    <w:p w14:paraId="3C4B1D08" w14:textId="03459325" w:rsidR="0080131F" w:rsidRPr="005C1E37" w:rsidRDefault="0080131F" w:rsidP="00F4518C">
      <w:pPr>
        <w:pStyle w:val="Annex5"/>
        <w:spacing w:before="480" w:after="240"/>
      </w:pPr>
      <w:r w:rsidRPr="005C1E37">
        <w:t>OCM Data: Maneuver Specification</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Change w:id="1949" w:author="Post-Agency_Review" w:date="2023-02-22T08:18:00Z">
          <w:tblPr>
            <w:tblStyle w:val="TableGrid"/>
            <w:tblW w:w="8990" w:type="dxa"/>
            <w:tblLayout w:type="fixed"/>
            <w:tblCellMar>
              <w:top w:w="29" w:type="dxa"/>
              <w:left w:w="58" w:type="dxa"/>
              <w:bottom w:w="29" w:type="dxa"/>
              <w:right w:w="58" w:type="dxa"/>
            </w:tblCellMar>
            <w:tblLook w:val="04A0" w:firstRow="1" w:lastRow="0" w:firstColumn="1" w:lastColumn="0" w:noHBand="0" w:noVBand="1"/>
          </w:tblPr>
        </w:tblPrChange>
      </w:tblPr>
      <w:tblGrid>
        <w:gridCol w:w="606"/>
        <w:gridCol w:w="2385"/>
        <w:gridCol w:w="3149"/>
        <w:gridCol w:w="1139"/>
        <w:gridCol w:w="794"/>
        <w:gridCol w:w="917"/>
        <w:tblGridChange w:id="1950">
          <w:tblGrid>
            <w:gridCol w:w="606"/>
            <w:gridCol w:w="2385"/>
            <w:gridCol w:w="3149"/>
            <w:gridCol w:w="1139"/>
            <w:gridCol w:w="794"/>
            <w:gridCol w:w="917"/>
          </w:tblGrid>
        </w:tblGridChange>
      </w:tblGrid>
      <w:tr w:rsidR="00E773F4" w:rsidRPr="005C1E37" w14:paraId="210EB57D" w14:textId="77777777" w:rsidTr="006B6520">
        <w:trPr>
          <w:cantSplit/>
          <w:tblHeader/>
          <w:trPrChange w:id="1951" w:author="Post-Agency_Review" w:date="2023-02-22T08:18:00Z">
            <w:trPr>
              <w:cantSplit/>
              <w:tblHeader/>
            </w:trPr>
          </w:trPrChange>
        </w:trPr>
        <w:tc>
          <w:tcPr>
            <w:tcW w:w="606" w:type="dxa"/>
            <w:vAlign w:val="bottom"/>
            <w:tcPrChange w:id="1952" w:author="Post-Agency_Review" w:date="2023-02-22T08:18:00Z">
              <w:tcPr>
                <w:tcW w:w="606" w:type="dxa"/>
                <w:vAlign w:val="bottom"/>
              </w:tcPr>
            </w:tcPrChange>
          </w:tcPr>
          <w:p w14:paraId="07F4937A"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Item</w:t>
            </w:r>
          </w:p>
        </w:tc>
        <w:tc>
          <w:tcPr>
            <w:tcW w:w="2385" w:type="dxa"/>
            <w:vAlign w:val="bottom"/>
            <w:tcPrChange w:id="1953" w:author="Post-Agency_Review" w:date="2023-02-22T08:18:00Z">
              <w:tcPr>
                <w:tcW w:w="2385" w:type="dxa"/>
                <w:vAlign w:val="bottom"/>
              </w:tcPr>
            </w:tcPrChange>
          </w:tcPr>
          <w:p w14:paraId="4CCA6F02"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Feature</w:t>
            </w:r>
          </w:p>
        </w:tc>
        <w:tc>
          <w:tcPr>
            <w:tcW w:w="3149" w:type="dxa"/>
            <w:vAlign w:val="bottom"/>
            <w:tcPrChange w:id="1954" w:author="Post-Agency_Review" w:date="2023-02-22T08:18:00Z">
              <w:tcPr>
                <w:tcW w:w="3149" w:type="dxa"/>
                <w:vAlign w:val="bottom"/>
              </w:tcPr>
            </w:tcPrChange>
          </w:tcPr>
          <w:p w14:paraId="0D1188B4"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Change w:id="1955" w:author="Post-Agency_Review" w:date="2023-02-22T08:18:00Z">
              <w:tcPr>
                <w:tcW w:w="1139" w:type="dxa"/>
                <w:vAlign w:val="bottom"/>
              </w:tcPr>
            </w:tcPrChange>
          </w:tcPr>
          <w:p w14:paraId="74B62739"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Change w:id="1956" w:author="Post-Agency_Review" w:date="2023-02-22T08:18:00Z">
              <w:tcPr>
                <w:tcW w:w="794" w:type="dxa"/>
                <w:vAlign w:val="bottom"/>
              </w:tcPr>
            </w:tcPrChange>
          </w:tcPr>
          <w:p w14:paraId="0B0B9AA4"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Change w:id="1957" w:author="Post-Agency_Review" w:date="2023-02-22T08:18:00Z">
              <w:tcPr>
                <w:tcW w:w="917" w:type="dxa"/>
                <w:vAlign w:val="bottom"/>
              </w:tcPr>
            </w:tcPrChange>
          </w:tcPr>
          <w:p w14:paraId="57382C77" w14:textId="77777777" w:rsidR="00E773F4" w:rsidRPr="005C1E37" w:rsidRDefault="00E773F4" w:rsidP="006D1B37">
            <w:pPr>
              <w:spacing w:before="0" w:line="240" w:lineRule="auto"/>
              <w:jc w:val="left"/>
              <w:rPr>
                <w:rFonts w:cs="Arial"/>
                <w:b/>
                <w:sz w:val="20"/>
              </w:rPr>
            </w:pPr>
            <w:r w:rsidRPr="005C1E37">
              <w:rPr>
                <w:rFonts w:cs="Arial"/>
                <w:b/>
                <w:sz w:val="20"/>
              </w:rPr>
              <w:t>Support</w:t>
            </w:r>
          </w:p>
        </w:tc>
      </w:tr>
      <w:tr w:rsidR="00E773F4" w:rsidRPr="005C1E37" w14:paraId="46BDF865" w14:textId="77777777" w:rsidTr="006B6520">
        <w:tblPrEx>
          <w:shd w:val="clear" w:color="auto" w:fill="FF0000"/>
        </w:tblPrEx>
        <w:trPr>
          <w:cantSplit/>
          <w:trHeight w:val="20"/>
        </w:trPr>
        <w:tc>
          <w:tcPr>
            <w:tcW w:w="606" w:type="dxa"/>
            <w:shd w:val="clear" w:color="auto" w:fill="D9E2F3" w:themeFill="accent5" w:themeFillTint="33"/>
          </w:tcPr>
          <w:p w14:paraId="4C55313C" w14:textId="693C3BDF" w:rsidR="00E773F4" w:rsidRPr="005C1E37" w:rsidRDefault="00E773F4" w:rsidP="00E773F4">
            <w:pPr>
              <w:autoSpaceDE w:val="0"/>
              <w:autoSpaceDN w:val="0"/>
              <w:adjustRightInd w:val="0"/>
              <w:spacing w:before="0" w:line="240" w:lineRule="auto"/>
              <w:jc w:val="center"/>
              <w:rPr>
                <w:rFonts w:ascii="Arial" w:eastAsiaTheme="minorHAnsi" w:hAnsi="Arial" w:cs="Arial"/>
                <w:sz w:val="20"/>
              </w:rPr>
            </w:pPr>
            <w:del w:id="195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1959" w:author="Post-Agency_Review" w:date="2023-02-22T08:18:00Z">
              <w:r w:rsidR="00CC449C" w:rsidRPr="005C1E37">
                <w:rPr>
                  <w:rFonts w:eastAsiaTheme="minorHAnsi" w:cs="Arial"/>
                  <w:sz w:val="20"/>
                </w:rPr>
                <w:fldChar w:fldCharType="begin"/>
              </w:r>
              <w:r w:rsidR="00CC449C" w:rsidRPr="005C1E37">
                <w:rPr>
                  <w:rFonts w:eastAsiaTheme="minorHAnsi" w:cs="Arial"/>
                  <w:sz w:val="20"/>
                </w:rPr>
                <w:instrText xml:space="preserve"> SEQ OCMM</w:instrText>
              </w:r>
              <w:r w:rsidR="007A0902">
                <w:rPr>
                  <w:rFonts w:eastAsiaTheme="minorHAnsi" w:cs="Arial"/>
                  <w:sz w:val="20"/>
                </w:rPr>
                <w:instrText>nvr</w:instrText>
              </w:r>
              <w:r w:rsidR="00CC449C" w:rsidRPr="005C1E37">
                <w:rPr>
                  <w:rFonts w:eastAsiaTheme="minorHAnsi" w:cs="Arial"/>
                  <w:sz w:val="20"/>
                </w:rPr>
                <w:instrText xml:space="preserve"> </w:instrText>
              </w:r>
              <w:r w:rsidR="00CC449C" w:rsidRPr="005C1E37">
                <w:rPr>
                  <w:rFonts w:eastAsiaTheme="minorHAnsi" w:cs="Arial"/>
                  <w:sz w:val="20"/>
                </w:rPr>
                <w:fldChar w:fldCharType="separate"/>
              </w:r>
              <w:r w:rsidR="00AE6C67">
                <w:rPr>
                  <w:rFonts w:eastAsiaTheme="minorHAnsi" w:cs="Arial"/>
                  <w:noProof/>
                  <w:sz w:val="20"/>
                </w:rPr>
                <w:t>1</w:t>
              </w:r>
              <w:r w:rsidR="00CC449C" w:rsidRPr="005C1E37">
                <w:rPr>
                  <w:rFonts w:eastAsiaTheme="minorHAnsi" w:cs="Arial"/>
                  <w:sz w:val="20"/>
                </w:rPr>
                <w:fldChar w:fldCharType="end"/>
              </w:r>
            </w:ins>
          </w:p>
        </w:tc>
        <w:tc>
          <w:tcPr>
            <w:tcW w:w="2385" w:type="dxa"/>
            <w:shd w:val="clear" w:color="auto" w:fill="D9E2F3" w:themeFill="accent5" w:themeFillTint="33"/>
          </w:tcPr>
          <w:p w14:paraId="7B4EA6CE" w14:textId="77777777" w:rsidR="00E773F4" w:rsidRPr="005C1E37" w:rsidRDefault="00E773F4" w:rsidP="00E773F4">
            <w:pPr>
              <w:spacing w:before="0" w:line="240" w:lineRule="auto"/>
              <w:jc w:val="left"/>
              <w:rPr>
                <w:rFonts w:ascii="Arial" w:hAnsi="Arial" w:cs="Arial"/>
                <w:sz w:val="20"/>
              </w:rPr>
            </w:pPr>
            <w:r w:rsidRPr="005C1E37">
              <w:rPr>
                <w:rFonts w:cs="Arial"/>
                <w:sz w:val="20"/>
              </w:rPr>
              <w:t>Maneuver time history logical block</w:t>
            </w:r>
          </w:p>
        </w:tc>
        <w:tc>
          <w:tcPr>
            <w:tcW w:w="3149" w:type="dxa"/>
            <w:shd w:val="clear" w:color="auto" w:fill="D9E2F3" w:themeFill="accent5" w:themeFillTint="33"/>
          </w:tcPr>
          <w:p w14:paraId="13622F24"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38B726C2" w14:textId="2A4A2C44"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T_607OCMDataManeuverSpecification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7</w:t>
            </w:r>
            <w:r w:rsidR="00E55557">
              <w:rPr>
                <w:rFonts w:cs="Arial"/>
                <w:sz w:val="20"/>
              </w:rPr>
              <w:fldChar w:fldCharType="end"/>
            </w:r>
          </w:p>
        </w:tc>
        <w:tc>
          <w:tcPr>
            <w:tcW w:w="794" w:type="dxa"/>
            <w:shd w:val="clear" w:color="auto" w:fill="D9E2F3" w:themeFill="accent5" w:themeFillTint="33"/>
          </w:tcPr>
          <w:p w14:paraId="6556C088" w14:textId="77777777" w:rsidR="00E773F4" w:rsidRPr="005C1E37" w:rsidRDefault="00E773F4" w:rsidP="00E773F4">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4C251C5D" w14:textId="77777777" w:rsidR="00E773F4" w:rsidRPr="005C1E37" w:rsidRDefault="00E773F4" w:rsidP="00E773F4">
            <w:pPr>
              <w:spacing w:before="0" w:line="240" w:lineRule="auto"/>
              <w:jc w:val="left"/>
              <w:rPr>
                <w:rFonts w:cs="Arial"/>
                <w:sz w:val="20"/>
              </w:rPr>
            </w:pPr>
          </w:p>
        </w:tc>
      </w:tr>
      <w:tr w:rsidR="007A0902" w:rsidRPr="005C1E37" w14:paraId="0831A0B6" w14:textId="77777777" w:rsidTr="006B6520">
        <w:tblPrEx>
          <w:shd w:val="clear" w:color="auto" w:fill="FF0000"/>
        </w:tblPrEx>
        <w:trPr>
          <w:cantSplit/>
          <w:trHeight w:val="288"/>
        </w:trPr>
        <w:tc>
          <w:tcPr>
            <w:tcW w:w="606" w:type="dxa"/>
            <w:shd w:val="clear" w:color="auto" w:fill="auto"/>
          </w:tcPr>
          <w:p w14:paraId="00EF2804" w14:textId="46D1C1B6"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6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w:delText>
              </w:r>
              <w:r w:rsidRPr="005C1E37">
                <w:rPr>
                  <w:rFonts w:eastAsiaTheme="minorHAnsi" w:cs="Arial"/>
                  <w:sz w:val="20"/>
                </w:rPr>
                <w:fldChar w:fldCharType="end"/>
              </w:r>
            </w:del>
            <w:ins w:id="1961"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w:t>
              </w:r>
              <w:r w:rsidR="007A0902" w:rsidRPr="005C1E37">
                <w:rPr>
                  <w:rFonts w:eastAsiaTheme="minorHAnsi" w:cs="Arial"/>
                  <w:sz w:val="20"/>
                </w:rPr>
                <w:fldChar w:fldCharType="end"/>
              </w:r>
            </w:ins>
          </w:p>
        </w:tc>
        <w:tc>
          <w:tcPr>
            <w:tcW w:w="2385" w:type="dxa"/>
            <w:shd w:val="clear" w:color="auto" w:fill="auto"/>
          </w:tcPr>
          <w:p w14:paraId="71DED573"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of a maneuver data block</w:t>
            </w:r>
          </w:p>
        </w:tc>
        <w:tc>
          <w:tcPr>
            <w:tcW w:w="3149" w:type="dxa"/>
            <w:shd w:val="clear" w:color="auto" w:fill="auto"/>
          </w:tcPr>
          <w:p w14:paraId="0CAF9F3B" w14:textId="77777777" w:rsidR="007A0902" w:rsidRPr="005C1E37" w:rsidRDefault="007A0902" w:rsidP="007A0902">
            <w:pPr>
              <w:spacing w:before="0" w:line="240" w:lineRule="auto"/>
              <w:jc w:val="left"/>
              <w:rPr>
                <w:rFonts w:ascii="Arial" w:hAnsi="Arial" w:cs="Arial"/>
                <w:sz w:val="20"/>
              </w:rPr>
            </w:pPr>
            <w:r w:rsidRPr="005C1E37">
              <w:rPr>
                <w:rFonts w:cs="Arial"/>
                <w:sz w:val="20"/>
              </w:rPr>
              <w:t>MAN_START</w:t>
            </w:r>
          </w:p>
        </w:tc>
        <w:tc>
          <w:tcPr>
            <w:tcW w:w="1139" w:type="dxa"/>
            <w:shd w:val="clear" w:color="auto" w:fill="auto"/>
          </w:tcPr>
          <w:p w14:paraId="487C6271" w14:textId="5A47B42F"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66D951E1"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3A2713DC" w14:textId="77777777" w:rsidR="007A0902" w:rsidRPr="005C1E37" w:rsidRDefault="007A0902" w:rsidP="007A0902">
            <w:pPr>
              <w:spacing w:before="0" w:line="240" w:lineRule="auto"/>
              <w:jc w:val="left"/>
              <w:rPr>
                <w:rFonts w:cs="Arial"/>
                <w:sz w:val="20"/>
              </w:rPr>
            </w:pPr>
          </w:p>
        </w:tc>
      </w:tr>
      <w:tr w:rsidR="007A0902" w:rsidRPr="005C1E37" w14:paraId="5BE0AE16" w14:textId="77777777" w:rsidTr="006B6520">
        <w:tblPrEx>
          <w:shd w:val="clear" w:color="auto" w:fill="FF0000"/>
        </w:tblPrEx>
        <w:trPr>
          <w:cantSplit/>
          <w:trHeight w:val="288"/>
        </w:trPr>
        <w:tc>
          <w:tcPr>
            <w:tcW w:w="606" w:type="dxa"/>
            <w:shd w:val="clear" w:color="auto" w:fill="auto"/>
          </w:tcPr>
          <w:p w14:paraId="72EF2C06" w14:textId="78014BF0"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6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3</w:delText>
              </w:r>
              <w:r w:rsidRPr="005C1E37">
                <w:rPr>
                  <w:rFonts w:eastAsiaTheme="minorHAnsi" w:cs="Arial"/>
                  <w:sz w:val="20"/>
                </w:rPr>
                <w:fldChar w:fldCharType="end"/>
              </w:r>
            </w:del>
            <w:ins w:id="1963"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3</w:t>
              </w:r>
              <w:r w:rsidR="007A0902" w:rsidRPr="005C1E37">
                <w:rPr>
                  <w:rFonts w:eastAsiaTheme="minorHAnsi" w:cs="Arial"/>
                  <w:sz w:val="20"/>
                </w:rPr>
                <w:fldChar w:fldCharType="end"/>
              </w:r>
            </w:ins>
          </w:p>
        </w:tc>
        <w:tc>
          <w:tcPr>
            <w:tcW w:w="2385" w:type="dxa"/>
            <w:shd w:val="clear" w:color="auto" w:fill="auto"/>
          </w:tcPr>
          <w:p w14:paraId="5C78CE13" w14:textId="77777777" w:rsidR="007A0902" w:rsidRPr="005C1E37" w:rsidRDefault="007A0902" w:rsidP="007A0902">
            <w:pPr>
              <w:spacing w:before="0" w:line="240" w:lineRule="auto"/>
              <w:ind w:left="179"/>
              <w:jc w:val="left"/>
              <w:rPr>
                <w:rFonts w:ascii="Arial" w:hAnsi="Arial" w:cs="Arial"/>
                <w:sz w:val="20"/>
              </w:rPr>
            </w:pPr>
            <w:r w:rsidRPr="005C1E37">
              <w:rPr>
                <w:rFonts w:eastAsiaTheme="minorHAnsi" w:cs="Arial"/>
                <w:sz w:val="20"/>
              </w:rPr>
              <w:t>Comment</w:t>
            </w:r>
          </w:p>
        </w:tc>
        <w:tc>
          <w:tcPr>
            <w:tcW w:w="3149" w:type="dxa"/>
            <w:shd w:val="clear" w:color="auto" w:fill="auto"/>
          </w:tcPr>
          <w:p w14:paraId="21869E53" w14:textId="77777777" w:rsidR="007A0902" w:rsidRPr="005C1E37" w:rsidRDefault="007A0902" w:rsidP="007A0902">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44748D73" w14:textId="58068A60"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46635090"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B1691B5" w14:textId="77777777" w:rsidR="007A0902" w:rsidRPr="005C1E37" w:rsidRDefault="007A0902" w:rsidP="007A0902">
            <w:pPr>
              <w:spacing w:before="0" w:line="240" w:lineRule="auto"/>
              <w:jc w:val="left"/>
              <w:rPr>
                <w:rFonts w:cs="Arial"/>
                <w:sz w:val="20"/>
              </w:rPr>
            </w:pPr>
          </w:p>
        </w:tc>
      </w:tr>
      <w:tr w:rsidR="007A0902" w:rsidRPr="005C1E37" w14:paraId="27FDEC36" w14:textId="77777777" w:rsidTr="006B6520">
        <w:tblPrEx>
          <w:shd w:val="clear" w:color="auto" w:fill="FF0000"/>
        </w:tblPrEx>
        <w:trPr>
          <w:cantSplit/>
          <w:trHeight w:val="288"/>
        </w:trPr>
        <w:tc>
          <w:tcPr>
            <w:tcW w:w="606" w:type="dxa"/>
            <w:shd w:val="clear" w:color="auto" w:fill="auto"/>
          </w:tcPr>
          <w:p w14:paraId="55835A08" w14:textId="64CB3ACF"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6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ins w:id="1965"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4</w:t>
              </w:r>
              <w:r w:rsidR="007A0902" w:rsidRPr="005C1E37">
                <w:rPr>
                  <w:rFonts w:eastAsiaTheme="minorHAnsi" w:cs="Arial"/>
                  <w:sz w:val="20"/>
                </w:rPr>
                <w:fldChar w:fldCharType="end"/>
              </w:r>
            </w:ins>
          </w:p>
        </w:tc>
        <w:tc>
          <w:tcPr>
            <w:tcW w:w="2385" w:type="dxa"/>
            <w:shd w:val="clear" w:color="auto" w:fill="auto"/>
          </w:tcPr>
          <w:p w14:paraId="2B21CF2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for this maneuver</w:t>
            </w:r>
          </w:p>
        </w:tc>
        <w:tc>
          <w:tcPr>
            <w:tcW w:w="3149" w:type="dxa"/>
            <w:shd w:val="clear" w:color="auto" w:fill="auto"/>
          </w:tcPr>
          <w:p w14:paraId="4B14FABC" w14:textId="77777777" w:rsidR="007A0902" w:rsidRPr="005C1E37" w:rsidRDefault="007A0902" w:rsidP="007A0902">
            <w:pPr>
              <w:spacing w:before="0" w:line="240" w:lineRule="auto"/>
              <w:jc w:val="left"/>
              <w:rPr>
                <w:rFonts w:ascii="Arial" w:hAnsi="Arial" w:cs="Arial"/>
                <w:sz w:val="20"/>
              </w:rPr>
            </w:pPr>
            <w:r w:rsidRPr="005C1E37">
              <w:rPr>
                <w:rFonts w:cs="Arial"/>
                <w:sz w:val="20"/>
              </w:rPr>
              <w:t>MAN_ID</w:t>
            </w:r>
          </w:p>
        </w:tc>
        <w:tc>
          <w:tcPr>
            <w:tcW w:w="1139" w:type="dxa"/>
            <w:shd w:val="clear" w:color="auto" w:fill="auto"/>
          </w:tcPr>
          <w:p w14:paraId="7EE3E9E4" w14:textId="6D154285"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0890C9BD"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35981F84" w14:textId="77777777" w:rsidR="007A0902" w:rsidRPr="005C1E37" w:rsidRDefault="007A0902" w:rsidP="007A0902">
            <w:pPr>
              <w:spacing w:before="0" w:line="240" w:lineRule="auto"/>
              <w:jc w:val="left"/>
              <w:rPr>
                <w:rFonts w:cs="Arial"/>
                <w:sz w:val="20"/>
              </w:rPr>
            </w:pPr>
          </w:p>
        </w:tc>
      </w:tr>
      <w:tr w:rsidR="007A0902" w:rsidRPr="005C1E37" w14:paraId="6E3AC6A5" w14:textId="77777777" w:rsidTr="006B6520">
        <w:tblPrEx>
          <w:shd w:val="clear" w:color="auto" w:fill="FF0000"/>
        </w:tblPrEx>
        <w:trPr>
          <w:cantSplit/>
          <w:trHeight w:val="288"/>
        </w:trPr>
        <w:tc>
          <w:tcPr>
            <w:tcW w:w="606" w:type="dxa"/>
            <w:shd w:val="clear" w:color="auto" w:fill="auto"/>
          </w:tcPr>
          <w:p w14:paraId="535BA49D" w14:textId="639C0485"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6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5</w:delText>
              </w:r>
              <w:r w:rsidRPr="005C1E37">
                <w:rPr>
                  <w:rFonts w:eastAsiaTheme="minorHAnsi" w:cs="Arial"/>
                  <w:sz w:val="20"/>
                </w:rPr>
                <w:fldChar w:fldCharType="end"/>
              </w:r>
            </w:del>
            <w:ins w:id="1967"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5</w:t>
              </w:r>
              <w:r w:rsidR="007A0902" w:rsidRPr="005C1E37">
                <w:rPr>
                  <w:rFonts w:eastAsiaTheme="minorHAnsi" w:cs="Arial"/>
                  <w:sz w:val="20"/>
                </w:rPr>
                <w:fldChar w:fldCharType="end"/>
              </w:r>
            </w:ins>
          </w:p>
        </w:tc>
        <w:tc>
          <w:tcPr>
            <w:tcW w:w="2385" w:type="dxa"/>
            <w:shd w:val="clear" w:color="auto" w:fill="auto"/>
          </w:tcPr>
          <w:p w14:paraId="7DC7026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for the previous maneuver</w:t>
            </w:r>
          </w:p>
        </w:tc>
        <w:tc>
          <w:tcPr>
            <w:tcW w:w="3149" w:type="dxa"/>
            <w:shd w:val="clear" w:color="auto" w:fill="auto"/>
          </w:tcPr>
          <w:p w14:paraId="56B54FA3" w14:textId="77777777" w:rsidR="007A0902" w:rsidRPr="005C1E37" w:rsidRDefault="007A0902" w:rsidP="007A0902">
            <w:pPr>
              <w:spacing w:before="0" w:line="240" w:lineRule="auto"/>
              <w:jc w:val="left"/>
              <w:rPr>
                <w:rFonts w:ascii="Arial" w:hAnsi="Arial" w:cs="Arial"/>
                <w:sz w:val="20"/>
              </w:rPr>
            </w:pPr>
            <w:r w:rsidRPr="005C1E37">
              <w:rPr>
                <w:rFonts w:cs="Arial"/>
                <w:sz w:val="20"/>
              </w:rPr>
              <w:t>MAN_PREV_ID</w:t>
            </w:r>
          </w:p>
        </w:tc>
        <w:tc>
          <w:tcPr>
            <w:tcW w:w="1139" w:type="dxa"/>
            <w:shd w:val="clear" w:color="auto" w:fill="auto"/>
          </w:tcPr>
          <w:p w14:paraId="04BD0F0A" w14:textId="6E15CBA4"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63F6988B"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6470941" w14:textId="77777777" w:rsidR="007A0902" w:rsidRPr="005C1E37" w:rsidRDefault="007A0902" w:rsidP="007A0902">
            <w:pPr>
              <w:spacing w:before="0" w:line="240" w:lineRule="auto"/>
              <w:jc w:val="left"/>
              <w:rPr>
                <w:rFonts w:cs="Arial"/>
                <w:sz w:val="20"/>
              </w:rPr>
            </w:pPr>
          </w:p>
        </w:tc>
      </w:tr>
      <w:tr w:rsidR="007A0902" w:rsidRPr="005C1E37" w14:paraId="5260C134" w14:textId="77777777" w:rsidTr="006B6520">
        <w:tblPrEx>
          <w:shd w:val="clear" w:color="auto" w:fill="FF0000"/>
        </w:tblPrEx>
        <w:trPr>
          <w:cantSplit/>
          <w:trHeight w:val="288"/>
        </w:trPr>
        <w:tc>
          <w:tcPr>
            <w:tcW w:w="606" w:type="dxa"/>
            <w:shd w:val="clear" w:color="auto" w:fill="auto"/>
          </w:tcPr>
          <w:p w14:paraId="5FE3A572" w14:textId="73663CAD"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6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6</w:delText>
              </w:r>
              <w:r w:rsidRPr="005C1E37">
                <w:rPr>
                  <w:rFonts w:eastAsiaTheme="minorHAnsi" w:cs="Arial"/>
                  <w:sz w:val="20"/>
                </w:rPr>
                <w:fldChar w:fldCharType="end"/>
              </w:r>
            </w:del>
            <w:ins w:id="1969"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6</w:t>
              </w:r>
              <w:r w:rsidR="007A0902" w:rsidRPr="005C1E37">
                <w:rPr>
                  <w:rFonts w:eastAsiaTheme="minorHAnsi" w:cs="Arial"/>
                  <w:sz w:val="20"/>
                </w:rPr>
                <w:fldChar w:fldCharType="end"/>
              </w:r>
            </w:ins>
          </w:p>
        </w:tc>
        <w:tc>
          <w:tcPr>
            <w:tcW w:w="2385" w:type="dxa"/>
            <w:shd w:val="clear" w:color="auto" w:fill="auto"/>
          </w:tcPr>
          <w:p w14:paraId="3B4EE9D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for the next maneuver</w:t>
            </w:r>
          </w:p>
        </w:tc>
        <w:tc>
          <w:tcPr>
            <w:tcW w:w="3149" w:type="dxa"/>
            <w:shd w:val="clear" w:color="auto" w:fill="auto"/>
          </w:tcPr>
          <w:p w14:paraId="5D6DDEBB" w14:textId="77777777" w:rsidR="007A0902" w:rsidRPr="005C1E37" w:rsidRDefault="007A0902" w:rsidP="007A0902">
            <w:pPr>
              <w:spacing w:before="0" w:line="240" w:lineRule="auto"/>
              <w:jc w:val="left"/>
              <w:rPr>
                <w:rFonts w:ascii="Arial" w:hAnsi="Arial" w:cs="Arial"/>
                <w:sz w:val="20"/>
              </w:rPr>
            </w:pPr>
            <w:r w:rsidRPr="005C1E37">
              <w:rPr>
                <w:rFonts w:cs="Arial"/>
                <w:sz w:val="20"/>
              </w:rPr>
              <w:t>MAN_NEXT_ID</w:t>
            </w:r>
          </w:p>
        </w:tc>
        <w:tc>
          <w:tcPr>
            <w:tcW w:w="1139" w:type="dxa"/>
            <w:shd w:val="clear" w:color="auto" w:fill="auto"/>
          </w:tcPr>
          <w:p w14:paraId="5B068EEA" w14:textId="69DC1AE7"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25A57ED3"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8FF39FF" w14:textId="77777777" w:rsidR="007A0902" w:rsidRPr="005C1E37" w:rsidRDefault="007A0902" w:rsidP="007A0902">
            <w:pPr>
              <w:spacing w:before="0" w:line="240" w:lineRule="auto"/>
              <w:jc w:val="left"/>
              <w:rPr>
                <w:rFonts w:cs="Arial"/>
                <w:sz w:val="20"/>
              </w:rPr>
            </w:pPr>
          </w:p>
        </w:tc>
      </w:tr>
      <w:tr w:rsidR="007A0902" w:rsidRPr="005C1E37" w14:paraId="095385CD" w14:textId="77777777" w:rsidTr="006B6520">
        <w:tblPrEx>
          <w:shd w:val="clear" w:color="auto" w:fill="FF0000"/>
        </w:tblPrEx>
        <w:trPr>
          <w:cantSplit/>
          <w:trHeight w:val="288"/>
        </w:trPr>
        <w:tc>
          <w:tcPr>
            <w:tcW w:w="606" w:type="dxa"/>
            <w:shd w:val="clear" w:color="auto" w:fill="auto"/>
          </w:tcPr>
          <w:p w14:paraId="64E0D25D" w14:textId="3432BB4D"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7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7</w:delText>
              </w:r>
              <w:r w:rsidRPr="005C1E37">
                <w:rPr>
                  <w:rFonts w:eastAsiaTheme="minorHAnsi" w:cs="Arial"/>
                  <w:sz w:val="20"/>
                </w:rPr>
                <w:fldChar w:fldCharType="end"/>
              </w:r>
            </w:del>
            <w:ins w:id="1971"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7</w:t>
              </w:r>
              <w:r w:rsidR="007A0902" w:rsidRPr="005C1E37">
                <w:rPr>
                  <w:rFonts w:eastAsiaTheme="minorHAnsi" w:cs="Arial"/>
                  <w:sz w:val="20"/>
                </w:rPr>
                <w:fldChar w:fldCharType="end"/>
              </w:r>
            </w:ins>
          </w:p>
        </w:tc>
        <w:tc>
          <w:tcPr>
            <w:tcW w:w="2385" w:type="dxa"/>
            <w:shd w:val="clear" w:color="auto" w:fill="auto"/>
          </w:tcPr>
          <w:p w14:paraId="1FF317E6"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Basis of this maneuver time history data</w:t>
            </w:r>
          </w:p>
        </w:tc>
        <w:tc>
          <w:tcPr>
            <w:tcW w:w="3149" w:type="dxa"/>
            <w:shd w:val="clear" w:color="auto" w:fill="auto"/>
          </w:tcPr>
          <w:p w14:paraId="4BE88B6D" w14:textId="77777777" w:rsidR="007A0902" w:rsidRPr="005C1E37" w:rsidRDefault="007A0902" w:rsidP="007A0902">
            <w:pPr>
              <w:spacing w:before="0" w:line="240" w:lineRule="auto"/>
              <w:jc w:val="left"/>
              <w:rPr>
                <w:rFonts w:ascii="Arial" w:hAnsi="Arial" w:cs="Arial"/>
                <w:sz w:val="20"/>
              </w:rPr>
            </w:pPr>
            <w:r w:rsidRPr="005C1E37">
              <w:rPr>
                <w:rFonts w:cs="Arial"/>
                <w:sz w:val="20"/>
              </w:rPr>
              <w:t>MAN_BASIS</w:t>
            </w:r>
          </w:p>
        </w:tc>
        <w:tc>
          <w:tcPr>
            <w:tcW w:w="1139" w:type="dxa"/>
            <w:shd w:val="clear" w:color="auto" w:fill="auto"/>
          </w:tcPr>
          <w:p w14:paraId="3339A945" w14:textId="4FDA14B7"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461F7948"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07CA85B" w14:textId="77777777" w:rsidR="007A0902" w:rsidRPr="005C1E37" w:rsidRDefault="007A0902" w:rsidP="007A0902">
            <w:pPr>
              <w:spacing w:before="0" w:line="240" w:lineRule="auto"/>
              <w:jc w:val="left"/>
              <w:rPr>
                <w:rFonts w:cs="Arial"/>
                <w:sz w:val="20"/>
              </w:rPr>
            </w:pPr>
          </w:p>
        </w:tc>
      </w:tr>
      <w:tr w:rsidR="007A0902" w:rsidRPr="005C1E37" w14:paraId="3189296D" w14:textId="77777777" w:rsidTr="006B6520">
        <w:tblPrEx>
          <w:shd w:val="clear" w:color="auto" w:fill="FF0000"/>
        </w:tblPrEx>
        <w:trPr>
          <w:cantSplit/>
          <w:trHeight w:val="288"/>
        </w:trPr>
        <w:tc>
          <w:tcPr>
            <w:tcW w:w="606" w:type="dxa"/>
            <w:shd w:val="clear" w:color="auto" w:fill="auto"/>
          </w:tcPr>
          <w:p w14:paraId="6440BBAC" w14:textId="19483598"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7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8</w:delText>
              </w:r>
              <w:r w:rsidRPr="005C1E37">
                <w:rPr>
                  <w:rFonts w:eastAsiaTheme="minorHAnsi" w:cs="Arial"/>
                  <w:sz w:val="20"/>
                </w:rPr>
                <w:fldChar w:fldCharType="end"/>
              </w:r>
            </w:del>
            <w:ins w:id="1973"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8</w:t>
              </w:r>
              <w:r w:rsidR="007A0902" w:rsidRPr="005C1E37">
                <w:rPr>
                  <w:rFonts w:eastAsiaTheme="minorHAnsi" w:cs="Arial"/>
                  <w:sz w:val="20"/>
                </w:rPr>
                <w:fldChar w:fldCharType="end"/>
              </w:r>
            </w:ins>
          </w:p>
        </w:tc>
        <w:tc>
          <w:tcPr>
            <w:tcW w:w="2385" w:type="dxa"/>
            <w:shd w:val="clear" w:color="auto" w:fill="auto"/>
          </w:tcPr>
          <w:p w14:paraId="226CAA26"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Identification number of the orbit determination</w:t>
            </w:r>
          </w:p>
        </w:tc>
        <w:tc>
          <w:tcPr>
            <w:tcW w:w="3149" w:type="dxa"/>
            <w:shd w:val="clear" w:color="auto" w:fill="auto"/>
          </w:tcPr>
          <w:p w14:paraId="3DC84687" w14:textId="77777777" w:rsidR="007A0902" w:rsidRPr="005C1E37" w:rsidRDefault="007A0902" w:rsidP="007A0902">
            <w:pPr>
              <w:spacing w:before="0" w:line="240" w:lineRule="auto"/>
              <w:jc w:val="left"/>
              <w:rPr>
                <w:rFonts w:ascii="Arial" w:hAnsi="Arial" w:cs="Arial"/>
                <w:sz w:val="20"/>
              </w:rPr>
            </w:pPr>
            <w:r w:rsidRPr="005C1E37">
              <w:rPr>
                <w:rFonts w:cs="Arial"/>
                <w:sz w:val="20"/>
              </w:rPr>
              <w:t>MAN_BASIS_ID</w:t>
            </w:r>
          </w:p>
        </w:tc>
        <w:tc>
          <w:tcPr>
            <w:tcW w:w="1139" w:type="dxa"/>
            <w:shd w:val="clear" w:color="auto" w:fill="auto"/>
          </w:tcPr>
          <w:p w14:paraId="474670E6" w14:textId="448EE3EB"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746608CF"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96CE490" w14:textId="77777777" w:rsidR="007A0902" w:rsidRPr="005C1E37" w:rsidRDefault="007A0902" w:rsidP="007A0902">
            <w:pPr>
              <w:spacing w:before="0" w:line="240" w:lineRule="auto"/>
              <w:jc w:val="left"/>
              <w:rPr>
                <w:rFonts w:cs="Arial"/>
                <w:sz w:val="20"/>
              </w:rPr>
            </w:pPr>
          </w:p>
        </w:tc>
      </w:tr>
      <w:tr w:rsidR="007A0902" w:rsidRPr="005C1E37" w14:paraId="5C889259" w14:textId="77777777" w:rsidTr="006B6520">
        <w:tblPrEx>
          <w:shd w:val="clear" w:color="auto" w:fill="FF0000"/>
        </w:tblPrEx>
        <w:trPr>
          <w:cantSplit/>
          <w:trHeight w:val="288"/>
        </w:trPr>
        <w:tc>
          <w:tcPr>
            <w:tcW w:w="606" w:type="dxa"/>
            <w:shd w:val="clear" w:color="auto" w:fill="auto"/>
          </w:tcPr>
          <w:p w14:paraId="76070E84" w14:textId="023CB9AD"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7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9</w:delText>
              </w:r>
              <w:r w:rsidRPr="005C1E37">
                <w:rPr>
                  <w:rFonts w:eastAsiaTheme="minorHAnsi" w:cs="Arial"/>
                  <w:sz w:val="20"/>
                </w:rPr>
                <w:fldChar w:fldCharType="end"/>
              </w:r>
            </w:del>
            <w:ins w:id="1975"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9</w:t>
              </w:r>
              <w:r w:rsidR="007A0902" w:rsidRPr="005C1E37">
                <w:rPr>
                  <w:rFonts w:eastAsiaTheme="minorHAnsi" w:cs="Arial"/>
                  <w:sz w:val="20"/>
                </w:rPr>
                <w:fldChar w:fldCharType="end"/>
              </w:r>
            </w:ins>
          </w:p>
        </w:tc>
        <w:tc>
          <w:tcPr>
            <w:tcW w:w="2385" w:type="dxa"/>
            <w:shd w:val="clear" w:color="auto" w:fill="auto"/>
          </w:tcPr>
          <w:p w14:paraId="07C4C894"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Maneuver device identifier</w:t>
            </w:r>
          </w:p>
        </w:tc>
        <w:tc>
          <w:tcPr>
            <w:tcW w:w="3149" w:type="dxa"/>
            <w:shd w:val="clear" w:color="auto" w:fill="auto"/>
          </w:tcPr>
          <w:p w14:paraId="234F9B87" w14:textId="77777777" w:rsidR="007A0902" w:rsidRPr="005C1E37" w:rsidRDefault="007A0902" w:rsidP="007A0902">
            <w:pPr>
              <w:spacing w:before="0" w:line="240" w:lineRule="auto"/>
              <w:jc w:val="left"/>
              <w:rPr>
                <w:rFonts w:ascii="Arial" w:hAnsi="Arial" w:cs="Arial"/>
                <w:sz w:val="20"/>
              </w:rPr>
            </w:pPr>
            <w:r w:rsidRPr="005C1E37">
              <w:rPr>
                <w:rFonts w:cs="Arial"/>
                <w:sz w:val="20"/>
              </w:rPr>
              <w:t>MAN_DEVICE_ID</w:t>
            </w:r>
          </w:p>
        </w:tc>
        <w:tc>
          <w:tcPr>
            <w:tcW w:w="1139" w:type="dxa"/>
            <w:shd w:val="clear" w:color="auto" w:fill="auto"/>
          </w:tcPr>
          <w:p w14:paraId="400E41A4" w14:textId="123255C6"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7DF901DF"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54C9CB49" w14:textId="77777777" w:rsidR="007A0902" w:rsidRPr="005C1E37" w:rsidRDefault="007A0902" w:rsidP="007A0902">
            <w:pPr>
              <w:spacing w:before="0" w:line="240" w:lineRule="auto"/>
              <w:jc w:val="left"/>
              <w:rPr>
                <w:rFonts w:cs="Arial"/>
                <w:sz w:val="20"/>
              </w:rPr>
            </w:pPr>
          </w:p>
        </w:tc>
      </w:tr>
      <w:tr w:rsidR="007A0902" w:rsidRPr="005C1E37" w14:paraId="3380BC18" w14:textId="77777777" w:rsidTr="006B6520">
        <w:tblPrEx>
          <w:shd w:val="clear" w:color="auto" w:fill="FF0000"/>
        </w:tblPrEx>
        <w:trPr>
          <w:cantSplit/>
          <w:trHeight w:val="288"/>
        </w:trPr>
        <w:tc>
          <w:tcPr>
            <w:tcW w:w="606" w:type="dxa"/>
            <w:shd w:val="clear" w:color="auto" w:fill="auto"/>
          </w:tcPr>
          <w:p w14:paraId="7E635092" w14:textId="6EABD0D3"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7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10</w:delText>
              </w:r>
              <w:r w:rsidRPr="005C1E37">
                <w:rPr>
                  <w:rFonts w:eastAsiaTheme="minorHAnsi" w:cs="Arial"/>
                  <w:sz w:val="20"/>
                </w:rPr>
                <w:fldChar w:fldCharType="end"/>
              </w:r>
            </w:del>
            <w:ins w:id="1977"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10</w:t>
              </w:r>
              <w:r w:rsidR="007A0902" w:rsidRPr="005C1E37">
                <w:rPr>
                  <w:rFonts w:eastAsiaTheme="minorHAnsi" w:cs="Arial"/>
                  <w:sz w:val="20"/>
                </w:rPr>
                <w:fldChar w:fldCharType="end"/>
              </w:r>
            </w:ins>
          </w:p>
        </w:tc>
        <w:tc>
          <w:tcPr>
            <w:tcW w:w="2385" w:type="dxa"/>
            <w:shd w:val="clear" w:color="auto" w:fill="auto"/>
          </w:tcPr>
          <w:p w14:paraId="4316F4FD"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Completion time of the previous maneuver</w:t>
            </w:r>
          </w:p>
        </w:tc>
        <w:tc>
          <w:tcPr>
            <w:tcW w:w="3149" w:type="dxa"/>
            <w:shd w:val="clear" w:color="auto" w:fill="auto"/>
          </w:tcPr>
          <w:p w14:paraId="62C162CD" w14:textId="77777777" w:rsidR="007A0902" w:rsidRPr="005C1E37" w:rsidRDefault="007A0902" w:rsidP="007A0902">
            <w:pPr>
              <w:spacing w:before="0" w:line="240" w:lineRule="auto"/>
              <w:jc w:val="left"/>
              <w:rPr>
                <w:rFonts w:ascii="Arial" w:hAnsi="Arial" w:cs="Arial"/>
                <w:sz w:val="20"/>
              </w:rPr>
            </w:pPr>
            <w:r w:rsidRPr="005C1E37">
              <w:rPr>
                <w:rFonts w:cs="Arial"/>
                <w:sz w:val="20"/>
              </w:rPr>
              <w:t>MAN_PREV_EPOCH</w:t>
            </w:r>
          </w:p>
        </w:tc>
        <w:tc>
          <w:tcPr>
            <w:tcW w:w="1139" w:type="dxa"/>
            <w:shd w:val="clear" w:color="auto" w:fill="auto"/>
          </w:tcPr>
          <w:p w14:paraId="2FF84AF5" w14:textId="0724A106"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636075D7"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69594F9" w14:textId="77777777" w:rsidR="007A0902" w:rsidRPr="005C1E37" w:rsidRDefault="007A0902" w:rsidP="007A0902">
            <w:pPr>
              <w:spacing w:before="0" w:line="240" w:lineRule="auto"/>
              <w:jc w:val="left"/>
              <w:rPr>
                <w:rFonts w:cs="Arial"/>
                <w:sz w:val="20"/>
              </w:rPr>
            </w:pPr>
          </w:p>
        </w:tc>
      </w:tr>
      <w:tr w:rsidR="007A0902" w:rsidRPr="005C1E37" w14:paraId="42A77288" w14:textId="77777777" w:rsidTr="006B6520">
        <w:tblPrEx>
          <w:shd w:val="clear" w:color="auto" w:fill="FF0000"/>
        </w:tblPrEx>
        <w:trPr>
          <w:cantSplit/>
          <w:trHeight w:val="288"/>
        </w:trPr>
        <w:tc>
          <w:tcPr>
            <w:tcW w:w="606" w:type="dxa"/>
            <w:shd w:val="clear" w:color="auto" w:fill="auto"/>
          </w:tcPr>
          <w:p w14:paraId="6CBCC1ED" w14:textId="50772A96"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7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11</w:delText>
              </w:r>
              <w:r w:rsidRPr="005C1E37">
                <w:rPr>
                  <w:rFonts w:eastAsiaTheme="minorHAnsi" w:cs="Arial"/>
                  <w:sz w:val="20"/>
                </w:rPr>
                <w:fldChar w:fldCharType="end"/>
              </w:r>
            </w:del>
            <w:ins w:id="1979"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11</w:t>
              </w:r>
              <w:r w:rsidR="007A0902" w:rsidRPr="005C1E37">
                <w:rPr>
                  <w:rFonts w:eastAsiaTheme="minorHAnsi" w:cs="Arial"/>
                  <w:sz w:val="20"/>
                </w:rPr>
                <w:fldChar w:fldCharType="end"/>
              </w:r>
            </w:ins>
          </w:p>
        </w:tc>
        <w:tc>
          <w:tcPr>
            <w:tcW w:w="2385" w:type="dxa"/>
            <w:shd w:val="clear" w:color="auto" w:fill="auto"/>
          </w:tcPr>
          <w:p w14:paraId="20689FCE"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time of the next maneuver</w:t>
            </w:r>
          </w:p>
        </w:tc>
        <w:tc>
          <w:tcPr>
            <w:tcW w:w="3149" w:type="dxa"/>
            <w:shd w:val="clear" w:color="auto" w:fill="auto"/>
          </w:tcPr>
          <w:p w14:paraId="68C75B4E" w14:textId="77777777" w:rsidR="007A0902" w:rsidRPr="005C1E37" w:rsidRDefault="007A0902" w:rsidP="007A0902">
            <w:pPr>
              <w:spacing w:before="0" w:line="240" w:lineRule="auto"/>
              <w:jc w:val="left"/>
              <w:rPr>
                <w:rFonts w:ascii="Arial" w:hAnsi="Arial" w:cs="Arial"/>
                <w:sz w:val="20"/>
              </w:rPr>
            </w:pPr>
            <w:r w:rsidRPr="005C1E37">
              <w:rPr>
                <w:rFonts w:cs="Arial"/>
                <w:sz w:val="20"/>
              </w:rPr>
              <w:t>MAN_NEXT_EPOCH</w:t>
            </w:r>
          </w:p>
        </w:tc>
        <w:tc>
          <w:tcPr>
            <w:tcW w:w="1139" w:type="dxa"/>
            <w:shd w:val="clear" w:color="auto" w:fill="auto"/>
          </w:tcPr>
          <w:p w14:paraId="4306A563" w14:textId="691C1958"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7103AFF0"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5817663" w14:textId="77777777" w:rsidR="007A0902" w:rsidRPr="005C1E37" w:rsidRDefault="007A0902" w:rsidP="007A0902">
            <w:pPr>
              <w:spacing w:before="0" w:line="240" w:lineRule="auto"/>
              <w:jc w:val="left"/>
              <w:rPr>
                <w:rFonts w:cs="Arial"/>
                <w:sz w:val="20"/>
              </w:rPr>
            </w:pPr>
          </w:p>
        </w:tc>
      </w:tr>
      <w:tr w:rsidR="007A0902" w:rsidRPr="005C1E37" w14:paraId="3127814C" w14:textId="77777777" w:rsidTr="006B6520">
        <w:tblPrEx>
          <w:shd w:val="clear" w:color="auto" w:fill="FF0000"/>
        </w:tblPrEx>
        <w:trPr>
          <w:cantSplit/>
          <w:trHeight w:val="288"/>
        </w:trPr>
        <w:tc>
          <w:tcPr>
            <w:tcW w:w="606" w:type="dxa"/>
            <w:shd w:val="clear" w:color="auto" w:fill="auto"/>
          </w:tcPr>
          <w:p w14:paraId="2CE19895" w14:textId="06A997AF"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8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12</w:delText>
              </w:r>
              <w:r w:rsidRPr="005C1E37">
                <w:rPr>
                  <w:rFonts w:eastAsiaTheme="minorHAnsi" w:cs="Arial"/>
                  <w:sz w:val="20"/>
                </w:rPr>
                <w:fldChar w:fldCharType="end"/>
              </w:r>
            </w:del>
            <w:ins w:id="1981"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12</w:t>
              </w:r>
              <w:r w:rsidR="007A0902" w:rsidRPr="005C1E37">
                <w:rPr>
                  <w:rFonts w:eastAsiaTheme="minorHAnsi" w:cs="Arial"/>
                  <w:sz w:val="20"/>
                </w:rPr>
                <w:fldChar w:fldCharType="end"/>
              </w:r>
            </w:ins>
          </w:p>
        </w:tc>
        <w:tc>
          <w:tcPr>
            <w:tcW w:w="2385" w:type="dxa"/>
            <w:shd w:val="clear" w:color="auto" w:fill="auto"/>
          </w:tcPr>
          <w:p w14:paraId="65A7696A"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Specifies the purpose of the maneuver</w:t>
            </w:r>
          </w:p>
        </w:tc>
        <w:tc>
          <w:tcPr>
            <w:tcW w:w="3149" w:type="dxa"/>
            <w:shd w:val="clear" w:color="auto" w:fill="auto"/>
          </w:tcPr>
          <w:p w14:paraId="6283E6D1" w14:textId="77777777" w:rsidR="007A0902" w:rsidRPr="005C1E37" w:rsidRDefault="007A0902" w:rsidP="007A0902">
            <w:pPr>
              <w:spacing w:before="0" w:line="240" w:lineRule="auto"/>
              <w:jc w:val="left"/>
              <w:rPr>
                <w:rFonts w:ascii="Arial" w:hAnsi="Arial" w:cs="Arial"/>
                <w:sz w:val="20"/>
              </w:rPr>
            </w:pPr>
            <w:r w:rsidRPr="005C1E37">
              <w:rPr>
                <w:rFonts w:cs="Arial"/>
                <w:sz w:val="20"/>
              </w:rPr>
              <w:t>MAN_PURPOSE</w:t>
            </w:r>
          </w:p>
        </w:tc>
        <w:tc>
          <w:tcPr>
            <w:tcW w:w="1139" w:type="dxa"/>
            <w:shd w:val="clear" w:color="auto" w:fill="auto"/>
          </w:tcPr>
          <w:p w14:paraId="793ABB8F" w14:textId="648FD624"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5D3A62C5"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3EC0924" w14:textId="77777777" w:rsidR="007A0902" w:rsidRPr="005C1E37" w:rsidRDefault="007A0902" w:rsidP="007A0902">
            <w:pPr>
              <w:spacing w:before="0" w:line="240" w:lineRule="auto"/>
              <w:jc w:val="left"/>
              <w:rPr>
                <w:rFonts w:cs="Arial"/>
                <w:sz w:val="20"/>
              </w:rPr>
            </w:pPr>
          </w:p>
        </w:tc>
      </w:tr>
      <w:tr w:rsidR="007A0902" w:rsidRPr="005C1E37" w14:paraId="693EE05F" w14:textId="77777777" w:rsidTr="006B6520">
        <w:tblPrEx>
          <w:shd w:val="clear" w:color="auto" w:fill="FF0000"/>
        </w:tblPrEx>
        <w:trPr>
          <w:cantSplit/>
          <w:trHeight w:val="288"/>
        </w:trPr>
        <w:tc>
          <w:tcPr>
            <w:tcW w:w="606" w:type="dxa"/>
            <w:shd w:val="clear" w:color="auto" w:fill="auto"/>
          </w:tcPr>
          <w:p w14:paraId="53980492" w14:textId="332CCA39"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8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13</w:delText>
              </w:r>
              <w:r w:rsidRPr="005C1E37">
                <w:rPr>
                  <w:rFonts w:eastAsiaTheme="minorHAnsi" w:cs="Arial"/>
                  <w:sz w:val="20"/>
                </w:rPr>
                <w:fldChar w:fldCharType="end"/>
              </w:r>
            </w:del>
            <w:ins w:id="1983"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13</w:t>
              </w:r>
              <w:r w:rsidR="007A0902" w:rsidRPr="005C1E37">
                <w:rPr>
                  <w:rFonts w:eastAsiaTheme="minorHAnsi" w:cs="Arial"/>
                  <w:sz w:val="20"/>
                </w:rPr>
                <w:fldChar w:fldCharType="end"/>
              </w:r>
            </w:ins>
          </w:p>
        </w:tc>
        <w:tc>
          <w:tcPr>
            <w:tcW w:w="2385" w:type="dxa"/>
            <w:shd w:val="clear" w:color="auto" w:fill="auto"/>
          </w:tcPr>
          <w:p w14:paraId="09F42537"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Specifies the source of the orbit and/or attitude state(s)</w:t>
            </w:r>
          </w:p>
        </w:tc>
        <w:tc>
          <w:tcPr>
            <w:tcW w:w="3149" w:type="dxa"/>
            <w:shd w:val="clear" w:color="auto" w:fill="auto"/>
          </w:tcPr>
          <w:p w14:paraId="76447017" w14:textId="77777777" w:rsidR="007A0902" w:rsidRPr="005C1E37" w:rsidRDefault="007A0902" w:rsidP="007A0902">
            <w:pPr>
              <w:spacing w:before="0" w:line="240" w:lineRule="auto"/>
              <w:jc w:val="left"/>
              <w:rPr>
                <w:rFonts w:ascii="Arial" w:hAnsi="Arial" w:cs="Arial"/>
                <w:sz w:val="20"/>
              </w:rPr>
            </w:pPr>
            <w:r w:rsidRPr="005C1E37">
              <w:rPr>
                <w:rFonts w:cs="Arial"/>
                <w:sz w:val="20"/>
              </w:rPr>
              <w:t>MAN_PRED_SOURCE</w:t>
            </w:r>
          </w:p>
        </w:tc>
        <w:tc>
          <w:tcPr>
            <w:tcW w:w="1139" w:type="dxa"/>
            <w:shd w:val="clear" w:color="auto" w:fill="auto"/>
          </w:tcPr>
          <w:p w14:paraId="3A8D1CA4" w14:textId="627FF396"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529083D6"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D1E94CB" w14:textId="77777777" w:rsidR="007A0902" w:rsidRPr="005C1E37" w:rsidRDefault="007A0902" w:rsidP="007A0902">
            <w:pPr>
              <w:spacing w:before="0" w:line="240" w:lineRule="auto"/>
              <w:jc w:val="left"/>
              <w:rPr>
                <w:rFonts w:cs="Arial"/>
                <w:sz w:val="20"/>
              </w:rPr>
            </w:pPr>
          </w:p>
        </w:tc>
      </w:tr>
      <w:tr w:rsidR="007A0902" w:rsidRPr="005C1E37" w14:paraId="6BAA26E4" w14:textId="77777777" w:rsidTr="006B6520">
        <w:tblPrEx>
          <w:shd w:val="clear" w:color="auto" w:fill="FF0000"/>
        </w:tblPrEx>
        <w:trPr>
          <w:cantSplit/>
          <w:trHeight w:val="288"/>
        </w:trPr>
        <w:tc>
          <w:tcPr>
            <w:tcW w:w="606" w:type="dxa"/>
            <w:shd w:val="clear" w:color="auto" w:fill="auto"/>
          </w:tcPr>
          <w:p w14:paraId="2C32984B" w14:textId="5856C8A5"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8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14</w:delText>
              </w:r>
              <w:r w:rsidRPr="005C1E37">
                <w:rPr>
                  <w:rFonts w:eastAsiaTheme="minorHAnsi" w:cs="Arial"/>
                  <w:sz w:val="20"/>
                </w:rPr>
                <w:fldChar w:fldCharType="end"/>
              </w:r>
            </w:del>
            <w:ins w:id="1985"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14</w:t>
              </w:r>
              <w:r w:rsidR="007A0902" w:rsidRPr="005C1E37">
                <w:rPr>
                  <w:rFonts w:eastAsiaTheme="minorHAnsi" w:cs="Arial"/>
                  <w:sz w:val="20"/>
                </w:rPr>
                <w:fldChar w:fldCharType="end"/>
              </w:r>
            </w:ins>
          </w:p>
        </w:tc>
        <w:tc>
          <w:tcPr>
            <w:tcW w:w="2385" w:type="dxa"/>
            <w:shd w:val="clear" w:color="auto" w:fill="auto"/>
          </w:tcPr>
          <w:p w14:paraId="2C0951C9"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Reference frame in which the maneuver vector direction data is provided</w:t>
            </w:r>
          </w:p>
        </w:tc>
        <w:tc>
          <w:tcPr>
            <w:tcW w:w="3149" w:type="dxa"/>
            <w:shd w:val="clear" w:color="auto" w:fill="auto"/>
          </w:tcPr>
          <w:p w14:paraId="7C934C01" w14:textId="77777777" w:rsidR="007A0902" w:rsidRPr="005C1E37" w:rsidRDefault="007A0902" w:rsidP="007A0902">
            <w:pPr>
              <w:spacing w:before="0" w:line="240" w:lineRule="auto"/>
              <w:jc w:val="left"/>
              <w:rPr>
                <w:rFonts w:ascii="Arial" w:hAnsi="Arial" w:cs="Arial"/>
                <w:sz w:val="20"/>
              </w:rPr>
            </w:pPr>
            <w:r w:rsidRPr="005C1E37">
              <w:rPr>
                <w:rFonts w:cs="Arial"/>
                <w:sz w:val="20"/>
              </w:rPr>
              <w:t>MAN_REF_FRAME</w:t>
            </w:r>
          </w:p>
        </w:tc>
        <w:tc>
          <w:tcPr>
            <w:tcW w:w="1139" w:type="dxa"/>
            <w:shd w:val="clear" w:color="auto" w:fill="auto"/>
          </w:tcPr>
          <w:p w14:paraId="39D7C736" w14:textId="0C22831A"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26023E68"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3F20E2D0" w14:textId="77777777" w:rsidR="007A0902" w:rsidRPr="005C1E37" w:rsidRDefault="007A0902" w:rsidP="007A0902">
            <w:pPr>
              <w:spacing w:before="0" w:line="240" w:lineRule="auto"/>
              <w:jc w:val="left"/>
              <w:rPr>
                <w:rFonts w:cs="Arial"/>
                <w:sz w:val="20"/>
              </w:rPr>
            </w:pPr>
          </w:p>
        </w:tc>
      </w:tr>
      <w:tr w:rsidR="007A0902" w:rsidRPr="005C1E37" w14:paraId="3D223DBD" w14:textId="77777777" w:rsidTr="006B6520">
        <w:tblPrEx>
          <w:shd w:val="clear" w:color="auto" w:fill="FF0000"/>
        </w:tblPrEx>
        <w:trPr>
          <w:cantSplit/>
          <w:trHeight w:val="288"/>
        </w:trPr>
        <w:tc>
          <w:tcPr>
            <w:tcW w:w="606" w:type="dxa"/>
            <w:shd w:val="clear" w:color="auto" w:fill="auto"/>
          </w:tcPr>
          <w:p w14:paraId="79A2F727" w14:textId="145C36EA"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86"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15</w:delText>
              </w:r>
              <w:r w:rsidRPr="005C1E37">
                <w:rPr>
                  <w:rFonts w:eastAsiaTheme="minorHAnsi" w:cs="Arial"/>
                  <w:sz w:val="20"/>
                </w:rPr>
                <w:fldChar w:fldCharType="end"/>
              </w:r>
            </w:del>
            <w:ins w:id="1987"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15</w:t>
              </w:r>
              <w:r w:rsidR="007A0902" w:rsidRPr="005C1E37">
                <w:rPr>
                  <w:rFonts w:eastAsiaTheme="minorHAnsi" w:cs="Arial"/>
                  <w:sz w:val="20"/>
                </w:rPr>
                <w:fldChar w:fldCharType="end"/>
              </w:r>
            </w:ins>
          </w:p>
        </w:tc>
        <w:tc>
          <w:tcPr>
            <w:tcW w:w="2385" w:type="dxa"/>
            <w:shd w:val="clear" w:color="auto" w:fill="auto"/>
          </w:tcPr>
          <w:p w14:paraId="7BF09CC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Epoch of the maneuver data reference frame</w:t>
            </w:r>
          </w:p>
        </w:tc>
        <w:tc>
          <w:tcPr>
            <w:tcW w:w="3149" w:type="dxa"/>
            <w:shd w:val="clear" w:color="auto" w:fill="auto"/>
          </w:tcPr>
          <w:p w14:paraId="58BCA4F6" w14:textId="77777777" w:rsidR="007A0902" w:rsidRPr="005C1E37" w:rsidRDefault="007A0902" w:rsidP="007A0902">
            <w:pPr>
              <w:spacing w:before="0" w:line="240" w:lineRule="auto"/>
              <w:jc w:val="left"/>
              <w:rPr>
                <w:rFonts w:ascii="Arial" w:hAnsi="Arial" w:cs="Arial"/>
                <w:sz w:val="20"/>
              </w:rPr>
            </w:pPr>
            <w:r w:rsidRPr="005C1E37">
              <w:rPr>
                <w:rFonts w:cs="Arial"/>
                <w:sz w:val="20"/>
              </w:rPr>
              <w:t>MAN_FRAME_EPOCH</w:t>
            </w:r>
          </w:p>
        </w:tc>
        <w:tc>
          <w:tcPr>
            <w:tcW w:w="1139" w:type="dxa"/>
            <w:shd w:val="clear" w:color="auto" w:fill="auto"/>
          </w:tcPr>
          <w:p w14:paraId="581163A2" w14:textId="3CFA07F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2E2817C4"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532492D8" w14:textId="77777777" w:rsidR="007A0902" w:rsidRPr="005C1E37" w:rsidRDefault="007A0902" w:rsidP="007A0902">
            <w:pPr>
              <w:spacing w:before="0" w:line="240" w:lineRule="auto"/>
              <w:jc w:val="left"/>
              <w:rPr>
                <w:rFonts w:cs="Arial"/>
                <w:sz w:val="20"/>
              </w:rPr>
            </w:pPr>
          </w:p>
        </w:tc>
      </w:tr>
      <w:tr w:rsidR="007A0902" w:rsidRPr="005C1E37" w14:paraId="5BF9CA93" w14:textId="77777777" w:rsidTr="006B6520">
        <w:tblPrEx>
          <w:shd w:val="clear" w:color="auto" w:fill="FF0000"/>
        </w:tblPrEx>
        <w:trPr>
          <w:cantSplit/>
          <w:trHeight w:val="288"/>
        </w:trPr>
        <w:tc>
          <w:tcPr>
            <w:tcW w:w="606" w:type="dxa"/>
            <w:shd w:val="clear" w:color="auto" w:fill="auto"/>
          </w:tcPr>
          <w:p w14:paraId="65A74A42" w14:textId="30B361BC"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8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16</w:delText>
              </w:r>
              <w:r w:rsidRPr="005C1E37">
                <w:rPr>
                  <w:rFonts w:eastAsiaTheme="minorHAnsi" w:cs="Arial"/>
                  <w:sz w:val="20"/>
                </w:rPr>
                <w:fldChar w:fldCharType="end"/>
              </w:r>
            </w:del>
            <w:ins w:id="1989"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16</w:t>
              </w:r>
              <w:r w:rsidR="007A0902" w:rsidRPr="005C1E37">
                <w:rPr>
                  <w:rFonts w:eastAsiaTheme="minorHAnsi" w:cs="Arial"/>
                  <w:sz w:val="20"/>
                </w:rPr>
                <w:fldChar w:fldCharType="end"/>
              </w:r>
            </w:ins>
          </w:p>
        </w:tc>
        <w:tc>
          <w:tcPr>
            <w:tcW w:w="2385" w:type="dxa"/>
            <w:shd w:val="clear" w:color="auto" w:fill="auto"/>
          </w:tcPr>
          <w:p w14:paraId="5DD8B492"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Origin of maneuver gravitational assist body</w:t>
            </w:r>
          </w:p>
        </w:tc>
        <w:tc>
          <w:tcPr>
            <w:tcW w:w="3149" w:type="dxa"/>
            <w:shd w:val="clear" w:color="auto" w:fill="auto"/>
          </w:tcPr>
          <w:p w14:paraId="5D9422C6" w14:textId="77777777" w:rsidR="007A0902" w:rsidRPr="005C1E37" w:rsidRDefault="007A0902" w:rsidP="007A0902">
            <w:pPr>
              <w:spacing w:before="0" w:line="240" w:lineRule="auto"/>
              <w:jc w:val="left"/>
              <w:rPr>
                <w:rFonts w:ascii="Arial" w:hAnsi="Arial" w:cs="Arial"/>
                <w:sz w:val="20"/>
              </w:rPr>
            </w:pPr>
            <w:r w:rsidRPr="005C1E37">
              <w:rPr>
                <w:rFonts w:cs="Arial"/>
                <w:sz w:val="20"/>
              </w:rPr>
              <w:t>GRAV_ASSIST_NAME</w:t>
            </w:r>
          </w:p>
        </w:tc>
        <w:tc>
          <w:tcPr>
            <w:tcW w:w="1139" w:type="dxa"/>
            <w:shd w:val="clear" w:color="auto" w:fill="auto"/>
          </w:tcPr>
          <w:p w14:paraId="1706E8B0" w14:textId="6CFAEBA4"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7F196AD8"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D24E88B" w14:textId="77777777" w:rsidR="007A0902" w:rsidRPr="005C1E37" w:rsidRDefault="007A0902" w:rsidP="007A0902">
            <w:pPr>
              <w:spacing w:before="0" w:line="240" w:lineRule="auto"/>
              <w:jc w:val="left"/>
              <w:rPr>
                <w:rFonts w:cs="Arial"/>
                <w:sz w:val="20"/>
              </w:rPr>
            </w:pPr>
          </w:p>
        </w:tc>
      </w:tr>
      <w:tr w:rsidR="007A0902" w:rsidRPr="005C1E37" w14:paraId="2BF9DB43" w14:textId="77777777" w:rsidTr="006B6520">
        <w:tblPrEx>
          <w:shd w:val="clear" w:color="auto" w:fill="FF0000"/>
        </w:tblPrEx>
        <w:trPr>
          <w:cantSplit/>
          <w:trHeight w:val="288"/>
        </w:trPr>
        <w:tc>
          <w:tcPr>
            <w:tcW w:w="606" w:type="dxa"/>
            <w:shd w:val="clear" w:color="auto" w:fill="auto"/>
          </w:tcPr>
          <w:p w14:paraId="18DD5E71" w14:textId="6CB94202"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9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17</w:delText>
              </w:r>
              <w:r w:rsidRPr="005C1E37">
                <w:rPr>
                  <w:rFonts w:eastAsiaTheme="minorHAnsi" w:cs="Arial"/>
                  <w:sz w:val="20"/>
                </w:rPr>
                <w:fldChar w:fldCharType="end"/>
              </w:r>
            </w:del>
            <w:ins w:id="1991"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17</w:t>
              </w:r>
              <w:r w:rsidR="007A0902" w:rsidRPr="005C1E37">
                <w:rPr>
                  <w:rFonts w:eastAsiaTheme="minorHAnsi" w:cs="Arial"/>
                  <w:sz w:val="20"/>
                </w:rPr>
                <w:fldChar w:fldCharType="end"/>
              </w:r>
            </w:ins>
          </w:p>
        </w:tc>
        <w:tc>
          <w:tcPr>
            <w:tcW w:w="2385" w:type="dxa"/>
            <w:shd w:val="clear" w:color="auto" w:fill="auto"/>
          </w:tcPr>
          <w:p w14:paraId="7F7CE43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Duty cycle type to use for this maneuver time history</w:t>
            </w:r>
          </w:p>
        </w:tc>
        <w:tc>
          <w:tcPr>
            <w:tcW w:w="3149" w:type="dxa"/>
            <w:shd w:val="clear" w:color="auto" w:fill="auto"/>
          </w:tcPr>
          <w:p w14:paraId="754D44DC" w14:textId="77777777" w:rsidR="007A0902" w:rsidRPr="005C1E37" w:rsidRDefault="007A0902" w:rsidP="007A0902">
            <w:pPr>
              <w:spacing w:before="0" w:line="240" w:lineRule="auto"/>
              <w:jc w:val="left"/>
              <w:rPr>
                <w:rFonts w:ascii="Arial" w:hAnsi="Arial" w:cs="Arial"/>
                <w:sz w:val="20"/>
              </w:rPr>
            </w:pPr>
            <w:r w:rsidRPr="005C1E37">
              <w:rPr>
                <w:rFonts w:cs="Arial"/>
                <w:sz w:val="20"/>
              </w:rPr>
              <w:t>DC_TYPE</w:t>
            </w:r>
          </w:p>
        </w:tc>
        <w:tc>
          <w:tcPr>
            <w:tcW w:w="1139" w:type="dxa"/>
            <w:shd w:val="clear" w:color="auto" w:fill="auto"/>
          </w:tcPr>
          <w:p w14:paraId="3057B56B" w14:textId="1D2E0B11"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2FD78956"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ABC7C4F" w14:textId="77777777" w:rsidR="007A0902" w:rsidRPr="005C1E37" w:rsidRDefault="007A0902" w:rsidP="007A0902">
            <w:pPr>
              <w:spacing w:before="0" w:line="240" w:lineRule="auto"/>
              <w:jc w:val="left"/>
              <w:rPr>
                <w:rFonts w:cs="Arial"/>
                <w:sz w:val="20"/>
              </w:rPr>
            </w:pPr>
          </w:p>
        </w:tc>
      </w:tr>
      <w:tr w:rsidR="007A0902" w:rsidRPr="005C1E37" w14:paraId="17CAED5B" w14:textId="77777777" w:rsidTr="006B6520">
        <w:tblPrEx>
          <w:shd w:val="clear" w:color="auto" w:fill="FF0000"/>
        </w:tblPrEx>
        <w:trPr>
          <w:cantSplit/>
          <w:trHeight w:val="288"/>
        </w:trPr>
        <w:tc>
          <w:tcPr>
            <w:tcW w:w="606" w:type="dxa"/>
            <w:shd w:val="clear" w:color="auto" w:fill="auto"/>
          </w:tcPr>
          <w:p w14:paraId="2B5D56DC" w14:textId="1A264954"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9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18</w:delText>
              </w:r>
              <w:r w:rsidRPr="005C1E37">
                <w:rPr>
                  <w:rFonts w:eastAsiaTheme="minorHAnsi" w:cs="Arial"/>
                  <w:sz w:val="20"/>
                </w:rPr>
                <w:fldChar w:fldCharType="end"/>
              </w:r>
            </w:del>
            <w:ins w:id="1993"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18</w:t>
              </w:r>
              <w:r w:rsidR="007A0902" w:rsidRPr="005C1E37">
                <w:rPr>
                  <w:rFonts w:eastAsiaTheme="minorHAnsi" w:cs="Arial"/>
                  <w:sz w:val="20"/>
                </w:rPr>
                <w:fldChar w:fldCharType="end"/>
              </w:r>
            </w:ins>
          </w:p>
        </w:tc>
        <w:tc>
          <w:tcPr>
            <w:tcW w:w="2385" w:type="dxa"/>
            <w:shd w:val="clear" w:color="auto" w:fill="auto"/>
          </w:tcPr>
          <w:p w14:paraId="36D9EE45"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time of the duty cycle-based maneuver window</w:t>
            </w:r>
          </w:p>
        </w:tc>
        <w:tc>
          <w:tcPr>
            <w:tcW w:w="3149" w:type="dxa"/>
            <w:shd w:val="clear" w:color="auto" w:fill="auto"/>
          </w:tcPr>
          <w:p w14:paraId="61969752" w14:textId="77777777" w:rsidR="007A0902" w:rsidRPr="005C1E37" w:rsidRDefault="007A0902" w:rsidP="007A0902">
            <w:pPr>
              <w:spacing w:before="0" w:line="240" w:lineRule="auto"/>
              <w:jc w:val="left"/>
              <w:rPr>
                <w:rFonts w:ascii="Arial" w:hAnsi="Arial" w:cs="Arial"/>
                <w:sz w:val="20"/>
              </w:rPr>
            </w:pPr>
            <w:r w:rsidRPr="005C1E37">
              <w:rPr>
                <w:rFonts w:cs="Arial"/>
                <w:sz w:val="20"/>
              </w:rPr>
              <w:t>DC_WIN_OPEN</w:t>
            </w:r>
          </w:p>
        </w:tc>
        <w:tc>
          <w:tcPr>
            <w:tcW w:w="1139" w:type="dxa"/>
            <w:shd w:val="clear" w:color="auto" w:fill="auto"/>
          </w:tcPr>
          <w:p w14:paraId="6937FEDA" w14:textId="47EB1243"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2438D7C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33BA93F5" w14:textId="77777777" w:rsidR="007A0902" w:rsidRPr="005C1E37" w:rsidRDefault="007A0902" w:rsidP="007A0902">
            <w:pPr>
              <w:spacing w:before="0" w:line="240" w:lineRule="auto"/>
              <w:jc w:val="left"/>
              <w:rPr>
                <w:rFonts w:cs="Arial"/>
                <w:sz w:val="20"/>
              </w:rPr>
            </w:pPr>
          </w:p>
        </w:tc>
      </w:tr>
      <w:tr w:rsidR="007A0902" w:rsidRPr="005C1E37" w14:paraId="55C602C8" w14:textId="77777777" w:rsidTr="006B6520">
        <w:tblPrEx>
          <w:shd w:val="clear" w:color="auto" w:fill="FF0000"/>
        </w:tblPrEx>
        <w:trPr>
          <w:cantSplit/>
          <w:trHeight w:val="288"/>
        </w:trPr>
        <w:tc>
          <w:tcPr>
            <w:tcW w:w="606" w:type="dxa"/>
            <w:shd w:val="clear" w:color="auto" w:fill="auto"/>
          </w:tcPr>
          <w:p w14:paraId="5F007D3F" w14:textId="49D7E612"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9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19</w:delText>
              </w:r>
              <w:r w:rsidRPr="005C1E37">
                <w:rPr>
                  <w:rFonts w:eastAsiaTheme="minorHAnsi" w:cs="Arial"/>
                  <w:sz w:val="20"/>
                </w:rPr>
                <w:fldChar w:fldCharType="end"/>
              </w:r>
            </w:del>
            <w:ins w:id="1995"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19</w:t>
              </w:r>
              <w:r w:rsidR="007A0902" w:rsidRPr="005C1E37">
                <w:rPr>
                  <w:rFonts w:eastAsiaTheme="minorHAnsi" w:cs="Arial"/>
                  <w:sz w:val="20"/>
                </w:rPr>
                <w:fldChar w:fldCharType="end"/>
              </w:r>
            </w:ins>
          </w:p>
        </w:tc>
        <w:tc>
          <w:tcPr>
            <w:tcW w:w="2385" w:type="dxa"/>
            <w:shd w:val="clear" w:color="auto" w:fill="auto"/>
          </w:tcPr>
          <w:p w14:paraId="30D1B4C7"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End time of the duty cycle-based maneuver window</w:t>
            </w:r>
          </w:p>
        </w:tc>
        <w:tc>
          <w:tcPr>
            <w:tcW w:w="3149" w:type="dxa"/>
            <w:shd w:val="clear" w:color="auto" w:fill="auto"/>
          </w:tcPr>
          <w:p w14:paraId="7810F66E" w14:textId="77777777" w:rsidR="007A0902" w:rsidRPr="005C1E37" w:rsidRDefault="007A0902" w:rsidP="007A0902">
            <w:pPr>
              <w:spacing w:before="0" w:line="240" w:lineRule="auto"/>
              <w:jc w:val="left"/>
              <w:rPr>
                <w:rFonts w:ascii="Arial" w:hAnsi="Arial" w:cs="Arial"/>
                <w:sz w:val="20"/>
              </w:rPr>
            </w:pPr>
            <w:r w:rsidRPr="005C1E37">
              <w:rPr>
                <w:rFonts w:cs="Arial"/>
                <w:sz w:val="20"/>
              </w:rPr>
              <w:t>DC_WIN_CLOSE</w:t>
            </w:r>
          </w:p>
        </w:tc>
        <w:tc>
          <w:tcPr>
            <w:tcW w:w="1139" w:type="dxa"/>
            <w:shd w:val="clear" w:color="auto" w:fill="auto"/>
          </w:tcPr>
          <w:p w14:paraId="3DCAC662" w14:textId="414E6BD5"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2729712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7BE68695" w14:textId="77777777" w:rsidR="007A0902" w:rsidRPr="005C1E37" w:rsidRDefault="007A0902" w:rsidP="007A0902">
            <w:pPr>
              <w:spacing w:before="0" w:line="240" w:lineRule="auto"/>
              <w:jc w:val="left"/>
              <w:rPr>
                <w:rFonts w:cs="Arial"/>
                <w:sz w:val="20"/>
              </w:rPr>
            </w:pPr>
          </w:p>
        </w:tc>
      </w:tr>
      <w:tr w:rsidR="007A0902" w:rsidRPr="005C1E37" w14:paraId="02D96713" w14:textId="77777777" w:rsidTr="006B6520">
        <w:tblPrEx>
          <w:shd w:val="clear" w:color="auto" w:fill="FF0000"/>
        </w:tblPrEx>
        <w:trPr>
          <w:cantSplit/>
          <w:trHeight w:val="288"/>
        </w:trPr>
        <w:tc>
          <w:tcPr>
            <w:tcW w:w="606" w:type="dxa"/>
            <w:shd w:val="clear" w:color="auto" w:fill="auto"/>
          </w:tcPr>
          <w:p w14:paraId="286587DA" w14:textId="7AA2101C"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9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20</w:delText>
              </w:r>
              <w:r w:rsidRPr="005C1E37">
                <w:rPr>
                  <w:rFonts w:eastAsiaTheme="minorHAnsi" w:cs="Arial"/>
                  <w:sz w:val="20"/>
                </w:rPr>
                <w:fldChar w:fldCharType="end"/>
              </w:r>
            </w:del>
            <w:ins w:id="1997"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20</w:t>
              </w:r>
              <w:r w:rsidR="007A0902" w:rsidRPr="005C1E37">
                <w:rPr>
                  <w:rFonts w:eastAsiaTheme="minorHAnsi" w:cs="Arial"/>
                  <w:sz w:val="20"/>
                </w:rPr>
                <w:fldChar w:fldCharType="end"/>
              </w:r>
            </w:ins>
          </w:p>
        </w:tc>
        <w:tc>
          <w:tcPr>
            <w:tcW w:w="2385" w:type="dxa"/>
            <w:shd w:val="clear" w:color="auto" w:fill="auto"/>
          </w:tcPr>
          <w:p w14:paraId="34DFBD2F" w14:textId="77777777" w:rsidR="007A0902" w:rsidRPr="005C1E37" w:rsidRDefault="007A0902" w:rsidP="007A0902">
            <w:pPr>
              <w:spacing w:before="0" w:line="240" w:lineRule="auto"/>
              <w:ind w:left="179"/>
              <w:jc w:val="left"/>
              <w:rPr>
                <w:rFonts w:cs="Arial"/>
                <w:sz w:val="20"/>
              </w:rPr>
            </w:pPr>
            <w:r w:rsidRPr="005C1E37">
              <w:rPr>
                <w:rFonts w:cs="Arial"/>
                <w:sz w:val="20"/>
              </w:rPr>
              <w:t>Minimum number of ‘</w:t>
            </w:r>
          </w:p>
          <w:p w14:paraId="5A197DD3" w14:textId="02D6C0D5" w:rsidR="007A0902" w:rsidRPr="005C1E37" w:rsidRDefault="007A0902" w:rsidP="007A0902">
            <w:pPr>
              <w:spacing w:before="0" w:line="240" w:lineRule="auto"/>
              <w:ind w:left="179"/>
              <w:jc w:val="left"/>
              <w:rPr>
                <w:rFonts w:ascii="Arial" w:hAnsi="Arial" w:cs="Arial"/>
                <w:sz w:val="20"/>
              </w:rPr>
            </w:pPr>
            <w:r w:rsidRPr="005C1E37">
              <w:rPr>
                <w:rFonts w:cs="Arial"/>
                <w:sz w:val="20"/>
              </w:rPr>
              <w:t>‘ON’ duty cycles</w:t>
            </w:r>
          </w:p>
        </w:tc>
        <w:tc>
          <w:tcPr>
            <w:tcW w:w="3149" w:type="dxa"/>
            <w:shd w:val="clear" w:color="auto" w:fill="auto"/>
          </w:tcPr>
          <w:p w14:paraId="1EFCFA5F" w14:textId="77777777" w:rsidR="007A0902" w:rsidRPr="005C1E37" w:rsidRDefault="007A0902" w:rsidP="007A0902">
            <w:pPr>
              <w:spacing w:before="0" w:line="240" w:lineRule="auto"/>
              <w:jc w:val="left"/>
              <w:rPr>
                <w:rFonts w:ascii="Arial" w:hAnsi="Arial" w:cs="Arial"/>
                <w:sz w:val="20"/>
              </w:rPr>
            </w:pPr>
            <w:r w:rsidRPr="005C1E37">
              <w:rPr>
                <w:rFonts w:cs="Arial"/>
                <w:sz w:val="20"/>
              </w:rPr>
              <w:t>DC_MIN_CYCLES</w:t>
            </w:r>
          </w:p>
        </w:tc>
        <w:tc>
          <w:tcPr>
            <w:tcW w:w="1139" w:type="dxa"/>
            <w:shd w:val="clear" w:color="auto" w:fill="auto"/>
          </w:tcPr>
          <w:p w14:paraId="6A1DC582" w14:textId="61DA0D60"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132EF282"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B1A1662" w14:textId="77777777" w:rsidR="007A0902" w:rsidRPr="005C1E37" w:rsidRDefault="007A0902" w:rsidP="007A0902">
            <w:pPr>
              <w:spacing w:before="0" w:line="240" w:lineRule="auto"/>
              <w:jc w:val="left"/>
              <w:rPr>
                <w:rFonts w:cs="Arial"/>
                <w:sz w:val="20"/>
              </w:rPr>
            </w:pPr>
          </w:p>
        </w:tc>
      </w:tr>
      <w:tr w:rsidR="007A0902" w:rsidRPr="005C1E37" w14:paraId="5082A02D" w14:textId="77777777" w:rsidTr="006B6520">
        <w:tblPrEx>
          <w:shd w:val="clear" w:color="auto" w:fill="FF0000"/>
        </w:tblPrEx>
        <w:trPr>
          <w:cantSplit/>
          <w:trHeight w:val="288"/>
        </w:trPr>
        <w:tc>
          <w:tcPr>
            <w:tcW w:w="606" w:type="dxa"/>
            <w:shd w:val="clear" w:color="auto" w:fill="auto"/>
          </w:tcPr>
          <w:p w14:paraId="69540397" w14:textId="3650FEA1"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199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21</w:delText>
              </w:r>
              <w:r w:rsidRPr="005C1E37">
                <w:rPr>
                  <w:rFonts w:eastAsiaTheme="minorHAnsi" w:cs="Arial"/>
                  <w:sz w:val="20"/>
                </w:rPr>
                <w:fldChar w:fldCharType="end"/>
              </w:r>
            </w:del>
            <w:ins w:id="1999"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21</w:t>
              </w:r>
              <w:r w:rsidR="007A0902" w:rsidRPr="005C1E37">
                <w:rPr>
                  <w:rFonts w:eastAsiaTheme="minorHAnsi" w:cs="Arial"/>
                  <w:sz w:val="20"/>
                </w:rPr>
                <w:fldChar w:fldCharType="end"/>
              </w:r>
            </w:ins>
          </w:p>
        </w:tc>
        <w:tc>
          <w:tcPr>
            <w:tcW w:w="2385" w:type="dxa"/>
            <w:shd w:val="clear" w:color="auto" w:fill="auto"/>
          </w:tcPr>
          <w:p w14:paraId="571AA0D5" w14:textId="28B2A979" w:rsidR="007A0902" w:rsidRPr="005C1E37" w:rsidRDefault="007A0902" w:rsidP="007A0902">
            <w:pPr>
              <w:spacing w:before="0" w:line="240" w:lineRule="auto"/>
              <w:ind w:left="179"/>
              <w:jc w:val="left"/>
              <w:rPr>
                <w:rFonts w:ascii="Arial" w:hAnsi="Arial" w:cs="Arial"/>
                <w:sz w:val="20"/>
              </w:rPr>
            </w:pPr>
            <w:r w:rsidRPr="005C1E37">
              <w:rPr>
                <w:rFonts w:cs="Arial"/>
                <w:sz w:val="20"/>
              </w:rPr>
              <w:t>Maximum number of ‘ON’ duty cycles</w:t>
            </w:r>
          </w:p>
        </w:tc>
        <w:tc>
          <w:tcPr>
            <w:tcW w:w="3149" w:type="dxa"/>
            <w:shd w:val="clear" w:color="auto" w:fill="auto"/>
          </w:tcPr>
          <w:p w14:paraId="3398E837" w14:textId="77777777" w:rsidR="007A0902" w:rsidRPr="005C1E37" w:rsidRDefault="007A0902" w:rsidP="007A0902">
            <w:pPr>
              <w:spacing w:before="0" w:line="240" w:lineRule="auto"/>
              <w:jc w:val="left"/>
              <w:rPr>
                <w:rFonts w:ascii="Arial" w:hAnsi="Arial" w:cs="Arial"/>
                <w:sz w:val="20"/>
              </w:rPr>
            </w:pPr>
            <w:r w:rsidRPr="005C1E37">
              <w:rPr>
                <w:rFonts w:cs="Arial"/>
                <w:sz w:val="20"/>
              </w:rPr>
              <w:t>DC_MAX_CYCLES</w:t>
            </w:r>
          </w:p>
        </w:tc>
        <w:tc>
          <w:tcPr>
            <w:tcW w:w="1139" w:type="dxa"/>
            <w:shd w:val="clear" w:color="auto" w:fill="auto"/>
          </w:tcPr>
          <w:p w14:paraId="0C1161D9" w14:textId="5E8676CD"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11E36979"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C51FDCE" w14:textId="77777777" w:rsidR="007A0902" w:rsidRPr="005C1E37" w:rsidRDefault="007A0902" w:rsidP="007A0902">
            <w:pPr>
              <w:spacing w:before="0" w:line="240" w:lineRule="auto"/>
              <w:jc w:val="left"/>
              <w:rPr>
                <w:rFonts w:cs="Arial"/>
                <w:sz w:val="20"/>
              </w:rPr>
            </w:pPr>
          </w:p>
        </w:tc>
      </w:tr>
      <w:tr w:rsidR="007A0902" w:rsidRPr="005C1E37" w14:paraId="72D25135" w14:textId="77777777" w:rsidTr="006B6520">
        <w:tblPrEx>
          <w:shd w:val="clear" w:color="auto" w:fill="FF0000"/>
        </w:tblPrEx>
        <w:trPr>
          <w:cantSplit/>
          <w:trHeight w:val="288"/>
        </w:trPr>
        <w:tc>
          <w:tcPr>
            <w:tcW w:w="606" w:type="dxa"/>
            <w:shd w:val="clear" w:color="auto" w:fill="auto"/>
          </w:tcPr>
          <w:p w14:paraId="3E47BE1B" w14:textId="5C453516"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0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22</w:delText>
              </w:r>
              <w:r w:rsidRPr="005C1E37">
                <w:rPr>
                  <w:rFonts w:eastAsiaTheme="minorHAnsi" w:cs="Arial"/>
                  <w:sz w:val="20"/>
                </w:rPr>
                <w:fldChar w:fldCharType="end"/>
              </w:r>
            </w:del>
            <w:ins w:id="2001"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22</w:t>
              </w:r>
              <w:r w:rsidR="007A0902" w:rsidRPr="005C1E37">
                <w:rPr>
                  <w:rFonts w:eastAsiaTheme="minorHAnsi" w:cs="Arial"/>
                  <w:sz w:val="20"/>
                </w:rPr>
                <w:fldChar w:fldCharType="end"/>
              </w:r>
            </w:ins>
          </w:p>
        </w:tc>
        <w:tc>
          <w:tcPr>
            <w:tcW w:w="2385" w:type="dxa"/>
            <w:shd w:val="clear" w:color="auto" w:fill="auto"/>
          </w:tcPr>
          <w:p w14:paraId="6154F0E4"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Start time of the initial duty cycle-based maneuver sequence</w:t>
            </w:r>
          </w:p>
        </w:tc>
        <w:tc>
          <w:tcPr>
            <w:tcW w:w="3149" w:type="dxa"/>
            <w:shd w:val="clear" w:color="auto" w:fill="auto"/>
          </w:tcPr>
          <w:p w14:paraId="12AA47ED" w14:textId="77777777" w:rsidR="007A0902" w:rsidRPr="005C1E37" w:rsidRDefault="007A0902" w:rsidP="007A0902">
            <w:pPr>
              <w:spacing w:before="0" w:line="240" w:lineRule="auto"/>
              <w:jc w:val="left"/>
              <w:rPr>
                <w:rFonts w:ascii="Arial" w:hAnsi="Arial" w:cs="Arial"/>
                <w:sz w:val="20"/>
              </w:rPr>
            </w:pPr>
            <w:r w:rsidRPr="005C1E37">
              <w:rPr>
                <w:rFonts w:cs="Arial"/>
                <w:sz w:val="20"/>
              </w:rPr>
              <w:t>DC_EXEC_START</w:t>
            </w:r>
          </w:p>
        </w:tc>
        <w:tc>
          <w:tcPr>
            <w:tcW w:w="1139" w:type="dxa"/>
            <w:shd w:val="clear" w:color="auto" w:fill="auto"/>
          </w:tcPr>
          <w:p w14:paraId="2996148F" w14:textId="72E2060E"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7D9F7408"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69335F0C" w14:textId="77777777" w:rsidR="007A0902" w:rsidRPr="005C1E37" w:rsidRDefault="007A0902" w:rsidP="007A0902">
            <w:pPr>
              <w:spacing w:before="0" w:line="240" w:lineRule="auto"/>
              <w:jc w:val="left"/>
              <w:rPr>
                <w:rFonts w:cs="Arial"/>
                <w:sz w:val="20"/>
              </w:rPr>
            </w:pPr>
          </w:p>
        </w:tc>
      </w:tr>
      <w:tr w:rsidR="007A0902" w:rsidRPr="005C1E37" w14:paraId="655D6A6A" w14:textId="77777777" w:rsidTr="006B6520">
        <w:tblPrEx>
          <w:shd w:val="clear" w:color="auto" w:fill="FF0000"/>
        </w:tblPrEx>
        <w:trPr>
          <w:cantSplit/>
          <w:trHeight w:val="288"/>
        </w:trPr>
        <w:tc>
          <w:tcPr>
            <w:tcW w:w="606" w:type="dxa"/>
            <w:shd w:val="clear" w:color="auto" w:fill="auto"/>
          </w:tcPr>
          <w:p w14:paraId="09825625" w14:textId="66127B96"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0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23</w:delText>
              </w:r>
              <w:r w:rsidRPr="005C1E37">
                <w:rPr>
                  <w:rFonts w:eastAsiaTheme="minorHAnsi" w:cs="Arial"/>
                  <w:sz w:val="20"/>
                </w:rPr>
                <w:fldChar w:fldCharType="end"/>
              </w:r>
            </w:del>
            <w:ins w:id="2003"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23</w:t>
              </w:r>
              <w:r w:rsidR="007A0902" w:rsidRPr="005C1E37">
                <w:rPr>
                  <w:rFonts w:eastAsiaTheme="minorHAnsi" w:cs="Arial"/>
                  <w:sz w:val="20"/>
                </w:rPr>
                <w:fldChar w:fldCharType="end"/>
              </w:r>
            </w:ins>
          </w:p>
        </w:tc>
        <w:tc>
          <w:tcPr>
            <w:tcW w:w="2385" w:type="dxa"/>
            <w:shd w:val="clear" w:color="auto" w:fill="auto"/>
          </w:tcPr>
          <w:p w14:paraId="682F6E87"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End time of the final duty cycle-based maneuver sequence</w:t>
            </w:r>
          </w:p>
        </w:tc>
        <w:tc>
          <w:tcPr>
            <w:tcW w:w="3149" w:type="dxa"/>
            <w:shd w:val="clear" w:color="auto" w:fill="auto"/>
          </w:tcPr>
          <w:p w14:paraId="7EB02DDF" w14:textId="77777777" w:rsidR="007A0902" w:rsidRPr="005C1E37" w:rsidRDefault="007A0902" w:rsidP="007A0902">
            <w:pPr>
              <w:spacing w:before="0" w:line="240" w:lineRule="auto"/>
              <w:jc w:val="left"/>
              <w:rPr>
                <w:rFonts w:ascii="Arial" w:hAnsi="Arial" w:cs="Arial"/>
                <w:sz w:val="20"/>
              </w:rPr>
            </w:pPr>
            <w:r w:rsidRPr="005C1E37">
              <w:rPr>
                <w:rFonts w:cs="Arial"/>
                <w:sz w:val="20"/>
              </w:rPr>
              <w:t>DC_EXEC_STOP</w:t>
            </w:r>
          </w:p>
        </w:tc>
        <w:tc>
          <w:tcPr>
            <w:tcW w:w="1139" w:type="dxa"/>
            <w:shd w:val="clear" w:color="auto" w:fill="auto"/>
          </w:tcPr>
          <w:p w14:paraId="47DCB561" w14:textId="78634662"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79271D55"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6C9D3093" w14:textId="77777777" w:rsidR="007A0902" w:rsidRPr="005C1E37" w:rsidRDefault="007A0902" w:rsidP="007A0902">
            <w:pPr>
              <w:spacing w:before="0" w:line="240" w:lineRule="auto"/>
              <w:jc w:val="left"/>
              <w:rPr>
                <w:rFonts w:cs="Arial"/>
                <w:sz w:val="20"/>
              </w:rPr>
            </w:pPr>
          </w:p>
        </w:tc>
      </w:tr>
      <w:tr w:rsidR="007A0902" w:rsidRPr="005C1E37" w14:paraId="0351AFD0" w14:textId="77777777" w:rsidTr="006B6520">
        <w:tblPrEx>
          <w:shd w:val="clear" w:color="auto" w:fill="FF0000"/>
        </w:tblPrEx>
        <w:trPr>
          <w:cantSplit/>
          <w:trHeight w:val="288"/>
        </w:trPr>
        <w:tc>
          <w:tcPr>
            <w:tcW w:w="606" w:type="dxa"/>
            <w:shd w:val="clear" w:color="auto" w:fill="auto"/>
          </w:tcPr>
          <w:p w14:paraId="4BC85DD1" w14:textId="6E1C073A"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0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24</w:delText>
              </w:r>
              <w:r w:rsidRPr="005C1E37">
                <w:rPr>
                  <w:rFonts w:eastAsiaTheme="minorHAnsi" w:cs="Arial"/>
                  <w:sz w:val="20"/>
                </w:rPr>
                <w:fldChar w:fldCharType="end"/>
              </w:r>
            </w:del>
            <w:ins w:id="2005"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24</w:t>
              </w:r>
              <w:r w:rsidR="007A0902" w:rsidRPr="005C1E37">
                <w:rPr>
                  <w:rFonts w:eastAsiaTheme="minorHAnsi" w:cs="Arial"/>
                  <w:sz w:val="20"/>
                </w:rPr>
                <w:fldChar w:fldCharType="end"/>
              </w:r>
            </w:ins>
          </w:p>
        </w:tc>
        <w:tc>
          <w:tcPr>
            <w:tcW w:w="2385" w:type="dxa"/>
            <w:shd w:val="clear" w:color="auto" w:fill="auto"/>
          </w:tcPr>
          <w:p w14:paraId="60C3F7AF"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THRUST duty cycle reference time tag</w:t>
            </w:r>
          </w:p>
        </w:tc>
        <w:tc>
          <w:tcPr>
            <w:tcW w:w="3149" w:type="dxa"/>
            <w:shd w:val="clear" w:color="auto" w:fill="auto"/>
          </w:tcPr>
          <w:p w14:paraId="5901EFD4" w14:textId="77777777" w:rsidR="007A0902" w:rsidRPr="005C1E37" w:rsidRDefault="007A0902" w:rsidP="007A0902">
            <w:pPr>
              <w:spacing w:before="0" w:line="240" w:lineRule="auto"/>
              <w:jc w:val="left"/>
              <w:rPr>
                <w:rFonts w:ascii="Arial" w:hAnsi="Arial" w:cs="Arial"/>
                <w:sz w:val="20"/>
              </w:rPr>
            </w:pPr>
            <w:r w:rsidRPr="005C1E37">
              <w:rPr>
                <w:rFonts w:cs="Arial"/>
                <w:sz w:val="20"/>
              </w:rPr>
              <w:t>DC_REF_TIME</w:t>
            </w:r>
          </w:p>
        </w:tc>
        <w:tc>
          <w:tcPr>
            <w:tcW w:w="1139" w:type="dxa"/>
            <w:shd w:val="clear" w:color="auto" w:fill="auto"/>
          </w:tcPr>
          <w:p w14:paraId="3A5A9080" w14:textId="408905BC"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3F665B5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54CACE1A" w14:textId="77777777" w:rsidR="007A0902" w:rsidRPr="005C1E37" w:rsidRDefault="007A0902" w:rsidP="007A0902">
            <w:pPr>
              <w:spacing w:before="0" w:line="240" w:lineRule="auto"/>
              <w:jc w:val="left"/>
              <w:rPr>
                <w:rFonts w:cs="Arial"/>
                <w:sz w:val="20"/>
              </w:rPr>
            </w:pPr>
          </w:p>
        </w:tc>
      </w:tr>
      <w:tr w:rsidR="007A0902" w:rsidRPr="005C1E37" w14:paraId="640EA8A8" w14:textId="77777777" w:rsidTr="006B6520">
        <w:tblPrEx>
          <w:shd w:val="clear" w:color="auto" w:fill="FF0000"/>
        </w:tblPrEx>
        <w:trPr>
          <w:cantSplit/>
          <w:trHeight w:val="288"/>
        </w:trPr>
        <w:tc>
          <w:tcPr>
            <w:tcW w:w="606" w:type="dxa"/>
            <w:shd w:val="clear" w:color="auto" w:fill="auto"/>
          </w:tcPr>
          <w:p w14:paraId="6FD27568" w14:textId="444E1ED3"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0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25</w:delText>
              </w:r>
              <w:r w:rsidRPr="005C1E37">
                <w:rPr>
                  <w:rFonts w:eastAsiaTheme="minorHAnsi" w:cs="Arial"/>
                  <w:sz w:val="20"/>
                </w:rPr>
                <w:fldChar w:fldCharType="end"/>
              </w:r>
            </w:del>
            <w:ins w:id="2007"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25</w:t>
              </w:r>
              <w:r w:rsidR="007A0902" w:rsidRPr="005C1E37">
                <w:rPr>
                  <w:rFonts w:eastAsiaTheme="minorHAnsi" w:cs="Arial"/>
                  <w:sz w:val="20"/>
                </w:rPr>
                <w:fldChar w:fldCharType="end"/>
              </w:r>
            </w:ins>
          </w:p>
        </w:tc>
        <w:tc>
          <w:tcPr>
            <w:tcW w:w="2385" w:type="dxa"/>
            <w:shd w:val="clear" w:color="auto" w:fill="auto"/>
          </w:tcPr>
          <w:p w14:paraId="77EF157C" w14:textId="2E2FDC72" w:rsidR="007A0902" w:rsidRPr="005C1E37" w:rsidRDefault="007A0902" w:rsidP="007A0902">
            <w:pPr>
              <w:spacing w:before="0" w:line="240" w:lineRule="auto"/>
              <w:ind w:left="179"/>
              <w:jc w:val="left"/>
              <w:rPr>
                <w:rFonts w:ascii="Arial" w:hAnsi="Arial" w:cs="Arial"/>
                <w:sz w:val="20"/>
              </w:rPr>
            </w:pPr>
            <w:r w:rsidRPr="005C1E37">
              <w:rPr>
                <w:rFonts w:cs="Arial"/>
                <w:sz w:val="20"/>
              </w:rPr>
              <w:t>Thruster pulse ‘ON’ duration</w:t>
            </w:r>
          </w:p>
        </w:tc>
        <w:tc>
          <w:tcPr>
            <w:tcW w:w="3149" w:type="dxa"/>
            <w:shd w:val="clear" w:color="auto" w:fill="auto"/>
          </w:tcPr>
          <w:p w14:paraId="2A182CCF" w14:textId="77777777" w:rsidR="007A0902" w:rsidRPr="005C1E37" w:rsidRDefault="007A0902" w:rsidP="007A0902">
            <w:pPr>
              <w:spacing w:before="0" w:line="240" w:lineRule="auto"/>
              <w:jc w:val="left"/>
              <w:rPr>
                <w:rFonts w:ascii="Arial" w:hAnsi="Arial" w:cs="Arial"/>
                <w:sz w:val="20"/>
              </w:rPr>
            </w:pPr>
            <w:r w:rsidRPr="005C1E37">
              <w:rPr>
                <w:rFonts w:cs="Arial"/>
                <w:sz w:val="20"/>
              </w:rPr>
              <w:t>DC_TIME_PULSE_DURATION</w:t>
            </w:r>
          </w:p>
        </w:tc>
        <w:tc>
          <w:tcPr>
            <w:tcW w:w="1139" w:type="dxa"/>
            <w:shd w:val="clear" w:color="auto" w:fill="auto"/>
          </w:tcPr>
          <w:p w14:paraId="7C7BD74A" w14:textId="225F4313"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35FF26C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187F3B32" w14:textId="77777777" w:rsidR="007A0902" w:rsidRPr="005C1E37" w:rsidRDefault="007A0902" w:rsidP="007A0902">
            <w:pPr>
              <w:spacing w:before="0" w:line="240" w:lineRule="auto"/>
              <w:jc w:val="left"/>
              <w:rPr>
                <w:rFonts w:cs="Arial"/>
                <w:sz w:val="20"/>
              </w:rPr>
            </w:pPr>
          </w:p>
        </w:tc>
      </w:tr>
      <w:tr w:rsidR="007A0902" w:rsidRPr="005C1E37" w14:paraId="08433DA2" w14:textId="77777777" w:rsidTr="006B6520">
        <w:tblPrEx>
          <w:shd w:val="clear" w:color="auto" w:fill="FF0000"/>
        </w:tblPrEx>
        <w:trPr>
          <w:cantSplit/>
          <w:trHeight w:val="288"/>
        </w:trPr>
        <w:tc>
          <w:tcPr>
            <w:tcW w:w="606" w:type="dxa"/>
            <w:shd w:val="clear" w:color="auto" w:fill="auto"/>
          </w:tcPr>
          <w:p w14:paraId="2169176A" w14:textId="04016E15"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0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26</w:delText>
              </w:r>
              <w:r w:rsidRPr="005C1E37">
                <w:rPr>
                  <w:rFonts w:eastAsiaTheme="minorHAnsi" w:cs="Arial"/>
                  <w:sz w:val="20"/>
                </w:rPr>
                <w:fldChar w:fldCharType="end"/>
              </w:r>
            </w:del>
            <w:ins w:id="2009"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26</w:t>
              </w:r>
              <w:r w:rsidR="007A0902" w:rsidRPr="005C1E37">
                <w:rPr>
                  <w:rFonts w:eastAsiaTheme="minorHAnsi" w:cs="Arial"/>
                  <w:sz w:val="20"/>
                </w:rPr>
                <w:fldChar w:fldCharType="end"/>
              </w:r>
            </w:ins>
          </w:p>
        </w:tc>
        <w:tc>
          <w:tcPr>
            <w:tcW w:w="2385" w:type="dxa"/>
            <w:shd w:val="clear" w:color="auto" w:fill="auto"/>
          </w:tcPr>
          <w:p w14:paraId="57B403F0"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Elapsed time between the start of one pulse and the start of the next</w:t>
            </w:r>
          </w:p>
        </w:tc>
        <w:tc>
          <w:tcPr>
            <w:tcW w:w="3149" w:type="dxa"/>
            <w:shd w:val="clear" w:color="auto" w:fill="auto"/>
          </w:tcPr>
          <w:p w14:paraId="30080480" w14:textId="77777777" w:rsidR="007A0902" w:rsidRPr="005C1E37" w:rsidRDefault="007A0902" w:rsidP="007A0902">
            <w:pPr>
              <w:spacing w:before="0" w:line="240" w:lineRule="auto"/>
              <w:jc w:val="left"/>
              <w:rPr>
                <w:rFonts w:ascii="Arial" w:hAnsi="Arial" w:cs="Arial"/>
                <w:sz w:val="20"/>
              </w:rPr>
            </w:pPr>
            <w:r w:rsidRPr="005C1E37">
              <w:rPr>
                <w:rFonts w:cs="Arial"/>
                <w:sz w:val="20"/>
              </w:rPr>
              <w:t>DC_TIME_PULSE_PERIOD</w:t>
            </w:r>
          </w:p>
        </w:tc>
        <w:tc>
          <w:tcPr>
            <w:tcW w:w="1139" w:type="dxa"/>
            <w:shd w:val="clear" w:color="auto" w:fill="auto"/>
          </w:tcPr>
          <w:p w14:paraId="3EA17512" w14:textId="710FF65B"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531513D2"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6AA648C9" w14:textId="77777777" w:rsidR="007A0902" w:rsidRPr="005C1E37" w:rsidRDefault="007A0902" w:rsidP="007A0902">
            <w:pPr>
              <w:spacing w:before="0" w:line="240" w:lineRule="auto"/>
              <w:jc w:val="left"/>
              <w:rPr>
                <w:rFonts w:cs="Arial"/>
                <w:sz w:val="20"/>
              </w:rPr>
            </w:pPr>
          </w:p>
        </w:tc>
      </w:tr>
      <w:tr w:rsidR="007A0902" w:rsidRPr="005C1E37" w14:paraId="001925EE" w14:textId="77777777" w:rsidTr="006B6520">
        <w:tblPrEx>
          <w:shd w:val="clear" w:color="auto" w:fill="FF0000"/>
        </w:tblPrEx>
        <w:trPr>
          <w:cantSplit/>
          <w:trHeight w:val="288"/>
        </w:trPr>
        <w:tc>
          <w:tcPr>
            <w:tcW w:w="606" w:type="dxa"/>
            <w:shd w:val="clear" w:color="auto" w:fill="auto"/>
          </w:tcPr>
          <w:p w14:paraId="16A037EF" w14:textId="45E8BE8C"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1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27</w:delText>
              </w:r>
              <w:r w:rsidRPr="005C1E37">
                <w:rPr>
                  <w:rFonts w:eastAsiaTheme="minorHAnsi" w:cs="Arial"/>
                  <w:sz w:val="20"/>
                </w:rPr>
                <w:fldChar w:fldCharType="end"/>
              </w:r>
            </w:del>
            <w:ins w:id="2011"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27</w:t>
              </w:r>
              <w:r w:rsidR="007A0902" w:rsidRPr="005C1E37">
                <w:rPr>
                  <w:rFonts w:eastAsiaTheme="minorHAnsi" w:cs="Arial"/>
                  <w:sz w:val="20"/>
                </w:rPr>
                <w:fldChar w:fldCharType="end"/>
              </w:r>
            </w:ins>
          </w:p>
        </w:tc>
        <w:tc>
          <w:tcPr>
            <w:tcW w:w="2385" w:type="dxa"/>
            <w:shd w:val="clear" w:color="auto" w:fill="auto"/>
          </w:tcPr>
          <w:p w14:paraId="1B8E9BA0" w14:textId="6B1EF644" w:rsidR="007A0902" w:rsidRPr="005C1E37" w:rsidRDefault="007A0902" w:rsidP="007A0902">
            <w:pPr>
              <w:spacing w:before="0" w:line="240" w:lineRule="auto"/>
              <w:ind w:left="179"/>
              <w:jc w:val="left"/>
              <w:rPr>
                <w:rFonts w:ascii="Arial" w:hAnsi="Arial" w:cs="Arial"/>
                <w:sz w:val="20"/>
              </w:rPr>
            </w:pPr>
            <w:r w:rsidRPr="005C1E37">
              <w:rPr>
                <w:rFonts w:cs="Arial"/>
                <w:sz w:val="20"/>
              </w:rPr>
              <w:t>Specifies the ‘ON’ reference unit vector direction</w:t>
            </w:r>
          </w:p>
        </w:tc>
        <w:tc>
          <w:tcPr>
            <w:tcW w:w="3149" w:type="dxa"/>
            <w:shd w:val="clear" w:color="auto" w:fill="auto"/>
          </w:tcPr>
          <w:p w14:paraId="48F50DC2" w14:textId="77777777" w:rsidR="007A0902" w:rsidRPr="005C1E37" w:rsidRDefault="007A0902" w:rsidP="007A0902">
            <w:pPr>
              <w:spacing w:before="0" w:line="240" w:lineRule="auto"/>
              <w:jc w:val="left"/>
              <w:rPr>
                <w:rFonts w:ascii="Arial" w:hAnsi="Arial" w:cs="Arial"/>
                <w:sz w:val="20"/>
              </w:rPr>
            </w:pPr>
            <w:r w:rsidRPr="005C1E37">
              <w:rPr>
                <w:rFonts w:cs="Arial"/>
                <w:sz w:val="20"/>
              </w:rPr>
              <w:t>DC_REF_DIR</w:t>
            </w:r>
          </w:p>
        </w:tc>
        <w:tc>
          <w:tcPr>
            <w:tcW w:w="1139" w:type="dxa"/>
            <w:shd w:val="clear" w:color="auto" w:fill="auto"/>
          </w:tcPr>
          <w:p w14:paraId="7C1DB400" w14:textId="427D89B9"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1A8F4CC1"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0680390C" w14:textId="77777777" w:rsidR="007A0902" w:rsidRPr="005C1E37" w:rsidRDefault="007A0902" w:rsidP="007A0902">
            <w:pPr>
              <w:spacing w:before="0" w:line="240" w:lineRule="auto"/>
              <w:jc w:val="left"/>
              <w:rPr>
                <w:rFonts w:cs="Arial"/>
                <w:sz w:val="20"/>
              </w:rPr>
            </w:pPr>
          </w:p>
        </w:tc>
      </w:tr>
      <w:tr w:rsidR="007A0902" w:rsidRPr="005C1E37" w14:paraId="31793E6C" w14:textId="77777777" w:rsidTr="006B6520">
        <w:tblPrEx>
          <w:shd w:val="clear" w:color="auto" w:fill="FF0000"/>
        </w:tblPrEx>
        <w:trPr>
          <w:cantSplit/>
          <w:trHeight w:val="288"/>
        </w:trPr>
        <w:tc>
          <w:tcPr>
            <w:tcW w:w="606" w:type="dxa"/>
            <w:shd w:val="clear" w:color="auto" w:fill="auto"/>
          </w:tcPr>
          <w:p w14:paraId="5FD0C126" w14:textId="0CE2CD11"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1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28</w:delText>
              </w:r>
              <w:r w:rsidRPr="005C1E37">
                <w:rPr>
                  <w:rFonts w:eastAsiaTheme="minorHAnsi" w:cs="Arial"/>
                  <w:sz w:val="20"/>
                </w:rPr>
                <w:fldChar w:fldCharType="end"/>
              </w:r>
            </w:del>
            <w:ins w:id="2013"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28</w:t>
              </w:r>
              <w:r w:rsidR="007A0902" w:rsidRPr="005C1E37">
                <w:rPr>
                  <w:rFonts w:eastAsiaTheme="minorHAnsi" w:cs="Arial"/>
                  <w:sz w:val="20"/>
                </w:rPr>
                <w:fldChar w:fldCharType="end"/>
              </w:r>
            </w:ins>
          </w:p>
        </w:tc>
        <w:tc>
          <w:tcPr>
            <w:tcW w:w="2385" w:type="dxa"/>
            <w:shd w:val="clear" w:color="auto" w:fill="auto"/>
          </w:tcPr>
          <w:p w14:paraId="668EB6A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Body reference frame that DC_BODY_TRIGGER direction is expressed in</w:t>
            </w:r>
          </w:p>
        </w:tc>
        <w:tc>
          <w:tcPr>
            <w:tcW w:w="3149" w:type="dxa"/>
            <w:shd w:val="clear" w:color="auto" w:fill="auto"/>
          </w:tcPr>
          <w:p w14:paraId="0C022912" w14:textId="77777777" w:rsidR="007A0902" w:rsidRPr="005C1E37" w:rsidRDefault="007A0902" w:rsidP="007A0902">
            <w:pPr>
              <w:spacing w:before="0" w:line="240" w:lineRule="auto"/>
              <w:jc w:val="left"/>
              <w:rPr>
                <w:rFonts w:ascii="Arial" w:hAnsi="Arial" w:cs="Arial"/>
                <w:sz w:val="20"/>
              </w:rPr>
            </w:pPr>
            <w:r w:rsidRPr="005C1E37">
              <w:rPr>
                <w:rFonts w:cs="Arial"/>
                <w:sz w:val="20"/>
              </w:rPr>
              <w:t>DC_BODY_FRAME</w:t>
            </w:r>
          </w:p>
        </w:tc>
        <w:tc>
          <w:tcPr>
            <w:tcW w:w="1139" w:type="dxa"/>
            <w:shd w:val="clear" w:color="auto" w:fill="auto"/>
          </w:tcPr>
          <w:p w14:paraId="49EE4971" w14:textId="3A160EA7"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55844CD7"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4F84B74F" w14:textId="77777777" w:rsidR="007A0902" w:rsidRPr="005C1E37" w:rsidRDefault="007A0902" w:rsidP="007A0902">
            <w:pPr>
              <w:spacing w:before="0" w:line="240" w:lineRule="auto"/>
              <w:jc w:val="left"/>
              <w:rPr>
                <w:rFonts w:cs="Arial"/>
                <w:sz w:val="20"/>
              </w:rPr>
            </w:pPr>
          </w:p>
        </w:tc>
      </w:tr>
      <w:tr w:rsidR="007A0902" w:rsidRPr="005C1E37" w14:paraId="0FBE8E5A" w14:textId="77777777" w:rsidTr="006B6520">
        <w:tblPrEx>
          <w:shd w:val="clear" w:color="auto" w:fill="FF0000"/>
        </w:tblPrEx>
        <w:trPr>
          <w:cantSplit/>
          <w:trHeight w:val="288"/>
        </w:trPr>
        <w:tc>
          <w:tcPr>
            <w:tcW w:w="606" w:type="dxa"/>
            <w:shd w:val="clear" w:color="auto" w:fill="auto"/>
          </w:tcPr>
          <w:p w14:paraId="135C7E38" w14:textId="73E1AE3C"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1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29</w:delText>
              </w:r>
              <w:r w:rsidRPr="005C1E37">
                <w:rPr>
                  <w:rFonts w:eastAsiaTheme="minorHAnsi" w:cs="Arial"/>
                  <w:sz w:val="20"/>
                </w:rPr>
                <w:fldChar w:fldCharType="end"/>
              </w:r>
            </w:del>
            <w:ins w:id="2015"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29</w:t>
              </w:r>
              <w:r w:rsidR="007A0902" w:rsidRPr="005C1E37">
                <w:rPr>
                  <w:rFonts w:eastAsiaTheme="minorHAnsi" w:cs="Arial"/>
                  <w:sz w:val="20"/>
                </w:rPr>
                <w:fldChar w:fldCharType="end"/>
              </w:r>
            </w:ins>
          </w:p>
        </w:tc>
        <w:tc>
          <w:tcPr>
            <w:tcW w:w="2385" w:type="dxa"/>
            <w:shd w:val="clear" w:color="auto" w:fill="auto"/>
          </w:tcPr>
          <w:p w14:paraId="5E62DAAC" w14:textId="1A209E96" w:rsidR="007A0902" w:rsidRPr="005C1E37" w:rsidRDefault="007A0902" w:rsidP="007A0902">
            <w:pPr>
              <w:spacing w:before="0" w:line="240" w:lineRule="auto"/>
              <w:ind w:left="179"/>
              <w:jc w:val="left"/>
              <w:rPr>
                <w:rFonts w:ascii="Arial" w:hAnsi="Arial" w:cs="Arial"/>
                <w:sz w:val="20"/>
              </w:rPr>
            </w:pPr>
            <w:r w:rsidRPr="005C1E37">
              <w:rPr>
                <w:rFonts w:cs="Arial"/>
                <w:sz w:val="20"/>
              </w:rPr>
              <w:t>Body frame reference unit vector ‘trigger’ direction</w:t>
            </w:r>
          </w:p>
        </w:tc>
        <w:tc>
          <w:tcPr>
            <w:tcW w:w="3149" w:type="dxa"/>
            <w:shd w:val="clear" w:color="auto" w:fill="auto"/>
          </w:tcPr>
          <w:p w14:paraId="116BD865" w14:textId="77777777" w:rsidR="007A0902" w:rsidRPr="005C1E37" w:rsidRDefault="007A0902" w:rsidP="007A0902">
            <w:pPr>
              <w:spacing w:before="0" w:line="240" w:lineRule="auto"/>
              <w:jc w:val="left"/>
              <w:rPr>
                <w:rFonts w:ascii="Arial" w:hAnsi="Arial" w:cs="Arial"/>
                <w:sz w:val="20"/>
              </w:rPr>
            </w:pPr>
            <w:r w:rsidRPr="005C1E37">
              <w:rPr>
                <w:rFonts w:cs="Arial"/>
                <w:sz w:val="20"/>
              </w:rPr>
              <w:t>DC_BODY_TRIGGER</w:t>
            </w:r>
          </w:p>
        </w:tc>
        <w:tc>
          <w:tcPr>
            <w:tcW w:w="1139" w:type="dxa"/>
            <w:shd w:val="clear" w:color="auto" w:fill="auto"/>
          </w:tcPr>
          <w:p w14:paraId="71596159" w14:textId="15E18721"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0CF87830"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33278FA5" w14:textId="77777777" w:rsidR="007A0902" w:rsidRPr="005C1E37" w:rsidRDefault="007A0902" w:rsidP="007A0902">
            <w:pPr>
              <w:spacing w:before="0" w:line="240" w:lineRule="auto"/>
              <w:jc w:val="left"/>
              <w:rPr>
                <w:rFonts w:cs="Arial"/>
                <w:sz w:val="20"/>
              </w:rPr>
            </w:pPr>
          </w:p>
        </w:tc>
      </w:tr>
      <w:tr w:rsidR="007A0902" w:rsidRPr="005C1E37" w14:paraId="79582D0B" w14:textId="77777777" w:rsidTr="006B6520">
        <w:tblPrEx>
          <w:shd w:val="clear" w:color="auto" w:fill="FF0000"/>
        </w:tblPrEx>
        <w:trPr>
          <w:cantSplit/>
          <w:trHeight w:val="288"/>
        </w:trPr>
        <w:tc>
          <w:tcPr>
            <w:tcW w:w="606" w:type="dxa"/>
            <w:shd w:val="clear" w:color="auto" w:fill="auto"/>
          </w:tcPr>
          <w:p w14:paraId="1C67CB45" w14:textId="33E62251"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1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30</w:delText>
              </w:r>
              <w:r w:rsidRPr="005C1E37">
                <w:rPr>
                  <w:rFonts w:eastAsiaTheme="minorHAnsi" w:cs="Arial"/>
                  <w:sz w:val="20"/>
                </w:rPr>
                <w:fldChar w:fldCharType="end"/>
              </w:r>
            </w:del>
            <w:ins w:id="2017"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30</w:t>
              </w:r>
              <w:r w:rsidR="007A0902" w:rsidRPr="005C1E37">
                <w:rPr>
                  <w:rFonts w:eastAsiaTheme="minorHAnsi" w:cs="Arial"/>
                  <w:sz w:val="20"/>
                </w:rPr>
                <w:fldChar w:fldCharType="end"/>
              </w:r>
            </w:ins>
          </w:p>
        </w:tc>
        <w:tc>
          <w:tcPr>
            <w:tcW w:w="2385" w:type="dxa"/>
            <w:shd w:val="clear" w:color="auto" w:fill="auto"/>
          </w:tcPr>
          <w:p w14:paraId="54EDCEDC"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Phase angle offset of thruster pulse start</w:t>
            </w:r>
          </w:p>
        </w:tc>
        <w:tc>
          <w:tcPr>
            <w:tcW w:w="3149" w:type="dxa"/>
            <w:shd w:val="clear" w:color="auto" w:fill="auto"/>
          </w:tcPr>
          <w:p w14:paraId="4225C1FC" w14:textId="77777777" w:rsidR="007A0902" w:rsidRPr="005C1E37" w:rsidRDefault="007A0902" w:rsidP="007A0902">
            <w:pPr>
              <w:spacing w:before="0" w:line="240" w:lineRule="auto"/>
              <w:jc w:val="left"/>
              <w:rPr>
                <w:rFonts w:ascii="Arial" w:hAnsi="Arial" w:cs="Arial"/>
                <w:sz w:val="20"/>
              </w:rPr>
            </w:pPr>
            <w:r w:rsidRPr="005C1E37">
              <w:rPr>
                <w:rFonts w:cs="Arial"/>
                <w:sz w:val="20"/>
              </w:rPr>
              <w:t>DC_PA_START_ANGLE</w:t>
            </w:r>
          </w:p>
        </w:tc>
        <w:tc>
          <w:tcPr>
            <w:tcW w:w="1139" w:type="dxa"/>
            <w:shd w:val="clear" w:color="auto" w:fill="auto"/>
          </w:tcPr>
          <w:p w14:paraId="3D8FC840" w14:textId="3BB8ED25"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500201B6"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78088160" w14:textId="77777777" w:rsidR="007A0902" w:rsidRPr="005C1E37" w:rsidRDefault="007A0902" w:rsidP="007A0902">
            <w:pPr>
              <w:spacing w:before="0" w:line="240" w:lineRule="auto"/>
              <w:jc w:val="left"/>
              <w:rPr>
                <w:rFonts w:cs="Arial"/>
                <w:sz w:val="20"/>
              </w:rPr>
            </w:pPr>
          </w:p>
        </w:tc>
      </w:tr>
      <w:tr w:rsidR="007A0902" w:rsidRPr="005C1E37" w14:paraId="11E10BA4" w14:textId="77777777" w:rsidTr="006B6520">
        <w:tblPrEx>
          <w:shd w:val="clear" w:color="auto" w:fill="FF0000"/>
        </w:tblPrEx>
        <w:trPr>
          <w:cantSplit/>
          <w:trHeight w:val="288"/>
        </w:trPr>
        <w:tc>
          <w:tcPr>
            <w:tcW w:w="606" w:type="dxa"/>
            <w:shd w:val="clear" w:color="auto" w:fill="auto"/>
          </w:tcPr>
          <w:p w14:paraId="46C4F1DC" w14:textId="1EBF5445"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1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31</w:delText>
              </w:r>
              <w:r w:rsidRPr="005C1E37">
                <w:rPr>
                  <w:rFonts w:eastAsiaTheme="minorHAnsi" w:cs="Arial"/>
                  <w:sz w:val="20"/>
                </w:rPr>
                <w:fldChar w:fldCharType="end"/>
              </w:r>
            </w:del>
            <w:ins w:id="2019"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31</w:t>
              </w:r>
              <w:r w:rsidR="007A0902" w:rsidRPr="005C1E37">
                <w:rPr>
                  <w:rFonts w:eastAsiaTheme="minorHAnsi" w:cs="Arial"/>
                  <w:sz w:val="20"/>
                </w:rPr>
                <w:fldChar w:fldCharType="end"/>
              </w:r>
            </w:ins>
          </w:p>
        </w:tc>
        <w:tc>
          <w:tcPr>
            <w:tcW w:w="2385" w:type="dxa"/>
            <w:shd w:val="clear" w:color="auto" w:fill="auto"/>
          </w:tcPr>
          <w:p w14:paraId="0C7F704C"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Phase angle of thruster pulse stop</w:t>
            </w:r>
          </w:p>
        </w:tc>
        <w:tc>
          <w:tcPr>
            <w:tcW w:w="3149" w:type="dxa"/>
            <w:shd w:val="clear" w:color="auto" w:fill="auto"/>
          </w:tcPr>
          <w:p w14:paraId="1003D241" w14:textId="77777777" w:rsidR="007A0902" w:rsidRPr="005C1E37" w:rsidRDefault="007A0902" w:rsidP="007A0902">
            <w:pPr>
              <w:spacing w:before="0" w:line="240" w:lineRule="auto"/>
              <w:jc w:val="left"/>
              <w:rPr>
                <w:rFonts w:ascii="Arial" w:hAnsi="Arial" w:cs="Arial"/>
                <w:sz w:val="20"/>
              </w:rPr>
            </w:pPr>
            <w:r w:rsidRPr="005C1E37">
              <w:rPr>
                <w:rFonts w:cs="Arial"/>
                <w:sz w:val="20"/>
              </w:rPr>
              <w:t>DC_PA_STOP_ANGLE</w:t>
            </w:r>
          </w:p>
        </w:tc>
        <w:tc>
          <w:tcPr>
            <w:tcW w:w="1139" w:type="dxa"/>
            <w:shd w:val="clear" w:color="auto" w:fill="auto"/>
          </w:tcPr>
          <w:p w14:paraId="7DA5B564" w14:textId="1AD753CB"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592CBCDB" w14:textId="77777777" w:rsidR="007A0902" w:rsidRPr="005C1E37" w:rsidRDefault="007A0902" w:rsidP="007A0902">
            <w:pPr>
              <w:spacing w:before="0" w:line="240" w:lineRule="auto"/>
              <w:jc w:val="left"/>
              <w:rPr>
                <w:rFonts w:ascii="Arial" w:hAnsi="Arial" w:cs="Arial"/>
                <w:sz w:val="20"/>
              </w:rPr>
            </w:pPr>
            <w:r w:rsidRPr="005C1E37">
              <w:rPr>
                <w:rFonts w:cs="Arial"/>
                <w:sz w:val="20"/>
              </w:rPr>
              <w:t>C</w:t>
            </w:r>
          </w:p>
        </w:tc>
        <w:tc>
          <w:tcPr>
            <w:tcW w:w="917" w:type="dxa"/>
            <w:shd w:val="clear" w:color="auto" w:fill="auto"/>
          </w:tcPr>
          <w:p w14:paraId="2455FD3E" w14:textId="77777777" w:rsidR="007A0902" w:rsidRPr="005C1E37" w:rsidRDefault="007A0902" w:rsidP="007A0902">
            <w:pPr>
              <w:spacing w:before="0" w:line="240" w:lineRule="auto"/>
              <w:jc w:val="left"/>
              <w:rPr>
                <w:rFonts w:cs="Arial"/>
                <w:sz w:val="20"/>
              </w:rPr>
            </w:pPr>
          </w:p>
        </w:tc>
      </w:tr>
      <w:tr w:rsidR="007A0902" w:rsidRPr="005C1E37" w14:paraId="12395ED4" w14:textId="77777777" w:rsidTr="006B6520">
        <w:tblPrEx>
          <w:shd w:val="clear" w:color="auto" w:fill="FF0000"/>
        </w:tblPrEx>
        <w:trPr>
          <w:cantSplit/>
          <w:trHeight w:val="288"/>
        </w:trPr>
        <w:tc>
          <w:tcPr>
            <w:tcW w:w="606" w:type="dxa"/>
            <w:shd w:val="clear" w:color="auto" w:fill="auto"/>
          </w:tcPr>
          <w:p w14:paraId="01885D70" w14:textId="2D10A28D"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20"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32</w:delText>
              </w:r>
              <w:r w:rsidRPr="005C1E37">
                <w:rPr>
                  <w:rFonts w:eastAsiaTheme="minorHAnsi" w:cs="Arial"/>
                  <w:sz w:val="20"/>
                </w:rPr>
                <w:fldChar w:fldCharType="end"/>
              </w:r>
            </w:del>
            <w:ins w:id="2021"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32</w:t>
              </w:r>
              <w:r w:rsidR="007A0902" w:rsidRPr="005C1E37">
                <w:rPr>
                  <w:rFonts w:eastAsiaTheme="minorHAnsi" w:cs="Arial"/>
                  <w:sz w:val="20"/>
                </w:rPr>
                <w:fldChar w:fldCharType="end"/>
              </w:r>
            </w:ins>
          </w:p>
        </w:tc>
        <w:tc>
          <w:tcPr>
            <w:tcW w:w="2385" w:type="dxa"/>
            <w:shd w:val="clear" w:color="auto" w:fill="auto"/>
          </w:tcPr>
          <w:p w14:paraId="67753068"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S</w:t>
            </w:r>
            <w:r w:rsidRPr="005C1E37">
              <w:t>e</w:t>
            </w:r>
            <w:r w:rsidRPr="005C1E37">
              <w:rPr>
                <w:rFonts w:cs="Arial"/>
                <w:sz w:val="20"/>
              </w:rPr>
              <w:t>t of maneuver elements of information to follow the maneuver time tag</w:t>
            </w:r>
          </w:p>
        </w:tc>
        <w:tc>
          <w:tcPr>
            <w:tcW w:w="3149" w:type="dxa"/>
            <w:shd w:val="clear" w:color="auto" w:fill="auto"/>
          </w:tcPr>
          <w:p w14:paraId="15CEF1C2" w14:textId="77777777" w:rsidR="007A0902" w:rsidRPr="005C1E37" w:rsidRDefault="007A0902" w:rsidP="007A0902">
            <w:pPr>
              <w:spacing w:before="0" w:line="240" w:lineRule="auto"/>
              <w:jc w:val="left"/>
              <w:rPr>
                <w:rFonts w:ascii="Arial" w:hAnsi="Arial" w:cs="Arial"/>
                <w:sz w:val="20"/>
              </w:rPr>
            </w:pPr>
            <w:r w:rsidRPr="005C1E37">
              <w:rPr>
                <w:rFonts w:cs="Arial"/>
                <w:sz w:val="20"/>
              </w:rPr>
              <w:t>MAN_COMPOSITION</w:t>
            </w:r>
          </w:p>
        </w:tc>
        <w:tc>
          <w:tcPr>
            <w:tcW w:w="1139" w:type="dxa"/>
            <w:shd w:val="clear" w:color="auto" w:fill="auto"/>
          </w:tcPr>
          <w:p w14:paraId="3F1D549A" w14:textId="070620E8"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63436977"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2C31EC0C" w14:textId="77777777" w:rsidR="007A0902" w:rsidRPr="005C1E37" w:rsidRDefault="007A0902" w:rsidP="007A0902">
            <w:pPr>
              <w:spacing w:before="0" w:line="240" w:lineRule="auto"/>
              <w:jc w:val="left"/>
              <w:rPr>
                <w:rFonts w:cs="Arial"/>
                <w:sz w:val="20"/>
              </w:rPr>
            </w:pPr>
          </w:p>
        </w:tc>
      </w:tr>
      <w:tr w:rsidR="007A0902" w:rsidRPr="005C1E37" w14:paraId="20B1930D" w14:textId="77777777" w:rsidTr="006B6520">
        <w:tblPrEx>
          <w:shd w:val="clear" w:color="auto" w:fill="FF0000"/>
        </w:tblPrEx>
        <w:trPr>
          <w:cantSplit/>
          <w:trHeight w:val="288"/>
        </w:trPr>
        <w:tc>
          <w:tcPr>
            <w:tcW w:w="606" w:type="dxa"/>
            <w:shd w:val="clear" w:color="auto" w:fill="auto"/>
          </w:tcPr>
          <w:p w14:paraId="3DF7B605" w14:textId="7238B9A3"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22"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33</w:delText>
              </w:r>
              <w:r w:rsidRPr="005C1E37">
                <w:rPr>
                  <w:rFonts w:eastAsiaTheme="minorHAnsi" w:cs="Arial"/>
                  <w:sz w:val="20"/>
                </w:rPr>
                <w:fldChar w:fldCharType="end"/>
              </w:r>
            </w:del>
            <w:ins w:id="2023"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33</w:t>
              </w:r>
              <w:r w:rsidR="007A0902" w:rsidRPr="005C1E37">
                <w:rPr>
                  <w:rFonts w:eastAsiaTheme="minorHAnsi" w:cs="Arial"/>
                  <w:sz w:val="20"/>
                </w:rPr>
                <w:fldChar w:fldCharType="end"/>
              </w:r>
            </w:ins>
          </w:p>
        </w:tc>
        <w:tc>
          <w:tcPr>
            <w:tcW w:w="2385" w:type="dxa"/>
            <w:shd w:val="clear" w:color="auto" w:fill="auto"/>
          </w:tcPr>
          <w:p w14:paraId="630EB0D6"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Units of maneuver data line elements that follow the time tag(s)</w:t>
            </w:r>
          </w:p>
        </w:tc>
        <w:tc>
          <w:tcPr>
            <w:tcW w:w="3149" w:type="dxa"/>
            <w:shd w:val="clear" w:color="auto" w:fill="auto"/>
          </w:tcPr>
          <w:p w14:paraId="45A2E579" w14:textId="77777777" w:rsidR="007A0902" w:rsidRPr="005C1E37" w:rsidRDefault="007A0902" w:rsidP="007A0902">
            <w:pPr>
              <w:spacing w:before="0" w:line="240" w:lineRule="auto"/>
              <w:jc w:val="left"/>
              <w:rPr>
                <w:rFonts w:ascii="Arial" w:hAnsi="Arial" w:cs="Arial"/>
                <w:sz w:val="20"/>
              </w:rPr>
            </w:pPr>
            <w:r w:rsidRPr="005C1E37">
              <w:rPr>
                <w:rFonts w:cs="Arial"/>
                <w:sz w:val="20"/>
              </w:rPr>
              <w:t>MAN_UNITS</w:t>
            </w:r>
          </w:p>
        </w:tc>
        <w:tc>
          <w:tcPr>
            <w:tcW w:w="1139" w:type="dxa"/>
            <w:shd w:val="clear" w:color="auto" w:fill="auto"/>
          </w:tcPr>
          <w:p w14:paraId="154A23BC" w14:textId="586C4395"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58498F6E" w14:textId="77777777" w:rsidR="007A0902" w:rsidRPr="005C1E37" w:rsidRDefault="007A0902" w:rsidP="007A0902">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9104847" w14:textId="77777777" w:rsidR="007A0902" w:rsidRPr="005C1E37" w:rsidRDefault="007A0902" w:rsidP="007A0902">
            <w:pPr>
              <w:spacing w:before="0" w:line="240" w:lineRule="auto"/>
              <w:jc w:val="left"/>
              <w:rPr>
                <w:rFonts w:cs="Arial"/>
                <w:sz w:val="20"/>
              </w:rPr>
            </w:pPr>
          </w:p>
        </w:tc>
      </w:tr>
      <w:tr w:rsidR="007A0902" w:rsidRPr="005C1E37" w14:paraId="66703CC3" w14:textId="77777777" w:rsidTr="006B6520">
        <w:tblPrEx>
          <w:shd w:val="clear" w:color="auto" w:fill="FF0000"/>
        </w:tblPrEx>
        <w:trPr>
          <w:cantSplit/>
          <w:trHeight w:val="288"/>
        </w:trPr>
        <w:tc>
          <w:tcPr>
            <w:tcW w:w="606" w:type="dxa"/>
            <w:shd w:val="clear" w:color="auto" w:fill="auto"/>
          </w:tcPr>
          <w:p w14:paraId="57632998" w14:textId="053687D2"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24"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34</w:delText>
              </w:r>
              <w:r w:rsidRPr="005C1E37">
                <w:rPr>
                  <w:rFonts w:eastAsiaTheme="minorHAnsi" w:cs="Arial"/>
                  <w:sz w:val="20"/>
                </w:rPr>
                <w:fldChar w:fldCharType="end"/>
              </w:r>
            </w:del>
            <w:ins w:id="2025"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34</w:t>
              </w:r>
              <w:r w:rsidR="007A0902" w:rsidRPr="005C1E37">
                <w:rPr>
                  <w:rFonts w:eastAsiaTheme="minorHAnsi" w:cs="Arial"/>
                  <w:sz w:val="20"/>
                </w:rPr>
                <w:fldChar w:fldCharType="end"/>
              </w:r>
            </w:ins>
          </w:p>
        </w:tc>
        <w:tc>
          <w:tcPr>
            <w:tcW w:w="2385" w:type="dxa"/>
            <w:shd w:val="clear" w:color="auto" w:fill="auto"/>
          </w:tcPr>
          <w:p w14:paraId="123F9E30"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Maneuver time history data</w:t>
            </w:r>
          </w:p>
        </w:tc>
        <w:tc>
          <w:tcPr>
            <w:tcW w:w="3149" w:type="dxa"/>
            <w:shd w:val="clear" w:color="auto" w:fill="auto"/>
          </w:tcPr>
          <w:p w14:paraId="2DA4557B" w14:textId="77777777" w:rsidR="007A0902" w:rsidRPr="005C1E37" w:rsidRDefault="007A0902" w:rsidP="007A0902">
            <w:pPr>
              <w:spacing w:before="0" w:line="240" w:lineRule="auto"/>
              <w:jc w:val="left"/>
              <w:rPr>
                <w:rFonts w:ascii="Arial" w:hAnsi="Arial" w:cs="Arial"/>
                <w:sz w:val="20"/>
              </w:rPr>
            </w:pPr>
            <w:r w:rsidRPr="005C1E37">
              <w:rPr>
                <w:rFonts w:cs="Arial"/>
                <w:sz w:val="20"/>
              </w:rPr>
              <w:t xml:space="preserve"> … &lt; Insert maneuver data here&gt;</w:t>
            </w:r>
          </w:p>
        </w:tc>
        <w:tc>
          <w:tcPr>
            <w:tcW w:w="1139" w:type="dxa"/>
            <w:shd w:val="clear" w:color="auto" w:fill="auto"/>
          </w:tcPr>
          <w:p w14:paraId="14701273" w14:textId="1A0569D5"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2A80732F"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CCFAEC3" w14:textId="77777777" w:rsidR="007A0902" w:rsidRPr="005C1E37" w:rsidRDefault="007A0902" w:rsidP="007A0902">
            <w:pPr>
              <w:spacing w:before="0" w:line="240" w:lineRule="auto"/>
              <w:jc w:val="left"/>
              <w:rPr>
                <w:rFonts w:cs="Arial"/>
                <w:sz w:val="20"/>
              </w:rPr>
            </w:pPr>
          </w:p>
        </w:tc>
      </w:tr>
      <w:tr w:rsidR="007A0902" w:rsidRPr="005C1E37" w14:paraId="7DD76EE7" w14:textId="77777777" w:rsidTr="006B6520">
        <w:tblPrEx>
          <w:shd w:val="clear" w:color="auto" w:fill="FF0000"/>
        </w:tblPrEx>
        <w:trPr>
          <w:cantSplit/>
          <w:trHeight w:val="288"/>
        </w:trPr>
        <w:tc>
          <w:tcPr>
            <w:tcW w:w="606" w:type="dxa"/>
            <w:shd w:val="clear" w:color="auto" w:fill="auto"/>
          </w:tcPr>
          <w:p w14:paraId="7AD80171" w14:textId="18054275" w:rsidR="007A0902" w:rsidRPr="005C1E37" w:rsidRDefault="00E773F4" w:rsidP="007A0902">
            <w:pPr>
              <w:autoSpaceDE w:val="0"/>
              <w:autoSpaceDN w:val="0"/>
              <w:adjustRightInd w:val="0"/>
              <w:spacing w:before="0" w:line="240" w:lineRule="auto"/>
              <w:jc w:val="center"/>
              <w:rPr>
                <w:rFonts w:ascii="Arial" w:eastAsiaTheme="minorHAnsi" w:hAnsi="Arial" w:cs="Arial"/>
                <w:sz w:val="20"/>
              </w:rPr>
            </w:pPr>
            <w:del w:id="202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ManTable </w:delInstrText>
              </w:r>
              <w:r w:rsidRPr="005C1E37">
                <w:rPr>
                  <w:rFonts w:eastAsiaTheme="minorHAnsi" w:cs="Arial"/>
                  <w:sz w:val="20"/>
                </w:rPr>
                <w:fldChar w:fldCharType="separate"/>
              </w:r>
              <w:r w:rsidR="00A21878">
                <w:rPr>
                  <w:rFonts w:eastAsiaTheme="minorHAnsi" w:cs="Arial"/>
                  <w:noProof/>
                  <w:sz w:val="20"/>
                </w:rPr>
                <w:delText>35</w:delText>
              </w:r>
              <w:r w:rsidRPr="005C1E37">
                <w:rPr>
                  <w:rFonts w:eastAsiaTheme="minorHAnsi" w:cs="Arial"/>
                  <w:sz w:val="20"/>
                </w:rPr>
                <w:fldChar w:fldCharType="end"/>
              </w:r>
            </w:del>
            <w:ins w:id="2027" w:author="Post-Agency_Review" w:date="2023-02-22T08:18:00Z">
              <w:r w:rsidR="007A0902" w:rsidRPr="005C1E37">
                <w:rPr>
                  <w:rFonts w:eastAsiaTheme="minorHAnsi" w:cs="Arial"/>
                  <w:sz w:val="20"/>
                </w:rPr>
                <w:fldChar w:fldCharType="begin"/>
              </w:r>
              <w:r w:rsidR="007A0902" w:rsidRPr="005C1E37">
                <w:rPr>
                  <w:rFonts w:eastAsiaTheme="minorHAnsi" w:cs="Arial"/>
                  <w:sz w:val="20"/>
                </w:rPr>
                <w:instrText xml:space="preserve"> SEQ OCMM</w:instrText>
              </w:r>
              <w:r w:rsidR="007A0902">
                <w:rPr>
                  <w:rFonts w:eastAsiaTheme="minorHAnsi" w:cs="Arial"/>
                  <w:sz w:val="20"/>
                </w:rPr>
                <w:instrText>nvr</w:instrText>
              </w:r>
              <w:r w:rsidR="007A0902" w:rsidRPr="005C1E37">
                <w:rPr>
                  <w:rFonts w:eastAsiaTheme="minorHAnsi" w:cs="Arial"/>
                  <w:sz w:val="20"/>
                </w:rPr>
                <w:instrText xml:space="preserve"> </w:instrText>
              </w:r>
              <w:r w:rsidR="007A0902" w:rsidRPr="005C1E37">
                <w:rPr>
                  <w:rFonts w:eastAsiaTheme="minorHAnsi" w:cs="Arial"/>
                  <w:sz w:val="20"/>
                </w:rPr>
                <w:fldChar w:fldCharType="separate"/>
              </w:r>
              <w:r w:rsidR="00AE6C67">
                <w:rPr>
                  <w:rFonts w:eastAsiaTheme="minorHAnsi" w:cs="Arial"/>
                  <w:noProof/>
                  <w:sz w:val="20"/>
                </w:rPr>
                <w:t>35</w:t>
              </w:r>
              <w:r w:rsidR="007A0902" w:rsidRPr="005C1E37">
                <w:rPr>
                  <w:rFonts w:eastAsiaTheme="minorHAnsi" w:cs="Arial"/>
                  <w:sz w:val="20"/>
                </w:rPr>
                <w:fldChar w:fldCharType="end"/>
              </w:r>
            </w:ins>
          </w:p>
        </w:tc>
        <w:tc>
          <w:tcPr>
            <w:tcW w:w="2385" w:type="dxa"/>
            <w:shd w:val="clear" w:color="auto" w:fill="auto"/>
          </w:tcPr>
          <w:p w14:paraId="4BBC4EE0" w14:textId="77777777" w:rsidR="007A0902" w:rsidRPr="005C1E37" w:rsidRDefault="007A0902" w:rsidP="007A0902">
            <w:pPr>
              <w:spacing w:before="0" w:line="240" w:lineRule="auto"/>
              <w:ind w:left="179"/>
              <w:jc w:val="left"/>
              <w:rPr>
                <w:rFonts w:ascii="Arial" w:hAnsi="Arial" w:cs="Arial"/>
                <w:sz w:val="20"/>
              </w:rPr>
            </w:pPr>
            <w:r w:rsidRPr="005C1E37">
              <w:rPr>
                <w:rFonts w:cs="Arial"/>
                <w:sz w:val="20"/>
              </w:rPr>
              <w:t>End maneuver data block</w:t>
            </w:r>
          </w:p>
        </w:tc>
        <w:tc>
          <w:tcPr>
            <w:tcW w:w="3149" w:type="dxa"/>
            <w:shd w:val="clear" w:color="auto" w:fill="auto"/>
          </w:tcPr>
          <w:p w14:paraId="122AC6C3" w14:textId="77777777" w:rsidR="007A0902" w:rsidRPr="005C1E37" w:rsidRDefault="007A0902" w:rsidP="007A0902">
            <w:pPr>
              <w:spacing w:before="0" w:line="240" w:lineRule="auto"/>
              <w:jc w:val="left"/>
              <w:rPr>
                <w:rFonts w:ascii="Arial" w:hAnsi="Arial" w:cs="Arial"/>
                <w:sz w:val="20"/>
              </w:rPr>
            </w:pPr>
            <w:r w:rsidRPr="005C1E37">
              <w:rPr>
                <w:rFonts w:cs="Arial"/>
                <w:sz w:val="20"/>
              </w:rPr>
              <w:t>MAN_STOP</w:t>
            </w:r>
          </w:p>
        </w:tc>
        <w:tc>
          <w:tcPr>
            <w:tcW w:w="1139" w:type="dxa"/>
            <w:shd w:val="clear" w:color="auto" w:fill="auto"/>
          </w:tcPr>
          <w:p w14:paraId="0E17E316" w14:textId="0ACAA811" w:rsidR="007A0902" w:rsidRPr="005C1E37" w:rsidRDefault="007A0902" w:rsidP="007A0902">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T_607OCMDataManeuverSpecification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7</w:t>
            </w:r>
            <w:r>
              <w:rPr>
                <w:rFonts w:cs="Arial"/>
                <w:sz w:val="20"/>
              </w:rPr>
              <w:fldChar w:fldCharType="end"/>
            </w:r>
          </w:p>
        </w:tc>
        <w:tc>
          <w:tcPr>
            <w:tcW w:w="794" w:type="dxa"/>
            <w:shd w:val="clear" w:color="auto" w:fill="auto"/>
          </w:tcPr>
          <w:p w14:paraId="456F77F7" w14:textId="77777777" w:rsidR="007A0902" w:rsidRPr="005C1E37" w:rsidRDefault="007A0902" w:rsidP="007A0902">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605A28AD" w14:textId="77777777" w:rsidR="007A0902" w:rsidRPr="005C1E37" w:rsidRDefault="007A0902" w:rsidP="007A0902">
            <w:pPr>
              <w:spacing w:before="0" w:line="240" w:lineRule="auto"/>
              <w:jc w:val="left"/>
              <w:rPr>
                <w:rFonts w:cs="Arial"/>
                <w:sz w:val="20"/>
              </w:rPr>
            </w:pPr>
          </w:p>
        </w:tc>
      </w:tr>
    </w:tbl>
    <w:p w14:paraId="749E498C" w14:textId="09EB4CC7" w:rsidR="000E34A4" w:rsidRPr="005C1E37" w:rsidRDefault="000E34A4" w:rsidP="00F4518C">
      <w:pPr>
        <w:pStyle w:val="Annex5"/>
        <w:spacing w:before="480" w:after="240"/>
      </w:pPr>
      <w:r w:rsidRPr="005C1E37">
        <w:t>OCM Data: Perturbations Specification</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Change w:id="2028" w:author="Post-Agency_Review" w:date="2023-02-22T08:18:00Z">
          <w:tblPr>
            <w:tblStyle w:val="TableGrid"/>
            <w:tblW w:w="8990" w:type="dxa"/>
            <w:tblLayout w:type="fixed"/>
            <w:tblCellMar>
              <w:top w:w="29" w:type="dxa"/>
              <w:left w:w="58" w:type="dxa"/>
              <w:bottom w:w="29" w:type="dxa"/>
              <w:right w:w="58" w:type="dxa"/>
            </w:tblCellMar>
            <w:tblLook w:val="04A0" w:firstRow="1" w:lastRow="0" w:firstColumn="1" w:lastColumn="0" w:noHBand="0" w:noVBand="1"/>
          </w:tblPr>
        </w:tblPrChange>
      </w:tblPr>
      <w:tblGrid>
        <w:gridCol w:w="606"/>
        <w:gridCol w:w="2291"/>
        <w:gridCol w:w="3243"/>
        <w:gridCol w:w="1139"/>
        <w:gridCol w:w="794"/>
        <w:gridCol w:w="917"/>
        <w:tblGridChange w:id="2029">
          <w:tblGrid>
            <w:gridCol w:w="606"/>
            <w:gridCol w:w="2291"/>
            <w:gridCol w:w="3243"/>
            <w:gridCol w:w="1139"/>
            <w:gridCol w:w="794"/>
            <w:gridCol w:w="917"/>
          </w:tblGrid>
        </w:tblGridChange>
      </w:tblGrid>
      <w:tr w:rsidR="00E773F4" w:rsidRPr="005C1E37" w14:paraId="63C8719C" w14:textId="77777777" w:rsidTr="006B6520">
        <w:trPr>
          <w:cantSplit/>
          <w:tblHeader/>
          <w:trPrChange w:id="2030" w:author="Post-Agency_Review" w:date="2023-02-22T08:18:00Z">
            <w:trPr>
              <w:cantSplit/>
              <w:tblHeader/>
            </w:trPr>
          </w:trPrChange>
        </w:trPr>
        <w:tc>
          <w:tcPr>
            <w:tcW w:w="606" w:type="dxa"/>
            <w:vAlign w:val="bottom"/>
            <w:tcPrChange w:id="2031" w:author="Post-Agency_Review" w:date="2023-02-22T08:18:00Z">
              <w:tcPr>
                <w:tcW w:w="606" w:type="dxa"/>
                <w:vAlign w:val="bottom"/>
              </w:tcPr>
            </w:tcPrChange>
          </w:tcPr>
          <w:p w14:paraId="75505A78"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Item</w:t>
            </w:r>
          </w:p>
        </w:tc>
        <w:tc>
          <w:tcPr>
            <w:tcW w:w="2291" w:type="dxa"/>
            <w:vAlign w:val="bottom"/>
            <w:tcPrChange w:id="2032" w:author="Post-Agency_Review" w:date="2023-02-22T08:18:00Z">
              <w:tcPr>
                <w:tcW w:w="2291" w:type="dxa"/>
                <w:vAlign w:val="bottom"/>
              </w:tcPr>
            </w:tcPrChange>
          </w:tcPr>
          <w:p w14:paraId="26AB9645"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Feature</w:t>
            </w:r>
          </w:p>
        </w:tc>
        <w:tc>
          <w:tcPr>
            <w:tcW w:w="3243" w:type="dxa"/>
            <w:vAlign w:val="bottom"/>
            <w:tcPrChange w:id="2033" w:author="Post-Agency_Review" w:date="2023-02-22T08:18:00Z">
              <w:tcPr>
                <w:tcW w:w="3243" w:type="dxa"/>
                <w:vAlign w:val="bottom"/>
              </w:tcPr>
            </w:tcPrChange>
          </w:tcPr>
          <w:p w14:paraId="1FB0A577"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Change w:id="2034" w:author="Post-Agency_Review" w:date="2023-02-22T08:18:00Z">
              <w:tcPr>
                <w:tcW w:w="1139" w:type="dxa"/>
                <w:vAlign w:val="bottom"/>
              </w:tcPr>
            </w:tcPrChange>
          </w:tcPr>
          <w:p w14:paraId="56C89C3F"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Change w:id="2035" w:author="Post-Agency_Review" w:date="2023-02-22T08:18:00Z">
              <w:tcPr>
                <w:tcW w:w="794" w:type="dxa"/>
                <w:vAlign w:val="bottom"/>
              </w:tcPr>
            </w:tcPrChange>
          </w:tcPr>
          <w:p w14:paraId="691F0ACE" w14:textId="77777777" w:rsidR="00E773F4" w:rsidRPr="005C1E37" w:rsidRDefault="00E773F4"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Change w:id="2036" w:author="Post-Agency_Review" w:date="2023-02-22T08:18:00Z">
              <w:tcPr>
                <w:tcW w:w="917" w:type="dxa"/>
                <w:vAlign w:val="bottom"/>
              </w:tcPr>
            </w:tcPrChange>
          </w:tcPr>
          <w:p w14:paraId="66EE6C95" w14:textId="77777777" w:rsidR="00E773F4" w:rsidRPr="005C1E37" w:rsidRDefault="00E773F4" w:rsidP="006D1B37">
            <w:pPr>
              <w:spacing w:before="0" w:line="240" w:lineRule="auto"/>
              <w:jc w:val="left"/>
              <w:rPr>
                <w:rFonts w:cs="Arial"/>
                <w:b/>
                <w:sz w:val="20"/>
              </w:rPr>
            </w:pPr>
            <w:r w:rsidRPr="005C1E37">
              <w:rPr>
                <w:rFonts w:cs="Arial"/>
                <w:b/>
                <w:sz w:val="20"/>
              </w:rPr>
              <w:t>Support</w:t>
            </w:r>
          </w:p>
        </w:tc>
      </w:tr>
      <w:tr w:rsidR="00E773F4" w:rsidRPr="005C1E37" w14:paraId="7E534CE7" w14:textId="77777777" w:rsidTr="006B6520">
        <w:tblPrEx>
          <w:shd w:val="clear" w:color="auto" w:fill="FF0000"/>
        </w:tblPrEx>
        <w:trPr>
          <w:cantSplit/>
          <w:trHeight w:val="20"/>
        </w:trPr>
        <w:tc>
          <w:tcPr>
            <w:tcW w:w="606" w:type="dxa"/>
            <w:shd w:val="clear" w:color="auto" w:fill="D9E2F3" w:themeFill="accent5" w:themeFillTint="33"/>
          </w:tcPr>
          <w:p w14:paraId="1BBB5394" w14:textId="1CD33AB4" w:rsidR="00E773F4" w:rsidRPr="005C1E37" w:rsidRDefault="00E773F4" w:rsidP="00E773F4">
            <w:pPr>
              <w:autoSpaceDE w:val="0"/>
              <w:autoSpaceDN w:val="0"/>
              <w:adjustRightInd w:val="0"/>
              <w:spacing w:before="0" w:line="240" w:lineRule="auto"/>
              <w:jc w:val="center"/>
              <w:rPr>
                <w:rFonts w:ascii="Arial" w:eastAsiaTheme="minorHAnsi" w:hAnsi="Arial" w:cs="Arial"/>
                <w:sz w:val="20"/>
              </w:rPr>
            </w:pPr>
            <w:del w:id="203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2038" w:author="Post-Agency_Review" w:date="2023-02-22T08:18:00Z">
              <w:r w:rsidR="001C2893">
                <w:rPr>
                  <w:rFonts w:ascii="Arial" w:eastAsiaTheme="minorHAnsi" w:hAnsi="Arial" w:cs="Arial"/>
                  <w:sz w:val="20"/>
                </w:rPr>
                <w:fldChar w:fldCharType="begin"/>
              </w:r>
              <w:r w:rsidR="001C2893">
                <w:rPr>
                  <w:rFonts w:ascii="Arial" w:eastAsiaTheme="minorHAnsi" w:hAnsi="Arial" w:cs="Arial"/>
                  <w:sz w:val="20"/>
                </w:rPr>
                <w:instrText xml:space="preserve"> seq OCMPert </w:instrText>
              </w:r>
              <w:r w:rsidR="001C2893">
                <w:rPr>
                  <w:rFonts w:ascii="Arial" w:eastAsiaTheme="minorHAnsi" w:hAnsi="Arial" w:cs="Arial"/>
                  <w:sz w:val="20"/>
                </w:rPr>
                <w:fldChar w:fldCharType="separate"/>
              </w:r>
              <w:r w:rsidR="00AE6C67">
                <w:rPr>
                  <w:rFonts w:ascii="Arial" w:eastAsiaTheme="minorHAnsi" w:hAnsi="Arial" w:cs="Arial"/>
                  <w:noProof/>
                  <w:sz w:val="20"/>
                </w:rPr>
                <w:t>1</w:t>
              </w:r>
              <w:r w:rsidR="001C2893">
                <w:rPr>
                  <w:rFonts w:ascii="Arial" w:eastAsiaTheme="minorHAnsi" w:hAnsi="Arial" w:cs="Arial"/>
                  <w:sz w:val="20"/>
                </w:rPr>
                <w:fldChar w:fldCharType="end"/>
              </w:r>
            </w:ins>
          </w:p>
        </w:tc>
        <w:tc>
          <w:tcPr>
            <w:tcW w:w="2291" w:type="dxa"/>
            <w:shd w:val="clear" w:color="auto" w:fill="D9E2F3" w:themeFill="accent5" w:themeFillTint="33"/>
          </w:tcPr>
          <w:p w14:paraId="7C820970" w14:textId="77777777" w:rsidR="00E773F4" w:rsidRPr="005C1E37" w:rsidRDefault="00E773F4" w:rsidP="00E773F4">
            <w:pPr>
              <w:spacing w:before="0" w:line="240" w:lineRule="auto"/>
              <w:jc w:val="left"/>
              <w:rPr>
                <w:rFonts w:ascii="Arial" w:hAnsi="Arial" w:cs="Arial"/>
                <w:sz w:val="20"/>
              </w:rPr>
            </w:pPr>
            <w:r w:rsidRPr="005C1E37">
              <w:rPr>
                <w:rFonts w:cs="Arial"/>
                <w:sz w:val="20"/>
              </w:rPr>
              <w:t>Orbit perturbations parameters</w:t>
            </w:r>
          </w:p>
        </w:tc>
        <w:tc>
          <w:tcPr>
            <w:tcW w:w="3243" w:type="dxa"/>
            <w:shd w:val="clear" w:color="auto" w:fill="D9E2F3" w:themeFill="accent5" w:themeFillTint="33"/>
          </w:tcPr>
          <w:p w14:paraId="23B10221" w14:textId="77777777" w:rsidR="00E773F4" w:rsidRPr="005C1E37" w:rsidRDefault="00E773F4" w:rsidP="00E773F4">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58AB69CE" w14:textId="74E12A05" w:rsidR="00E773F4" w:rsidRPr="005C1E37" w:rsidRDefault="00E773F4"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T_610OCMDataPerturbationsSpecification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10</w:t>
            </w:r>
            <w:r w:rsidR="00E55557">
              <w:rPr>
                <w:rFonts w:cs="Arial"/>
                <w:sz w:val="20"/>
              </w:rPr>
              <w:fldChar w:fldCharType="end"/>
            </w:r>
          </w:p>
        </w:tc>
        <w:tc>
          <w:tcPr>
            <w:tcW w:w="794" w:type="dxa"/>
            <w:shd w:val="clear" w:color="auto" w:fill="D9E2F3" w:themeFill="accent5" w:themeFillTint="33"/>
          </w:tcPr>
          <w:p w14:paraId="4306D80E" w14:textId="77777777" w:rsidR="00E773F4" w:rsidRPr="005C1E37" w:rsidRDefault="00E773F4" w:rsidP="00E773F4">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789B7137" w14:textId="77777777" w:rsidR="00E773F4" w:rsidRPr="005C1E37" w:rsidRDefault="00E773F4" w:rsidP="00E773F4">
            <w:pPr>
              <w:spacing w:before="0" w:line="240" w:lineRule="auto"/>
              <w:jc w:val="left"/>
              <w:rPr>
                <w:rFonts w:cs="Arial"/>
                <w:sz w:val="20"/>
              </w:rPr>
            </w:pPr>
          </w:p>
        </w:tc>
      </w:tr>
      <w:tr w:rsidR="001C2893" w:rsidRPr="005C1E37" w14:paraId="1047A567" w14:textId="77777777" w:rsidTr="006B6520">
        <w:tblPrEx>
          <w:shd w:val="clear" w:color="auto" w:fill="FF0000"/>
        </w:tblPrEx>
        <w:trPr>
          <w:cantSplit/>
          <w:trHeight w:val="288"/>
        </w:trPr>
        <w:tc>
          <w:tcPr>
            <w:tcW w:w="606" w:type="dxa"/>
            <w:shd w:val="clear" w:color="auto" w:fill="auto"/>
          </w:tcPr>
          <w:p w14:paraId="5CBA38C5" w14:textId="6E7FC7B5"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3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w:delText>
              </w:r>
              <w:r w:rsidRPr="005C1E37">
                <w:rPr>
                  <w:rFonts w:eastAsiaTheme="minorHAnsi" w:cs="Arial"/>
                  <w:sz w:val="20"/>
                </w:rPr>
                <w:fldChar w:fldCharType="end"/>
              </w:r>
            </w:del>
            <w:ins w:id="2040"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w:t>
              </w:r>
              <w:r w:rsidR="001C2893" w:rsidRPr="00C174AF">
                <w:rPr>
                  <w:rFonts w:ascii="Arial" w:eastAsiaTheme="minorHAnsi" w:hAnsi="Arial" w:cs="Arial"/>
                  <w:sz w:val="20"/>
                </w:rPr>
                <w:fldChar w:fldCharType="end"/>
              </w:r>
            </w:ins>
          </w:p>
        </w:tc>
        <w:tc>
          <w:tcPr>
            <w:tcW w:w="2291" w:type="dxa"/>
            <w:shd w:val="clear" w:color="auto" w:fill="auto"/>
          </w:tcPr>
          <w:p w14:paraId="6F20CB55" w14:textId="46945B6D" w:rsidR="001C2893" w:rsidRPr="005C1E37" w:rsidRDefault="001C2893" w:rsidP="001C2893">
            <w:pPr>
              <w:spacing w:before="0" w:line="240" w:lineRule="auto"/>
              <w:ind w:left="179"/>
              <w:jc w:val="left"/>
              <w:rPr>
                <w:rFonts w:ascii="Arial" w:hAnsi="Arial" w:cs="Arial"/>
                <w:sz w:val="20"/>
              </w:rPr>
            </w:pPr>
            <w:r w:rsidRPr="005C1E37">
              <w:rPr>
                <w:rFonts w:cs="Arial"/>
                <w:sz w:val="20"/>
              </w:rPr>
              <w:t xml:space="preserve">Start of the </w:t>
            </w:r>
            <w:r>
              <w:rPr>
                <w:rFonts w:cs="Arial"/>
                <w:sz w:val="20"/>
              </w:rPr>
              <w:t>P</w:t>
            </w:r>
            <w:r w:rsidRPr="005C1E37">
              <w:rPr>
                <w:rFonts w:cs="Arial"/>
                <w:sz w:val="20"/>
              </w:rPr>
              <w:t xml:space="preserve">erturbations </w:t>
            </w:r>
            <w:r>
              <w:rPr>
                <w:rFonts w:cs="Arial"/>
                <w:sz w:val="20"/>
              </w:rPr>
              <w:t>S</w:t>
            </w:r>
            <w:r w:rsidRPr="005C1E37">
              <w:rPr>
                <w:rFonts w:cs="Arial"/>
                <w:sz w:val="20"/>
              </w:rPr>
              <w:t>pecification</w:t>
            </w:r>
          </w:p>
        </w:tc>
        <w:tc>
          <w:tcPr>
            <w:tcW w:w="3243" w:type="dxa"/>
            <w:shd w:val="clear" w:color="auto" w:fill="auto"/>
          </w:tcPr>
          <w:p w14:paraId="5825800D" w14:textId="77777777" w:rsidR="001C2893" w:rsidRPr="005C1E37" w:rsidRDefault="001C2893" w:rsidP="001C2893">
            <w:pPr>
              <w:spacing w:before="0" w:line="240" w:lineRule="auto"/>
              <w:jc w:val="left"/>
              <w:rPr>
                <w:rFonts w:ascii="Arial" w:hAnsi="Arial" w:cs="Arial"/>
                <w:sz w:val="20"/>
              </w:rPr>
            </w:pPr>
            <w:r w:rsidRPr="005C1E37">
              <w:rPr>
                <w:rFonts w:cs="Arial"/>
                <w:sz w:val="20"/>
              </w:rPr>
              <w:t>PERT_START</w:t>
            </w:r>
          </w:p>
        </w:tc>
        <w:tc>
          <w:tcPr>
            <w:tcW w:w="1139" w:type="dxa"/>
            <w:shd w:val="clear" w:color="auto" w:fill="auto"/>
          </w:tcPr>
          <w:p w14:paraId="31AE5C73" w14:textId="73D62C2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091D6692"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47F4AAC2" w14:textId="77777777" w:rsidR="001C2893" w:rsidRPr="005C1E37" w:rsidRDefault="001C2893" w:rsidP="001C2893">
            <w:pPr>
              <w:spacing w:before="0" w:line="240" w:lineRule="auto"/>
              <w:jc w:val="left"/>
              <w:rPr>
                <w:rFonts w:cs="Arial"/>
                <w:sz w:val="20"/>
              </w:rPr>
            </w:pPr>
          </w:p>
        </w:tc>
      </w:tr>
      <w:tr w:rsidR="001C2893" w:rsidRPr="005C1E37" w14:paraId="0BD31734" w14:textId="77777777" w:rsidTr="006B6520">
        <w:tblPrEx>
          <w:shd w:val="clear" w:color="auto" w:fill="FF0000"/>
        </w:tblPrEx>
        <w:trPr>
          <w:cantSplit/>
          <w:trHeight w:val="288"/>
        </w:trPr>
        <w:tc>
          <w:tcPr>
            <w:tcW w:w="606" w:type="dxa"/>
            <w:shd w:val="clear" w:color="auto" w:fill="auto"/>
          </w:tcPr>
          <w:p w14:paraId="27A11A7D" w14:textId="371D4D10"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4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3</w:delText>
              </w:r>
              <w:r w:rsidRPr="005C1E37">
                <w:rPr>
                  <w:rFonts w:eastAsiaTheme="minorHAnsi" w:cs="Arial"/>
                  <w:sz w:val="20"/>
                </w:rPr>
                <w:fldChar w:fldCharType="end"/>
              </w:r>
            </w:del>
            <w:ins w:id="2042"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3</w:t>
              </w:r>
              <w:r w:rsidR="001C2893" w:rsidRPr="00C174AF">
                <w:rPr>
                  <w:rFonts w:ascii="Arial" w:eastAsiaTheme="minorHAnsi" w:hAnsi="Arial" w:cs="Arial"/>
                  <w:sz w:val="20"/>
                </w:rPr>
                <w:fldChar w:fldCharType="end"/>
              </w:r>
            </w:ins>
          </w:p>
        </w:tc>
        <w:tc>
          <w:tcPr>
            <w:tcW w:w="2291" w:type="dxa"/>
            <w:shd w:val="clear" w:color="auto" w:fill="auto"/>
          </w:tcPr>
          <w:p w14:paraId="6A81FE7B" w14:textId="77777777" w:rsidR="001C2893" w:rsidRPr="005C1E37" w:rsidRDefault="001C2893" w:rsidP="001C2893">
            <w:pPr>
              <w:spacing w:before="0" w:line="240" w:lineRule="auto"/>
              <w:ind w:left="179"/>
              <w:jc w:val="left"/>
              <w:rPr>
                <w:rFonts w:ascii="Arial" w:hAnsi="Arial" w:cs="Arial"/>
                <w:sz w:val="20"/>
              </w:rPr>
            </w:pPr>
            <w:r w:rsidRPr="005C1E37">
              <w:rPr>
                <w:rFonts w:eastAsiaTheme="minorHAnsi" w:cs="Arial"/>
                <w:sz w:val="20"/>
              </w:rPr>
              <w:t>Comment</w:t>
            </w:r>
          </w:p>
        </w:tc>
        <w:tc>
          <w:tcPr>
            <w:tcW w:w="3243" w:type="dxa"/>
            <w:shd w:val="clear" w:color="auto" w:fill="auto"/>
          </w:tcPr>
          <w:p w14:paraId="180CA30E" w14:textId="77777777" w:rsidR="001C2893" w:rsidRPr="005C1E37" w:rsidRDefault="001C2893" w:rsidP="001C2893">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37D818EB" w14:textId="7D9B53F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840B820"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5E48BC6" w14:textId="77777777" w:rsidR="001C2893" w:rsidRPr="005C1E37" w:rsidRDefault="001C2893" w:rsidP="001C2893">
            <w:pPr>
              <w:spacing w:before="0" w:line="240" w:lineRule="auto"/>
              <w:jc w:val="left"/>
              <w:rPr>
                <w:rFonts w:cs="Arial"/>
                <w:sz w:val="20"/>
              </w:rPr>
            </w:pPr>
          </w:p>
        </w:tc>
      </w:tr>
      <w:tr w:rsidR="001C2893" w:rsidRPr="005C1E37" w14:paraId="0148960A" w14:textId="77777777" w:rsidTr="006B6520">
        <w:tblPrEx>
          <w:shd w:val="clear" w:color="auto" w:fill="FF0000"/>
        </w:tblPrEx>
        <w:trPr>
          <w:cantSplit/>
          <w:trHeight w:val="288"/>
        </w:trPr>
        <w:tc>
          <w:tcPr>
            <w:tcW w:w="606" w:type="dxa"/>
            <w:shd w:val="clear" w:color="auto" w:fill="auto"/>
          </w:tcPr>
          <w:p w14:paraId="3C2DEB6D" w14:textId="7A221E46"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4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ins w:id="2044"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4</w:t>
              </w:r>
              <w:r w:rsidR="001C2893" w:rsidRPr="00C174AF">
                <w:rPr>
                  <w:rFonts w:ascii="Arial" w:eastAsiaTheme="minorHAnsi" w:hAnsi="Arial" w:cs="Arial"/>
                  <w:sz w:val="20"/>
                </w:rPr>
                <w:fldChar w:fldCharType="end"/>
              </w:r>
            </w:ins>
          </w:p>
        </w:tc>
        <w:tc>
          <w:tcPr>
            <w:tcW w:w="2291" w:type="dxa"/>
            <w:shd w:val="clear" w:color="auto" w:fill="auto"/>
          </w:tcPr>
          <w:p w14:paraId="48AD7DA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Atmosphere model used in the simulation</w:t>
            </w:r>
          </w:p>
        </w:tc>
        <w:tc>
          <w:tcPr>
            <w:tcW w:w="3243" w:type="dxa"/>
            <w:shd w:val="clear" w:color="auto" w:fill="auto"/>
          </w:tcPr>
          <w:p w14:paraId="42BA4D54" w14:textId="77777777" w:rsidR="001C2893" w:rsidRPr="005C1E37" w:rsidRDefault="001C2893" w:rsidP="001C2893">
            <w:pPr>
              <w:spacing w:before="0" w:line="240" w:lineRule="auto"/>
              <w:jc w:val="left"/>
              <w:rPr>
                <w:rFonts w:ascii="Arial" w:hAnsi="Arial" w:cs="Arial"/>
                <w:sz w:val="20"/>
              </w:rPr>
            </w:pPr>
            <w:r w:rsidRPr="005C1E37">
              <w:rPr>
                <w:rFonts w:cs="Arial"/>
                <w:sz w:val="20"/>
              </w:rPr>
              <w:t>ATMOSPHERIC_MODEL</w:t>
            </w:r>
          </w:p>
        </w:tc>
        <w:tc>
          <w:tcPr>
            <w:tcW w:w="1139" w:type="dxa"/>
            <w:shd w:val="clear" w:color="auto" w:fill="auto"/>
          </w:tcPr>
          <w:p w14:paraId="00356B4F" w14:textId="5A932F8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1C62565F"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398357C" w14:textId="77777777" w:rsidR="001C2893" w:rsidRPr="005C1E37" w:rsidRDefault="001C2893" w:rsidP="001C2893">
            <w:pPr>
              <w:spacing w:before="0" w:line="240" w:lineRule="auto"/>
              <w:jc w:val="left"/>
              <w:rPr>
                <w:rFonts w:cs="Arial"/>
                <w:sz w:val="20"/>
              </w:rPr>
            </w:pPr>
          </w:p>
        </w:tc>
      </w:tr>
      <w:tr w:rsidR="001C2893" w:rsidRPr="005C1E37" w14:paraId="7DAE5516" w14:textId="77777777" w:rsidTr="006B6520">
        <w:tblPrEx>
          <w:shd w:val="clear" w:color="auto" w:fill="FF0000"/>
        </w:tblPrEx>
        <w:trPr>
          <w:cantSplit/>
          <w:trHeight w:val="288"/>
        </w:trPr>
        <w:tc>
          <w:tcPr>
            <w:tcW w:w="606" w:type="dxa"/>
            <w:shd w:val="clear" w:color="auto" w:fill="auto"/>
          </w:tcPr>
          <w:p w14:paraId="58B0B5C1" w14:textId="09F05DDE"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4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5</w:delText>
              </w:r>
              <w:r w:rsidRPr="005C1E37">
                <w:rPr>
                  <w:rFonts w:eastAsiaTheme="minorHAnsi" w:cs="Arial"/>
                  <w:sz w:val="20"/>
                </w:rPr>
                <w:fldChar w:fldCharType="end"/>
              </w:r>
            </w:del>
            <w:ins w:id="2046"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5</w:t>
              </w:r>
              <w:r w:rsidR="001C2893" w:rsidRPr="00C174AF">
                <w:rPr>
                  <w:rFonts w:ascii="Arial" w:eastAsiaTheme="minorHAnsi" w:hAnsi="Arial" w:cs="Arial"/>
                  <w:sz w:val="20"/>
                </w:rPr>
                <w:fldChar w:fldCharType="end"/>
              </w:r>
            </w:ins>
          </w:p>
        </w:tc>
        <w:tc>
          <w:tcPr>
            <w:tcW w:w="2291" w:type="dxa"/>
            <w:shd w:val="clear" w:color="auto" w:fill="auto"/>
          </w:tcPr>
          <w:p w14:paraId="0E3988D4"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Gravity model used in the simulation</w:t>
            </w:r>
          </w:p>
        </w:tc>
        <w:tc>
          <w:tcPr>
            <w:tcW w:w="3243" w:type="dxa"/>
            <w:shd w:val="clear" w:color="auto" w:fill="auto"/>
          </w:tcPr>
          <w:p w14:paraId="5042F88B" w14:textId="77777777" w:rsidR="001C2893" w:rsidRPr="005C1E37" w:rsidRDefault="001C2893" w:rsidP="001C2893">
            <w:pPr>
              <w:spacing w:before="0" w:line="240" w:lineRule="auto"/>
              <w:jc w:val="left"/>
              <w:rPr>
                <w:rFonts w:ascii="Arial" w:hAnsi="Arial" w:cs="Arial"/>
                <w:sz w:val="20"/>
              </w:rPr>
            </w:pPr>
            <w:r w:rsidRPr="005C1E37">
              <w:rPr>
                <w:rFonts w:cs="Arial"/>
                <w:sz w:val="20"/>
              </w:rPr>
              <w:t>GRAVITY_MODEL</w:t>
            </w:r>
          </w:p>
        </w:tc>
        <w:tc>
          <w:tcPr>
            <w:tcW w:w="1139" w:type="dxa"/>
            <w:shd w:val="clear" w:color="auto" w:fill="auto"/>
          </w:tcPr>
          <w:p w14:paraId="3445C9EF" w14:textId="4EEC826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4609CB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689F26" w14:textId="77777777" w:rsidR="001C2893" w:rsidRPr="005C1E37" w:rsidRDefault="001C2893" w:rsidP="001C2893">
            <w:pPr>
              <w:spacing w:before="0" w:line="240" w:lineRule="auto"/>
              <w:jc w:val="left"/>
              <w:rPr>
                <w:rFonts w:cs="Arial"/>
                <w:sz w:val="20"/>
              </w:rPr>
            </w:pPr>
          </w:p>
        </w:tc>
      </w:tr>
      <w:tr w:rsidR="001C2893" w:rsidRPr="005C1E37" w14:paraId="6A45A353" w14:textId="77777777" w:rsidTr="006B6520">
        <w:tblPrEx>
          <w:shd w:val="clear" w:color="auto" w:fill="FF0000"/>
        </w:tblPrEx>
        <w:trPr>
          <w:cantSplit/>
          <w:trHeight w:val="288"/>
        </w:trPr>
        <w:tc>
          <w:tcPr>
            <w:tcW w:w="606" w:type="dxa"/>
            <w:shd w:val="clear" w:color="auto" w:fill="auto"/>
          </w:tcPr>
          <w:p w14:paraId="2403167E" w14:textId="654DB9A1"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4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6</w:delText>
              </w:r>
              <w:r w:rsidRPr="005C1E37">
                <w:rPr>
                  <w:rFonts w:eastAsiaTheme="minorHAnsi" w:cs="Arial"/>
                  <w:sz w:val="20"/>
                </w:rPr>
                <w:fldChar w:fldCharType="end"/>
              </w:r>
            </w:del>
            <w:ins w:id="2048"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6</w:t>
              </w:r>
              <w:r w:rsidR="001C2893" w:rsidRPr="00C174AF">
                <w:rPr>
                  <w:rFonts w:ascii="Arial" w:eastAsiaTheme="minorHAnsi" w:hAnsi="Arial" w:cs="Arial"/>
                  <w:sz w:val="20"/>
                </w:rPr>
                <w:fldChar w:fldCharType="end"/>
              </w:r>
            </w:ins>
          </w:p>
        </w:tc>
        <w:tc>
          <w:tcPr>
            <w:tcW w:w="2291" w:type="dxa"/>
            <w:shd w:val="clear" w:color="auto" w:fill="auto"/>
          </w:tcPr>
          <w:p w14:paraId="2582B00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Oblate spheroid equatorial radius</w:t>
            </w:r>
          </w:p>
        </w:tc>
        <w:tc>
          <w:tcPr>
            <w:tcW w:w="3243" w:type="dxa"/>
            <w:shd w:val="clear" w:color="auto" w:fill="auto"/>
          </w:tcPr>
          <w:p w14:paraId="21A79E43" w14:textId="77777777" w:rsidR="001C2893" w:rsidRPr="005C1E37" w:rsidRDefault="001C2893" w:rsidP="001C2893">
            <w:pPr>
              <w:spacing w:before="0" w:line="240" w:lineRule="auto"/>
              <w:jc w:val="left"/>
              <w:rPr>
                <w:rFonts w:ascii="Arial" w:hAnsi="Arial" w:cs="Arial"/>
                <w:sz w:val="20"/>
              </w:rPr>
            </w:pPr>
            <w:r w:rsidRPr="005C1E37">
              <w:rPr>
                <w:rFonts w:cs="Arial"/>
                <w:sz w:val="20"/>
              </w:rPr>
              <w:t>EQUATORIAL_RADIUS</w:t>
            </w:r>
          </w:p>
        </w:tc>
        <w:tc>
          <w:tcPr>
            <w:tcW w:w="1139" w:type="dxa"/>
            <w:shd w:val="clear" w:color="auto" w:fill="auto"/>
          </w:tcPr>
          <w:p w14:paraId="366F4024" w14:textId="1863E96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64FC69B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7053A4" w14:textId="77777777" w:rsidR="001C2893" w:rsidRPr="005C1E37" w:rsidRDefault="001C2893" w:rsidP="001C2893">
            <w:pPr>
              <w:spacing w:before="0" w:line="240" w:lineRule="auto"/>
              <w:jc w:val="left"/>
              <w:rPr>
                <w:rFonts w:cs="Arial"/>
                <w:sz w:val="20"/>
              </w:rPr>
            </w:pPr>
          </w:p>
        </w:tc>
      </w:tr>
      <w:tr w:rsidR="001C2893" w:rsidRPr="005C1E37" w14:paraId="3C21CAE2" w14:textId="77777777" w:rsidTr="006B6520">
        <w:tblPrEx>
          <w:shd w:val="clear" w:color="auto" w:fill="FF0000"/>
        </w:tblPrEx>
        <w:trPr>
          <w:cantSplit/>
          <w:trHeight w:val="288"/>
        </w:trPr>
        <w:tc>
          <w:tcPr>
            <w:tcW w:w="606" w:type="dxa"/>
            <w:shd w:val="clear" w:color="auto" w:fill="auto"/>
          </w:tcPr>
          <w:p w14:paraId="0C97A4D0" w14:textId="71D7473A"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4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7</w:delText>
              </w:r>
              <w:r w:rsidRPr="005C1E37">
                <w:rPr>
                  <w:rFonts w:eastAsiaTheme="minorHAnsi" w:cs="Arial"/>
                  <w:sz w:val="20"/>
                </w:rPr>
                <w:fldChar w:fldCharType="end"/>
              </w:r>
            </w:del>
            <w:ins w:id="2050"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7</w:t>
              </w:r>
              <w:r w:rsidR="001C2893" w:rsidRPr="00C174AF">
                <w:rPr>
                  <w:rFonts w:ascii="Arial" w:eastAsiaTheme="minorHAnsi" w:hAnsi="Arial" w:cs="Arial"/>
                  <w:sz w:val="20"/>
                </w:rPr>
                <w:fldChar w:fldCharType="end"/>
              </w:r>
            </w:ins>
          </w:p>
        </w:tc>
        <w:tc>
          <w:tcPr>
            <w:tcW w:w="2291" w:type="dxa"/>
            <w:shd w:val="clear" w:color="auto" w:fill="auto"/>
          </w:tcPr>
          <w:p w14:paraId="309A6421"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Gravitational coefficient of attracting body</w:t>
            </w:r>
          </w:p>
        </w:tc>
        <w:tc>
          <w:tcPr>
            <w:tcW w:w="3243" w:type="dxa"/>
            <w:shd w:val="clear" w:color="auto" w:fill="auto"/>
          </w:tcPr>
          <w:p w14:paraId="2E00120B" w14:textId="77777777" w:rsidR="001C2893" w:rsidRPr="005C1E37" w:rsidRDefault="001C2893" w:rsidP="001C2893">
            <w:pPr>
              <w:spacing w:before="0" w:line="240" w:lineRule="auto"/>
              <w:jc w:val="left"/>
              <w:rPr>
                <w:rFonts w:ascii="Arial" w:hAnsi="Arial" w:cs="Arial"/>
                <w:sz w:val="20"/>
              </w:rPr>
            </w:pPr>
            <w:r w:rsidRPr="005C1E37">
              <w:rPr>
                <w:rFonts w:cs="Arial"/>
                <w:sz w:val="20"/>
              </w:rPr>
              <w:t>GM</w:t>
            </w:r>
          </w:p>
        </w:tc>
        <w:tc>
          <w:tcPr>
            <w:tcW w:w="1139" w:type="dxa"/>
            <w:shd w:val="clear" w:color="auto" w:fill="auto"/>
          </w:tcPr>
          <w:p w14:paraId="53C0F17C" w14:textId="5008151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2BFCF272"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1EDD56F" w14:textId="77777777" w:rsidR="001C2893" w:rsidRPr="005C1E37" w:rsidRDefault="001C2893" w:rsidP="001C2893">
            <w:pPr>
              <w:spacing w:before="0" w:line="240" w:lineRule="auto"/>
              <w:jc w:val="left"/>
              <w:rPr>
                <w:rFonts w:cs="Arial"/>
                <w:sz w:val="20"/>
              </w:rPr>
            </w:pPr>
          </w:p>
        </w:tc>
      </w:tr>
      <w:tr w:rsidR="001C2893" w:rsidRPr="005C1E37" w14:paraId="06A74DFD" w14:textId="77777777" w:rsidTr="006B6520">
        <w:tblPrEx>
          <w:shd w:val="clear" w:color="auto" w:fill="FF0000"/>
        </w:tblPrEx>
        <w:trPr>
          <w:cantSplit/>
          <w:trHeight w:val="288"/>
        </w:trPr>
        <w:tc>
          <w:tcPr>
            <w:tcW w:w="606" w:type="dxa"/>
            <w:shd w:val="clear" w:color="auto" w:fill="auto"/>
          </w:tcPr>
          <w:p w14:paraId="7771057B" w14:textId="6AD471EE"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5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8</w:delText>
              </w:r>
              <w:r w:rsidRPr="005C1E37">
                <w:rPr>
                  <w:rFonts w:eastAsiaTheme="minorHAnsi" w:cs="Arial"/>
                  <w:sz w:val="20"/>
                </w:rPr>
                <w:fldChar w:fldCharType="end"/>
              </w:r>
            </w:del>
            <w:ins w:id="2052"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8</w:t>
              </w:r>
              <w:r w:rsidR="001C2893" w:rsidRPr="00C174AF">
                <w:rPr>
                  <w:rFonts w:ascii="Arial" w:eastAsiaTheme="minorHAnsi" w:hAnsi="Arial" w:cs="Arial"/>
                  <w:sz w:val="20"/>
                </w:rPr>
                <w:fldChar w:fldCharType="end"/>
              </w:r>
            </w:ins>
          </w:p>
        </w:tc>
        <w:tc>
          <w:tcPr>
            <w:tcW w:w="2291" w:type="dxa"/>
            <w:shd w:val="clear" w:color="auto" w:fill="auto"/>
          </w:tcPr>
          <w:p w14:paraId="45EC4787" w14:textId="78CE9E6C" w:rsidR="001C2893" w:rsidRPr="005C1E37" w:rsidRDefault="001C2893" w:rsidP="001C2893">
            <w:pPr>
              <w:spacing w:before="0" w:line="240" w:lineRule="auto"/>
              <w:ind w:left="179"/>
              <w:jc w:val="left"/>
              <w:rPr>
                <w:rFonts w:ascii="Arial" w:hAnsi="Arial" w:cs="Arial"/>
                <w:sz w:val="20"/>
              </w:rPr>
            </w:pPr>
            <w:r w:rsidRPr="005C1E37">
              <w:rPr>
                <w:rFonts w:cs="Arial"/>
                <w:sz w:val="20"/>
              </w:rPr>
              <w:t>‘N-body’ gravitational perturbations bodies used</w:t>
            </w:r>
          </w:p>
        </w:tc>
        <w:tc>
          <w:tcPr>
            <w:tcW w:w="3243" w:type="dxa"/>
            <w:shd w:val="clear" w:color="auto" w:fill="auto"/>
          </w:tcPr>
          <w:p w14:paraId="1480EC06" w14:textId="77777777" w:rsidR="001C2893" w:rsidRPr="005C1E37" w:rsidRDefault="001C2893" w:rsidP="001C2893">
            <w:pPr>
              <w:spacing w:before="0" w:line="240" w:lineRule="auto"/>
              <w:jc w:val="left"/>
              <w:rPr>
                <w:rFonts w:ascii="Arial" w:hAnsi="Arial" w:cs="Arial"/>
                <w:sz w:val="20"/>
              </w:rPr>
            </w:pPr>
            <w:r w:rsidRPr="005C1E37">
              <w:rPr>
                <w:rFonts w:cs="Arial"/>
                <w:sz w:val="20"/>
              </w:rPr>
              <w:t>N_BODY_PERTURBATIONS</w:t>
            </w:r>
          </w:p>
        </w:tc>
        <w:tc>
          <w:tcPr>
            <w:tcW w:w="1139" w:type="dxa"/>
            <w:shd w:val="clear" w:color="auto" w:fill="auto"/>
          </w:tcPr>
          <w:p w14:paraId="30EB5DD3" w14:textId="4E249D0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507B319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12AEBDD" w14:textId="77777777" w:rsidR="001C2893" w:rsidRPr="005C1E37" w:rsidRDefault="001C2893" w:rsidP="001C2893">
            <w:pPr>
              <w:spacing w:before="0" w:line="240" w:lineRule="auto"/>
              <w:jc w:val="left"/>
              <w:rPr>
                <w:rFonts w:cs="Arial"/>
                <w:sz w:val="20"/>
              </w:rPr>
            </w:pPr>
          </w:p>
        </w:tc>
      </w:tr>
      <w:tr w:rsidR="001C2893" w:rsidRPr="005C1E37" w14:paraId="625B344D" w14:textId="77777777" w:rsidTr="006B6520">
        <w:tblPrEx>
          <w:shd w:val="clear" w:color="auto" w:fill="FF0000"/>
        </w:tblPrEx>
        <w:trPr>
          <w:cantSplit/>
          <w:trHeight w:val="288"/>
        </w:trPr>
        <w:tc>
          <w:tcPr>
            <w:tcW w:w="606" w:type="dxa"/>
            <w:shd w:val="clear" w:color="auto" w:fill="auto"/>
          </w:tcPr>
          <w:p w14:paraId="5B678813" w14:textId="7323AD05"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5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9</w:delText>
              </w:r>
              <w:r w:rsidRPr="005C1E37">
                <w:rPr>
                  <w:rFonts w:eastAsiaTheme="minorHAnsi" w:cs="Arial"/>
                  <w:sz w:val="20"/>
                </w:rPr>
                <w:fldChar w:fldCharType="end"/>
              </w:r>
            </w:del>
            <w:ins w:id="2054"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9</w:t>
              </w:r>
              <w:r w:rsidR="001C2893" w:rsidRPr="00C174AF">
                <w:rPr>
                  <w:rFonts w:ascii="Arial" w:eastAsiaTheme="minorHAnsi" w:hAnsi="Arial" w:cs="Arial"/>
                  <w:sz w:val="20"/>
                </w:rPr>
                <w:fldChar w:fldCharType="end"/>
              </w:r>
            </w:ins>
          </w:p>
        </w:tc>
        <w:tc>
          <w:tcPr>
            <w:tcW w:w="2291" w:type="dxa"/>
            <w:shd w:val="clear" w:color="auto" w:fill="auto"/>
          </w:tcPr>
          <w:p w14:paraId="2DDC1E5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Central body angular rotation rate</w:t>
            </w:r>
          </w:p>
        </w:tc>
        <w:tc>
          <w:tcPr>
            <w:tcW w:w="3243" w:type="dxa"/>
            <w:shd w:val="clear" w:color="auto" w:fill="auto"/>
          </w:tcPr>
          <w:p w14:paraId="7084B67C" w14:textId="77777777" w:rsidR="001C2893" w:rsidRPr="005C1E37" w:rsidRDefault="001C2893" w:rsidP="001C2893">
            <w:pPr>
              <w:spacing w:before="0" w:line="240" w:lineRule="auto"/>
              <w:jc w:val="left"/>
              <w:rPr>
                <w:rFonts w:ascii="Arial" w:hAnsi="Arial" w:cs="Arial"/>
                <w:sz w:val="20"/>
              </w:rPr>
            </w:pPr>
            <w:r w:rsidRPr="005C1E37">
              <w:rPr>
                <w:rFonts w:cs="Arial"/>
                <w:sz w:val="20"/>
              </w:rPr>
              <w:t>CENTRAL_BODY_ROTATION</w:t>
            </w:r>
          </w:p>
        </w:tc>
        <w:tc>
          <w:tcPr>
            <w:tcW w:w="1139" w:type="dxa"/>
            <w:shd w:val="clear" w:color="auto" w:fill="auto"/>
          </w:tcPr>
          <w:p w14:paraId="2E59ACCF" w14:textId="5AE85A3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41473B1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4B3D765" w14:textId="77777777" w:rsidR="001C2893" w:rsidRPr="005C1E37" w:rsidRDefault="001C2893" w:rsidP="001C2893">
            <w:pPr>
              <w:spacing w:before="0" w:line="240" w:lineRule="auto"/>
              <w:jc w:val="left"/>
              <w:rPr>
                <w:rFonts w:cs="Arial"/>
                <w:sz w:val="20"/>
              </w:rPr>
            </w:pPr>
          </w:p>
        </w:tc>
      </w:tr>
      <w:tr w:rsidR="001C2893" w:rsidRPr="005C1E37" w14:paraId="2B2F761C" w14:textId="77777777" w:rsidTr="006B6520">
        <w:tblPrEx>
          <w:shd w:val="clear" w:color="auto" w:fill="FF0000"/>
        </w:tblPrEx>
        <w:trPr>
          <w:cantSplit/>
          <w:trHeight w:val="288"/>
        </w:trPr>
        <w:tc>
          <w:tcPr>
            <w:tcW w:w="606" w:type="dxa"/>
            <w:shd w:val="clear" w:color="auto" w:fill="auto"/>
          </w:tcPr>
          <w:p w14:paraId="5FF25C6A" w14:textId="3AB198DF"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5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10</w:delText>
              </w:r>
              <w:r w:rsidRPr="005C1E37">
                <w:rPr>
                  <w:rFonts w:eastAsiaTheme="minorHAnsi" w:cs="Arial"/>
                  <w:sz w:val="20"/>
                </w:rPr>
                <w:fldChar w:fldCharType="end"/>
              </w:r>
            </w:del>
            <w:ins w:id="2056"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10</w:t>
              </w:r>
              <w:r w:rsidR="001C2893" w:rsidRPr="00C174AF">
                <w:rPr>
                  <w:rFonts w:ascii="Arial" w:eastAsiaTheme="minorHAnsi" w:hAnsi="Arial" w:cs="Arial"/>
                  <w:sz w:val="20"/>
                </w:rPr>
                <w:fldChar w:fldCharType="end"/>
              </w:r>
            </w:ins>
          </w:p>
        </w:tc>
        <w:tc>
          <w:tcPr>
            <w:tcW w:w="2291" w:type="dxa"/>
            <w:shd w:val="clear" w:color="auto" w:fill="auto"/>
          </w:tcPr>
          <w:p w14:paraId="6FD044A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Inverse of the central body’s oblate spheroid oblateness</w:t>
            </w:r>
          </w:p>
        </w:tc>
        <w:tc>
          <w:tcPr>
            <w:tcW w:w="3243" w:type="dxa"/>
            <w:shd w:val="clear" w:color="auto" w:fill="auto"/>
          </w:tcPr>
          <w:p w14:paraId="23E73F1F" w14:textId="77777777" w:rsidR="001C2893" w:rsidRPr="005C1E37" w:rsidRDefault="001C2893" w:rsidP="001C2893">
            <w:pPr>
              <w:spacing w:before="0" w:line="240" w:lineRule="auto"/>
              <w:jc w:val="left"/>
              <w:rPr>
                <w:rFonts w:ascii="Arial" w:hAnsi="Arial" w:cs="Arial"/>
                <w:sz w:val="20"/>
              </w:rPr>
            </w:pPr>
            <w:r w:rsidRPr="005C1E37">
              <w:rPr>
                <w:rFonts w:cs="Arial"/>
                <w:sz w:val="20"/>
              </w:rPr>
              <w:t>OBLATE_FLATTENING</w:t>
            </w:r>
          </w:p>
        </w:tc>
        <w:tc>
          <w:tcPr>
            <w:tcW w:w="1139" w:type="dxa"/>
            <w:shd w:val="clear" w:color="auto" w:fill="auto"/>
          </w:tcPr>
          <w:p w14:paraId="796D4A6C" w14:textId="1EAB1C8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0CCF9F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29F0FD8" w14:textId="77777777" w:rsidR="001C2893" w:rsidRPr="005C1E37" w:rsidRDefault="001C2893" w:rsidP="001C2893">
            <w:pPr>
              <w:spacing w:before="0" w:line="240" w:lineRule="auto"/>
              <w:jc w:val="left"/>
              <w:rPr>
                <w:rFonts w:cs="Arial"/>
                <w:sz w:val="20"/>
              </w:rPr>
            </w:pPr>
          </w:p>
        </w:tc>
      </w:tr>
      <w:tr w:rsidR="001C2893" w:rsidRPr="005C1E37" w14:paraId="11AB90F8" w14:textId="77777777" w:rsidTr="006B6520">
        <w:tblPrEx>
          <w:shd w:val="clear" w:color="auto" w:fill="FF0000"/>
        </w:tblPrEx>
        <w:trPr>
          <w:cantSplit/>
          <w:trHeight w:val="288"/>
        </w:trPr>
        <w:tc>
          <w:tcPr>
            <w:tcW w:w="606" w:type="dxa"/>
            <w:shd w:val="clear" w:color="auto" w:fill="auto"/>
          </w:tcPr>
          <w:p w14:paraId="56D2E332" w14:textId="4A4266D2"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5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11</w:delText>
              </w:r>
              <w:r w:rsidRPr="005C1E37">
                <w:rPr>
                  <w:rFonts w:eastAsiaTheme="minorHAnsi" w:cs="Arial"/>
                  <w:sz w:val="20"/>
                </w:rPr>
                <w:fldChar w:fldCharType="end"/>
              </w:r>
            </w:del>
            <w:ins w:id="2058"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11</w:t>
              </w:r>
              <w:r w:rsidR="001C2893" w:rsidRPr="00C174AF">
                <w:rPr>
                  <w:rFonts w:ascii="Arial" w:eastAsiaTheme="minorHAnsi" w:hAnsi="Arial" w:cs="Arial"/>
                  <w:sz w:val="20"/>
                </w:rPr>
                <w:fldChar w:fldCharType="end"/>
              </w:r>
            </w:ins>
          </w:p>
        </w:tc>
        <w:tc>
          <w:tcPr>
            <w:tcW w:w="2291" w:type="dxa"/>
            <w:shd w:val="clear" w:color="auto" w:fill="auto"/>
          </w:tcPr>
          <w:p w14:paraId="7362C98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Ocean tides model</w:t>
            </w:r>
          </w:p>
        </w:tc>
        <w:tc>
          <w:tcPr>
            <w:tcW w:w="3243" w:type="dxa"/>
            <w:shd w:val="clear" w:color="auto" w:fill="auto"/>
          </w:tcPr>
          <w:p w14:paraId="2FDA547A" w14:textId="77777777" w:rsidR="001C2893" w:rsidRPr="005C1E37" w:rsidRDefault="001C2893" w:rsidP="001C2893">
            <w:pPr>
              <w:spacing w:before="0" w:line="240" w:lineRule="auto"/>
              <w:jc w:val="left"/>
              <w:rPr>
                <w:rFonts w:ascii="Arial" w:hAnsi="Arial" w:cs="Arial"/>
                <w:sz w:val="20"/>
              </w:rPr>
            </w:pPr>
            <w:r w:rsidRPr="005C1E37">
              <w:rPr>
                <w:rFonts w:cs="Arial"/>
                <w:sz w:val="20"/>
              </w:rPr>
              <w:t>OCEAN_TIDES_MODEL</w:t>
            </w:r>
          </w:p>
        </w:tc>
        <w:tc>
          <w:tcPr>
            <w:tcW w:w="1139" w:type="dxa"/>
            <w:shd w:val="clear" w:color="auto" w:fill="auto"/>
          </w:tcPr>
          <w:p w14:paraId="65E79FB7" w14:textId="68EECE9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01E70FB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851B579" w14:textId="77777777" w:rsidR="001C2893" w:rsidRPr="005C1E37" w:rsidRDefault="001C2893" w:rsidP="001C2893">
            <w:pPr>
              <w:spacing w:before="0" w:line="240" w:lineRule="auto"/>
              <w:jc w:val="left"/>
              <w:rPr>
                <w:rFonts w:cs="Arial"/>
                <w:sz w:val="20"/>
              </w:rPr>
            </w:pPr>
          </w:p>
        </w:tc>
      </w:tr>
      <w:tr w:rsidR="001C2893" w:rsidRPr="005C1E37" w14:paraId="77FABCE9" w14:textId="77777777" w:rsidTr="006B6520">
        <w:tblPrEx>
          <w:shd w:val="clear" w:color="auto" w:fill="FF0000"/>
        </w:tblPrEx>
        <w:trPr>
          <w:cantSplit/>
          <w:trHeight w:val="288"/>
        </w:trPr>
        <w:tc>
          <w:tcPr>
            <w:tcW w:w="606" w:type="dxa"/>
            <w:shd w:val="clear" w:color="auto" w:fill="auto"/>
          </w:tcPr>
          <w:p w14:paraId="7DE53270" w14:textId="706F6EE3"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5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12</w:delText>
              </w:r>
              <w:r w:rsidRPr="005C1E37">
                <w:rPr>
                  <w:rFonts w:eastAsiaTheme="minorHAnsi" w:cs="Arial"/>
                  <w:sz w:val="20"/>
                </w:rPr>
                <w:fldChar w:fldCharType="end"/>
              </w:r>
            </w:del>
            <w:ins w:id="2060"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12</w:t>
              </w:r>
              <w:r w:rsidR="001C2893" w:rsidRPr="00C174AF">
                <w:rPr>
                  <w:rFonts w:ascii="Arial" w:eastAsiaTheme="minorHAnsi" w:hAnsi="Arial" w:cs="Arial"/>
                  <w:sz w:val="20"/>
                </w:rPr>
                <w:fldChar w:fldCharType="end"/>
              </w:r>
            </w:ins>
          </w:p>
        </w:tc>
        <w:tc>
          <w:tcPr>
            <w:tcW w:w="2291" w:type="dxa"/>
            <w:shd w:val="clear" w:color="auto" w:fill="auto"/>
          </w:tcPr>
          <w:p w14:paraId="5CCCE34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Solid tides model</w:t>
            </w:r>
          </w:p>
        </w:tc>
        <w:tc>
          <w:tcPr>
            <w:tcW w:w="3243" w:type="dxa"/>
            <w:shd w:val="clear" w:color="auto" w:fill="auto"/>
          </w:tcPr>
          <w:p w14:paraId="3B39017A" w14:textId="77777777" w:rsidR="001C2893" w:rsidRPr="005C1E37" w:rsidRDefault="001C2893" w:rsidP="001C2893">
            <w:pPr>
              <w:spacing w:before="0" w:line="240" w:lineRule="auto"/>
              <w:jc w:val="left"/>
              <w:rPr>
                <w:rFonts w:ascii="Arial" w:hAnsi="Arial" w:cs="Arial"/>
                <w:sz w:val="20"/>
              </w:rPr>
            </w:pPr>
            <w:r w:rsidRPr="005C1E37">
              <w:rPr>
                <w:rFonts w:cs="Arial"/>
                <w:sz w:val="20"/>
              </w:rPr>
              <w:t>SOLID_TIDES_MODEL</w:t>
            </w:r>
          </w:p>
        </w:tc>
        <w:tc>
          <w:tcPr>
            <w:tcW w:w="1139" w:type="dxa"/>
            <w:shd w:val="clear" w:color="auto" w:fill="auto"/>
          </w:tcPr>
          <w:p w14:paraId="14FA6C81" w14:textId="727FB8E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662159C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87DAA4B" w14:textId="77777777" w:rsidR="001C2893" w:rsidRPr="005C1E37" w:rsidRDefault="001C2893" w:rsidP="001C2893">
            <w:pPr>
              <w:spacing w:before="0" w:line="240" w:lineRule="auto"/>
              <w:jc w:val="left"/>
              <w:rPr>
                <w:rFonts w:cs="Arial"/>
                <w:sz w:val="20"/>
              </w:rPr>
            </w:pPr>
          </w:p>
        </w:tc>
      </w:tr>
      <w:tr w:rsidR="001C2893" w:rsidRPr="005C1E37" w14:paraId="6C7BE220" w14:textId="77777777" w:rsidTr="006B6520">
        <w:tblPrEx>
          <w:shd w:val="clear" w:color="auto" w:fill="FF0000"/>
        </w:tblPrEx>
        <w:trPr>
          <w:cantSplit/>
          <w:trHeight w:val="288"/>
        </w:trPr>
        <w:tc>
          <w:tcPr>
            <w:tcW w:w="606" w:type="dxa"/>
            <w:shd w:val="clear" w:color="auto" w:fill="auto"/>
          </w:tcPr>
          <w:p w14:paraId="692E234A" w14:textId="7DFDEA2E"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6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13</w:delText>
              </w:r>
              <w:r w:rsidRPr="005C1E37">
                <w:rPr>
                  <w:rFonts w:eastAsiaTheme="minorHAnsi" w:cs="Arial"/>
                  <w:sz w:val="20"/>
                </w:rPr>
                <w:fldChar w:fldCharType="end"/>
              </w:r>
            </w:del>
            <w:ins w:id="2062"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13</w:t>
              </w:r>
              <w:r w:rsidR="001C2893" w:rsidRPr="00C174AF">
                <w:rPr>
                  <w:rFonts w:ascii="Arial" w:eastAsiaTheme="minorHAnsi" w:hAnsi="Arial" w:cs="Arial"/>
                  <w:sz w:val="20"/>
                </w:rPr>
                <w:fldChar w:fldCharType="end"/>
              </w:r>
            </w:ins>
          </w:p>
        </w:tc>
        <w:tc>
          <w:tcPr>
            <w:tcW w:w="2291" w:type="dxa"/>
            <w:shd w:val="clear" w:color="auto" w:fill="auto"/>
          </w:tcPr>
          <w:p w14:paraId="2A0CB64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Reduction theory used for precession and nutation modeling</w:t>
            </w:r>
          </w:p>
        </w:tc>
        <w:tc>
          <w:tcPr>
            <w:tcW w:w="3243" w:type="dxa"/>
            <w:shd w:val="clear" w:color="auto" w:fill="auto"/>
          </w:tcPr>
          <w:p w14:paraId="44B8DCCA" w14:textId="77777777" w:rsidR="001C2893" w:rsidRPr="005C1E37" w:rsidRDefault="001C2893" w:rsidP="001C2893">
            <w:pPr>
              <w:spacing w:before="0" w:line="240" w:lineRule="auto"/>
              <w:jc w:val="left"/>
              <w:rPr>
                <w:rFonts w:ascii="Arial" w:hAnsi="Arial" w:cs="Arial"/>
                <w:sz w:val="20"/>
              </w:rPr>
            </w:pPr>
            <w:r w:rsidRPr="005C1E37">
              <w:rPr>
                <w:rFonts w:cs="Arial"/>
                <w:sz w:val="20"/>
              </w:rPr>
              <w:t>REDUCTION_THEORY</w:t>
            </w:r>
          </w:p>
        </w:tc>
        <w:tc>
          <w:tcPr>
            <w:tcW w:w="1139" w:type="dxa"/>
            <w:shd w:val="clear" w:color="auto" w:fill="auto"/>
          </w:tcPr>
          <w:p w14:paraId="02FB10EC" w14:textId="5C73E7F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4C4D18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DA7E152" w14:textId="77777777" w:rsidR="001C2893" w:rsidRPr="005C1E37" w:rsidRDefault="001C2893" w:rsidP="001C2893">
            <w:pPr>
              <w:spacing w:before="0" w:line="240" w:lineRule="auto"/>
              <w:jc w:val="left"/>
              <w:rPr>
                <w:rFonts w:cs="Arial"/>
                <w:sz w:val="20"/>
              </w:rPr>
            </w:pPr>
          </w:p>
        </w:tc>
      </w:tr>
      <w:tr w:rsidR="001C2893" w:rsidRPr="005C1E37" w14:paraId="7124CC26" w14:textId="77777777" w:rsidTr="006B6520">
        <w:tblPrEx>
          <w:shd w:val="clear" w:color="auto" w:fill="FF0000"/>
        </w:tblPrEx>
        <w:trPr>
          <w:cantSplit/>
          <w:trHeight w:val="288"/>
        </w:trPr>
        <w:tc>
          <w:tcPr>
            <w:tcW w:w="606" w:type="dxa"/>
            <w:shd w:val="clear" w:color="auto" w:fill="auto"/>
          </w:tcPr>
          <w:p w14:paraId="679ECF92" w14:textId="110DE053"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6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14</w:delText>
              </w:r>
              <w:r w:rsidRPr="005C1E37">
                <w:rPr>
                  <w:rFonts w:eastAsiaTheme="minorHAnsi" w:cs="Arial"/>
                  <w:sz w:val="20"/>
                </w:rPr>
                <w:fldChar w:fldCharType="end"/>
              </w:r>
            </w:del>
            <w:ins w:id="2064"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14</w:t>
              </w:r>
              <w:r w:rsidR="001C2893" w:rsidRPr="00C174AF">
                <w:rPr>
                  <w:rFonts w:ascii="Arial" w:eastAsiaTheme="minorHAnsi" w:hAnsi="Arial" w:cs="Arial"/>
                  <w:sz w:val="20"/>
                </w:rPr>
                <w:fldChar w:fldCharType="end"/>
              </w:r>
            </w:ins>
          </w:p>
        </w:tc>
        <w:tc>
          <w:tcPr>
            <w:tcW w:w="2291" w:type="dxa"/>
            <w:shd w:val="clear" w:color="auto" w:fill="auto"/>
          </w:tcPr>
          <w:p w14:paraId="528E0E19"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Albedo model</w:t>
            </w:r>
          </w:p>
        </w:tc>
        <w:tc>
          <w:tcPr>
            <w:tcW w:w="3243" w:type="dxa"/>
            <w:shd w:val="clear" w:color="auto" w:fill="auto"/>
          </w:tcPr>
          <w:p w14:paraId="2EBFAACD" w14:textId="77777777" w:rsidR="001C2893" w:rsidRPr="005C1E37" w:rsidRDefault="001C2893" w:rsidP="001C2893">
            <w:pPr>
              <w:spacing w:before="0" w:line="240" w:lineRule="auto"/>
              <w:jc w:val="left"/>
              <w:rPr>
                <w:rFonts w:ascii="Arial" w:hAnsi="Arial" w:cs="Arial"/>
                <w:sz w:val="20"/>
              </w:rPr>
            </w:pPr>
            <w:r w:rsidRPr="005C1E37">
              <w:rPr>
                <w:rFonts w:cs="Arial"/>
                <w:sz w:val="20"/>
              </w:rPr>
              <w:t>ALBEDO_MODEL</w:t>
            </w:r>
          </w:p>
        </w:tc>
        <w:tc>
          <w:tcPr>
            <w:tcW w:w="1139" w:type="dxa"/>
            <w:shd w:val="clear" w:color="auto" w:fill="auto"/>
          </w:tcPr>
          <w:p w14:paraId="0A084C86" w14:textId="1678CC1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B6C602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7B2CB10" w14:textId="77777777" w:rsidR="001C2893" w:rsidRPr="005C1E37" w:rsidRDefault="001C2893" w:rsidP="001C2893">
            <w:pPr>
              <w:spacing w:before="0" w:line="240" w:lineRule="auto"/>
              <w:jc w:val="left"/>
              <w:rPr>
                <w:rFonts w:cs="Arial"/>
                <w:sz w:val="20"/>
              </w:rPr>
            </w:pPr>
          </w:p>
        </w:tc>
      </w:tr>
      <w:tr w:rsidR="001C2893" w:rsidRPr="005C1E37" w14:paraId="6E0FBDD2" w14:textId="77777777" w:rsidTr="006B6520">
        <w:tblPrEx>
          <w:shd w:val="clear" w:color="auto" w:fill="FF0000"/>
        </w:tblPrEx>
        <w:trPr>
          <w:cantSplit/>
          <w:trHeight w:val="288"/>
        </w:trPr>
        <w:tc>
          <w:tcPr>
            <w:tcW w:w="606" w:type="dxa"/>
            <w:shd w:val="clear" w:color="auto" w:fill="auto"/>
          </w:tcPr>
          <w:p w14:paraId="2BB8B582" w14:textId="5C637C22"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6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15</w:delText>
              </w:r>
              <w:r w:rsidRPr="005C1E37">
                <w:rPr>
                  <w:rFonts w:eastAsiaTheme="minorHAnsi" w:cs="Arial"/>
                  <w:sz w:val="20"/>
                </w:rPr>
                <w:fldChar w:fldCharType="end"/>
              </w:r>
            </w:del>
            <w:ins w:id="2066"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15</w:t>
              </w:r>
              <w:r w:rsidR="001C2893" w:rsidRPr="00C174AF">
                <w:rPr>
                  <w:rFonts w:ascii="Arial" w:eastAsiaTheme="minorHAnsi" w:hAnsi="Arial" w:cs="Arial"/>
                  <w:sz w:val="20"/>
                </w:rPr>
                <w:fldChar w:fldCharType="end"/>
              </w:r>
            </w:ins>
          </w:p>
        </w:tc>
        <w:tc>
          <w:tcPr>
            <w:tcW w:w="2291" w:type="dxa"/>
            <w:shd w:val="clear" w:color="auto" w:fill="auto"/>
          </w:tcPr>
          <w:p w14:paraId="6817FEB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grid points used in the albedo model</w:t>
            </w:r>
          </w:p>
        </w:tc>
        <w:tc>
          <w:tcPr>
            <w:tcW w:w="3243" w:type="dxa"/>
            <w:shd w:val="clear" w:color="auto" w:fill="auto"/>
          </w:tcPr>
          <w:p w14:paraId="7B928432" w14:textId="77777777" w:rsidR="001C2893" w:rsidRPr="005C1E37" w:rsidRDefault="001C2893" w:rsidP="001C2893">
            <w:pPr>
              <w:spacing w:before="0" w:line="240" w:lineRule="auto"/>
              <w:jc w:val="left"/>
              <w:rPr>
                <w:rFonts w:ascii="Arial" w:hAnsi="Arial" w:cs="Arial"/>
                <w:sz w:val="20"/>
              </w:rPr>
            </w:pPr>
            <w:r w:rsidRPr="005C1E37">
              <w:rPr>
                <w:rFonts w:cs="Arial"/>
                <w:sz w:val="20"/>
              </w:rPr>
              <w:t>ALBEDO_GRID_SIZE</w:t>
            </w:r>
          </w:p>
        </w:tc>
        <w:tc>
          <w:tcPr>
            <w:tcW w:w="1139" w:type="dxa"/>
            <w:shd w:val="clear" w:color="auto" w:fill="auto"/>
          </w:tcPr>
          <w:p w14:paraId="3EE65F56" w14:textId="448BB9A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26E432BF"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B7B8E53" w14:textId="77777777" w:rsidR="001C2893" w:rsidRPr="005C1E37" w:rsidRDefault="001C2893" w:rsidP="001C2893">
            <w:pPr>
              <w:spacing w:before="0" w:line="240" w:lineRule="auto"/>
              <w:jc w:val="left"/>
              <w:rPr>
                <w:rFonts w:cs="Arial"/>
                <w:sz w:val="20"/>
              </w:rPr>
            </w:pPr>
          </w:p>
        </w:tc>
      </w:tr>
      <w:tr w:rsidR="001C2893" w:rsidRPr="005C1E37" w14:paraId="4711C1AD" w14:textId="77777777" w:rsidTr="006B6520">
        <w:tblPrEx>
          <w:shd w:val="clear" w:color="auto" w:fill="FF0000"/>
        </w:tblPrEx>
        <w:trPr>
          <w:cantSplit/>
          <w:trHeight w:val="288"/>
        </w:trPr>
        <w:tc>
          <w:tcPr>
            <w:tcW w:w="606" w:type="dxa"/>
            <w:shd w:val="clear" w:color="auto" w:fill="auto"/>
          </w:tcPr>
          <w:p w14:paraId="6CF21FEA" w14:textId="6F9E1617"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6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16</w:delText>
              </w:r>
              <w:r w:rsidRPr="005C1E37">
                <w:rPr>
                  <w:rFonts w:eastAsiaTheme="minorHAnsi" w:cs="Arial"/>
                  <w:sz w:val="20"/>
                </w:rPr>
                <w:fldChar w:fldCharType="end"/>
              </w:r>
            </w:del>
            <w:ins w:id="2068"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16</w:t>
              </w:r>
              <w:r w:rsidR="001C2893" w:rsidRPr="00C174AF">
                <w:rPr>
                  <w:rFonts w:ascii="Arial" w:eastAsiaTheme="minorHAnsi" w:hAnsi="Arial" w:cs="Arial"/>
                  <w:sz w:val="20"/>
                </w:rPr>
                <w:fldChar w:fldCharType="end"/>
              </w:r>
            </w:ins>
          </w:p>
        </w:tc>
        <w:tc>
          <w:tcPr>
            <w:tcW w:w="2291" w:type="dxa"/>
            <w:shd w:val="clear" w:color="auto" w:fill="auto"/>
          </w:tcPr>
          <w:p w14:paraId="1FBF532A"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Shadow model used for Solar Radiation Pressure</w:t>
            </w:r>
          </w:p>
        </w:tc>
        <w:tc>
          <w:tcPr>
            <w:tcW w:w="3243" w:type="dxa"/>
            <w:shd w:val="clear" w:color="auto" w:fill="auto"/>
          </w:tcPr>
          <w:p w14:paraId="09E62F2E" w14:textId="77777777" w:rsidR="001C2893" w:rsidRPr="005C1E37" w:rsidRDefault="001C2893" w:rsidP="001C2893">
            <w:pPr>
              <w:spacing w:before="0" w:line="240" w:lineRule="auto"/>
              <w:jc w:val="left"/>
              <w:rPr>
                <w:rFonts w:ascii="Arial" w:hAnsi="Arial" w:cs="Arial"/>
                <w:sz w:val="20"/>
              </w:rPr>
            </w:pPr>
            <w:r w:rsidRPr="005C1E37">
              <w:rPr>
                <w:rFonts w:cs="Arial"/>
                <w:sz w:val="20"/>
              </w:rPr>
              <w:t>SHADOW_MODEL</w:t>
            </w:r>
          </w:p>
        </w:tc>
        <w:tc>
          <w:tcPr>
            <w:tcW w:w="1139" w:type="dxa"/>
            <w:shd w:val="clear" w:color="auto" w:fill="auto"/>
          </w:tcPr>
          <w:p w14:paraId="5EAC9EAC" w14:textId="2ADFD1F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1F5017B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EAA51D2" w14:textId="77777777" w:rsidR="001C2893" w:rsidRPr="005C1E37" w:rsidRDefault="001C2893" w:rsidP="001C2893">
            <w:pPr>
              <w:spacing w:before="0" w:line="240" w:lineRule="auto"/>
              <w:jc w:val="left"/>
              <w:rPr>
                <w:rFonts w:cs="Arial"/>
                <w:sz w:val="20"/>
              </w:rPr>
            </w:pPr>
          </w:p>
        </w:tc>
      </w:tr>
      <w:tr w:rsidR="001C2893" w:rsidRPr="005C1E37" w14:paraId="79F5017F" w14:textId="77777777" w:rsidTr="006B6520">
        <w:tblPrEx>
          <w:shd w:val="clear" w:color="auto" w:fill="FF0000"/>
        </w:tblPrEx>
        <w:trPr>
          <w:cantSplit/>
          <w:trHeight w:val="288"/>
        </w:trPr>
        <w:tc>
          <w:tcPr>
            <w:tcW w:w="606" w:type="dxa"/>
            <w:shd w:val="clear" w:color="auto" w:fill="auto"/>
          </w:tcPr>
          <w:p w14:paraId="0F3FE244" w14:textId="1EC26638"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69"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17</w:delText>
              </w:r>
              <w:r w:rsidRPr="005C1E37">
                <w:rPr>
                  <w:rFonts w:eastAsiaTheme="minorHAnsi" w:cs="Arial"/>
                  <w:sz w:val="20"/>
                </w:rPr>
                <w:fldChar w:fldCharType="end"/>
              </w:r>
            </w:del>
            <w:ins w:id="2070"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17</w:t>
              </w:r>
              <w:r w:rsidR="001C2893" w:rsidRPr="00C174AF">
                <w:rPr>
                  <w:rFonts w:ascii="Arial" w:eastAsiaTheme="minorHAnsi" w:hAnsi="Arial" w:cs="Arial"/>
                  <w:sz w:val="20"/>
                </w:rPr>
                <w:fldChar w:fldCharType="end"/>
              </w:r>
            </w:ins>
          </w:p>
        </w:tc>
        <w:tc>
          <w:tcPr>
            <w:tcW w:w="2291" w:type="dxa"/>
            <w:shd w:val="clear" w:color="auto" w:fill="auto"/>
          </w:tcPr>
          <w:p w14:paraId="20D80B1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List of planetary bodies for which SRP shadowing is modeled</w:t>
            </w:r>
          </w:p>
        </w:tc>
        <w:tc>
          <w:tcPr>
            <w:tcW w:w="3243" w:type="dxa"/>
            <w:shd w:val="clear" w:color="auto" w:fill="auto"/>
          </w:tcPr>
          <w:p w14:paraId="1B2D6624" w14:textId="77777777" w:rsidR="001C2893" w:rsidRPr="005C1E37" w:rsidRDefault="001C2893" w:rsidP="001C2893">
            <w:pPr>
              <w:spacing w:before="0" w:line="240" w:lineRule="auto"/>
              <w:jc w:val="left"/>
              <w:rPr>
                <w:rFonts w:ascii="Arial" w:hAnsi="Arial" w:cs="Arial"/>
                <w:sz w:val="20"/>
              </w:rPr>
            </w:pPr>
            <w:r w:rsidRPr="005C1E37">
              <w:rPr>
                <w:rFonts w:cs="Arial"/>
                <w:sz w:val="20"/>
              </w:rPr>
              <w:t>SHADOW_BODIES</w:t>
            </w:r>
          </w:p>
        </w:tc>
        <w:tc>
          <w:tcPr>
            <w:tcW w:w="1139" w:type="dxa"/>
            <w:shd w:val="clear" w:color="auto" w:fill="auto"/>
          </w:tcPr>
          <w:p w14:paraId="37B43A30" w14:textId="0F6B683D"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1829056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8C007B7" w14:textId="77777777" w:rsidR="001C2893" w:rsidRPr="005C1E37" w:rsidRDefault="001C2893" w:rsidP="001C2893">
            <w:pPr>
              <w:spacing w:before="0" w:line="240" w:lineRule="auto"/>
              <w:jc w:val="left"/>
              <w:rPr>
                <w:rFonts w:cs="Arial"/>
                <w:sz w:val="20"/>
              </w:rPr>
            </w:pPr>
          </w:p>
        </w:tc>
      </w:tr>
      <w:tr w:rsidR="001C2893" w:rsidRPr="005C1E37" w14:paraId="03633F9A" w14:textId="77777777" w:rsidTr="006B6520">
        <w:tblPrEx>
          <w:shd w:val="clear" w:color="auto" w:fill="FF0000"/>
        </w:tblPrEx>
        <w:trPr>
          <w:cantSplit/>
          <w:trHeight w:val="288"/>
        </w:trPr>
        <w:tc>
          <w:tcPr>
            <w:tcW w:w="606" w:type="dxa"/>
            <w:shd w:val="clear" w:color="auto" w:fill="auto"/>
          </w:tcPr>
          <w:p w14:paraId="4747554E" w14:textId="22D8418C"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7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18</w:delText>
              </w:r>
              <w:r w:rsidRPr="005C1E37">
                <w:rPr>
                  <w:rFonts w:eastAsiaTheme="minorHAnsi" w:cs="Arial"/>
                  <w:sz w:val="20"/>
                </w:rPr>
                <w:fldChar w:fldCharType="end"/>
              </w:r>
            </w:del>
            <w:ins w:id="2072"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18</w:t>
              </w:r>
              <w:r w:rsidR="001C2893" w:rsidRPr="00C174AF">
                <w:rPr>
                  <w:rFonts w:ascii="Arial" w:eastAsiaTheme="minorHAnsi" w:hAnsi="Arial" w:cs="Arial"/>
                  <w:sz w:val="20"/>
                </w:rPr>
                <w:fldChar w:fldCharType="end"/>
              </w:r>
            </w:ins>
          </w:p>
        </w:tc>
        <w:tc>
          <w:tcPr>
            <w:tcW w:w="2291" w:type="dxa"/>
            <w:shd w:val="clear" w:color="auto" w:fill="auto"/>
          </w:tcPr>
          <w:p w14:paraId="16A0680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SRP model used</w:t>
            </w:r>
          </w:p>
        </w:tc>
        <w:tc>
          <w:tcPr>
            <w:tcW w:w="3243" w:type="dxa"/>
            <w:shd w:val="clear" w:color="auto" w:fill="auto"/>
          </w:tcPr>
          <w:p w14:paraId="22C3B474" w14:textId="77777777" w:rsidR="001C2893" w:rsidRPr="005C1E37" w:rsidRDefault="001C2893" w:rsidP="001C2893">
            <w:pPr>
              <w:spacing w:before="0" w:line="240" w:lineRule="auto"/>
              <w:jc w:val="left"/>
              <w:rPr>
                <w:rFonts w:ascii="Arial" w:hAnsi="Arial" w:cs="Arial"/>
                <w:sz w:val="20"/>
              </w:rPr>
            </w:pPr>
            <w:r w:rsidRPr="005C1E37">
              <w:rPr>
                <w:rFonts w:cs="Arial"/>
                <w:sz w:val="20"/>
              </w:rPr>
              <w:t>SRP_MODEL</w:t>
            </w:r>
          </w:p>
        </w:tc>
        <w:tc>
          <w:tcPr>
            <w:tcW w:w="1139" w:type="dxa"/>
            <w:shd w:val="clear" w:color="auto" w:fill="auto"/>
          </w:tcPr>
          <w:p w14:paraId="48EE8CCC" w14:textId="1C4B0CD6"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029C52F8"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2793F0" w14:textId="77777777" w:rsidR="001C2893" w:rsidRPr="005C1E37" w:rsidRDefault="001C2893" w:rsidP="001C2893">
            <w:pPr>
              <w:spacing w:before="0" w:line="240" w:lineRule="auto"/>
              <w:jc w:val="left"/>
              <w:rPr>
                <w:rFonts w:cs="Arial"/>
                <w:sz w:val="20"/>
              </w:rPr>
            </w:pPr>
          </w:p>
        </w:tc>
      </w:tr>
      <w:tr w:rsidR="001C2893" w:rsidRPr="005C1E37" w14:paraId="07360187" w14:textId="77777777" w:rsidTr="006B6520">
        <w:tblPrEx>
          <w:shd w:val="clear" w:color="auto" w:fill="FF0000"/>
        </w:tblPrEx>
        <w:trPr>
          <w:cantSplit/>
          <w:trHeight w:val="288"/>
        </w:trPr>
        <w:tc>
          <w:tcPr>
            <w:tcW w:w="606" w:type="dxa"/>
            <w:shd w:val="clear" w:color="auto" w:fill="auto"/>
          </w:tcPr>
          <w:p w14:paraId="118BA029" w14:textId="5D574B1C"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7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19</w:delText>
              </w:r>
              <w:r w:rsidRPr="005C1E37">
                <w:rPr>
                  <w:rFonts w:eastAsiaTheme="minorHAnsi" w:cs="Arial"/>
                  <w:sz w:val="20"/>
                </w:rPr>
                <w:fldChar w:fldCharType="end"/>
              </w:r>
            </w:del>
            <w:ins w:id="2074"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19</w:t>
              </w:r>
              <w:r w:rsidR="001C2893" w:rsidRPr="00C174AF">
                <w:rPr>
                  <w:rFonts w:ascii="Arial" w:eastAsiaTheme="minorHAnsi" w:hAnsi="Arial" w:cs="Arial"/>
                  <w:sz w:val="20"/>
                </w:rPr>
                <w:fldChar w:fldCharType="end"/>
              </w:r>
            </w:ins>
          </w:p>
        </w:tc>
        <w:tc>
          <w:tcPr>
            <w:tcW w:w="2291" w:type="dxa"/>
            <w:shd w:val="clear" w:color="auto" w:fill="auto"/>
          </w:tcPr>
          <w:p w14:paraId="348BF4A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Source and version of the Space Weather data used in the creation of this message</w:t>
            </w:r>
          </w:p>
        </w:tc>
        <w:tc>
          <w:tcPr>
            <w:tcW w:w="3243" w:type="dxa"/>
            <w:shd w:val="clear" w:color="auto" w:fill="auto"/>
          </w:tcPr>
          <w:p w14:paraId="78346CA6" w14:textId="77777777" w:rsidR="001C2893" w:rsidRPr="005C1E37" w:rsidRDefault="001C2893" w:rsidP="001C2893">
            <w:pPr>
              <w:spacing w:before="0" w:line="240" w:lineRule="auto"/>
              <w:jc w:val="left"/>
              <w:rPr>
                <w:rFonts w:ascii="Arial" w:hAnsi="Arial" w:cs="Arial"/>
                <w:sz w:val="20"/>
              </w:rPr>
            </w:pPr>
            <w:r w:rsidRPr="005C1E37">
              <w:rPr>
                <w:rFonts w:cs="Arial"/>
                <w:sz w:val="20"/>
              </w:rPr>
              <w:t>SW_DATA_SOURCE</w:t>
            </w:r>
          </w:p>
        </w:tc>
        <w:tc>
          <w:tcPr>
            <w:tcW w:w="1139" w:type="dxa"/>
            <w:shd w:val="clear" w:color="auto" w:fill="auto"/>
          </w:tcPr>
          <w:p w14:paraId="0E3903EF" w14:textId="1C934B9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3C58A365"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F811CAE" w14:textId="77777777" w:rsidR="001C2893" w:rsidRPr="005C1E37" w:rsidRDefault="001C2893" w:rsidP="001C2893">
            <w:pPr>
              <w:spacing w:before="0" w:line="240" w:lineRule="auto"/>
              <w:jc w:val="left"/>
              <w:rPr>
                <w:rFonts w:cs="Arial"/>
                <w:sz w:val="20"/>
              </w:rPr>
            </w:pPr>
          </w:p>
        </w:tc>
      </w:tr>
      <w:tr w:rsidR="001C2893" w:rsidRPr="005C1E37" w14:paraId="1BA78E83" w14:textId="77777777" w:rsidTr="006B6520">
        <w:tblPrEx>
          <w:shd w:val="clear" w:color="auto" w:fill="FF0000"/>
        </w:tblPrEx>
        <w:trPr>
          <w:cantSplit/>
          <w:trHeight w:val="288"/>
        </w:trPr>
        <w:tc>
          <w:tcPr>
            <w:tcW w:w="606" w:type="dxa"/>
            <w:shd w:val="clear" w:color="auto" w:fill="auto"/>
          </w:tcPr>
          <w:p w14:paraId="3DE54201" w14:textId="78E9544D"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7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20</w:delText>
              </w:r>
              <w:r w:rsidRPr="005C1E37">
                <w:rPr>
                  <w:rFonts w:eastAsiaTheme="minorHAnsi" w:cs="Arial"/>
                  <w:sz w:val="20"/>
                </w:rPr>
                <w:fldChar w:fldCharType="end"/>
              </w:r>
            </w:del>
            <w:ins w:id="2076"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20</w:t>
              </w:r>
              <w:r w:rsidR="001C2893" w:rsidRPr="00C174AF">
                <w:rPr>
                  <w:rFonts w:ascii="Arial" w:eastAsiaTheme="minorHAnsi" w:hAnsi="Arial" w:cs="Arial"/>
                  <w:sz w:val="20"/>
                </w:rPr>
                <w:fldChar w:fldCharType="end"/>
              </w:r>
            </w:ins>
          </w:p>
        </w:tc>
        <w:tc>
          <w:tcPr>
            <w:tcW w:w="2291" w:type="dxa"/>
            <w:shd w:val="clear" w:color="auto" w:fill="auto"/>
          </w:tcPr>
          <w:p w14:paraId="1F21EF6A"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Epoch of the Space Weather data</w:t>
            </w:r>
          </w:p>
        </w:tc>
        <w:tc>
          <w:tcPr>
            <w:tcW w:w="3243" w:type="dxa"/>
            <w:shd w:val="clear" w:color="auto" w:fill="auto"/>
          </w:tcPr>
          <w:p w14:paraId="73EA812F" w14:textId="77777777" w:rsidR="001C2893" w:rsidRPr="005C1E37" w:rsidRDefault="001C2893" w:rsidP="001C2893">
            <w:pPr>
              <w:spacing w:before="0" w:line="240" w:lineRule="auto"/>
              <w:jc w:val="left"/>
              <w:rPr>
                <w:rFonts w:ascii="Arial" w:hAnsi="Arial" w:cs="Arial"/>
                <w:sz w:val="20"/>
              </w:rPr>
            </w:pPr>
            <w:r w:rsidRPr="005C1E37">
              <w:rPr>
                <w:rFonts w:cs="Arial"/>
                <w:sz w:val="20"/>
              </w:rPr>
              <w:t>SW_DATA_EPOCH</w:t>
            </w:r>
          </w:p>
        </w:tc>
        <w:tc>
          <w:tcPr>
            <w:tcW w:w="1139" w:type="dxa"/>
            <w:shd w:val="clear" w:color="auto" w:fill="auto"/>
          </w:tcPr>
          <w:p w14:paraId="066AD373" w14:textId="29BBE2E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4B3EA17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CC639E3" w14:textId="77777777" w:rsidR="001C2893" w:rsidRPr="005C1E37" w:rsidRDefault="001C2893" w:rsidP="001C2893">
            <w:pPr>
              <w:spacing w:before="0" w:line="240" w:lineRule="auto"/>
              <w:jc w:val="left"/>
              <w:rPr>
                <w:rFonts w:cs="Arial"/>
                <w:sz w:val="20"/>
              </w:rPr>
            </w:pPr>
          </w:p>
        </w:tc>
      </w:tr>
      <w:tr w:rsidR="001C2893" w:rsidRPr="005C1E37" w14:paraId="363919BA" w14:textId="77777777" w:rsidTr="006B6520">
        <w:tblPrEx>
          <w:shd w:val="clear" w:color="auto" w:fill="FF0000"/>
        </w:tblPrEx>
        <w:trPr>
          <w:cantSplit/>
          <w:trHeight w:val="288"/>
        </w:trPr>
        <w:tc>
          <w:tcPr>
            <w:tcW w:w="606" w:type="dxa"/>
            <w:shd w:val="clear" w:color="auto" w:fill="auto"/>
          </w:tcPr>
          <w:p w14:paraId="0612F14A" w14:textId="2A53F3BA"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7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21</w:delText>
              </w:r>
              <w:r w:rsidRPr="005C1E37">
                <w:rPr>
                  <w:rFonts w:eastAsiaTheme="minorHAnsi" w:cs="Arial"/>
                  <w:sz w:val="20"/>
                </w:rPr>
                <w:fldChar w:fldCharType="end"/>
              </w:r>
            </w:del>
            <w:ins w:id="2078"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21</w:t>
              </w:r>
              <w:r w:rsidR="001C2893" w:rsidRPr="00C174AF">
                <w:rPr>
                  <w:rFonts w:ascii="Arial" w:eastAsiaTheme="minorHAnsi" w:hAnsi="Arial" w:cs="Arial"/>
                  <w:sz w:val="20"/>
                </w:rPr>
                <w:fldChar w:fldCharType="end"/>
              </w:r>
            </w:ins>
          </w:p>
        </w:tc>
        <w:tc>
          <w:tcPr>
            <w:tcW w:w="2291" w:type="dxa"/>
            <w:shd w:val="clear" w:color="auto" w:fill="auto"/>
          </w:tcPr>
          <w:p w14:paraId="1FBF521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Method used to select or interpolate any and all sequential space weather data</w:t>
            </w:r>
          </w:p>
        </w:tc>
        <w:tc>
          <w:tcPr>
            <w:tcW w:w="3243" w:type="dxa"/>
            <w:shd w:val="clear" w:color="auto" w:fill="auto"/>
          </w:tcPr>
          <w:p w14:paraId="09BDFF26" w14:textId="77777777" w:rsidR="001C2893" w:rsidRPr="005C1E37" w:rsidRDefault="001C2893" w:rsidP="001C2893">
            <w:pPr>
              <w:spacing w:before="0" w:line="240" w:lineRule="auto"/>
              <w:jc w:val="left"/>
              <w:rPr>
                <w:rFonts w:ascii="Arial" w:hAnsi="Arial" w:cs="Arial"/>
                <w:sz w:val="20"/>
              </w:rPr>
            </w:pPr>
            <w:r w:rsidRPr="005C1E37">
              <w:rPr>
                <w:rFonts w:cs="Arial"/>
                <w:sz w:val="20"/>
              </w:rPr>
              <w:t>SW_INTERP_METHOD</w:t>
            </w:r>
          </w:p>
        </w:tc>
        <w:tc>
          <w:tcPr>
            <w:tcW w:w="1139" w:type="dxa"/>
            <w:shd w:val="clear" w:color="auto" w:fill="auto"/>
          </w:tcPr>
          <w:p w14:paraId="58F21BC3" w14:textId="77AA745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5B1FE23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135C0FA" w14:textId="77777777" w:rsidR="001C2893" w:rsidRPr="005C1E37" w:rsidRDefault="001C2893" w:rsidP="001C2893">
            <w:pPr>
              <w:spacing w:before="0" w:line="240" w:lineRule="auto"/>
              <w:jc w:val="left"/>
              <w:rPr>
                <w:rFonts w:cs="Arial"/>
                <w:sz w:val="20"/>
              </w:rPr>
            </w:pPr>
          </w:p>
        </w:tc>
      </w:tr>
      <w:tr w:rsidR="001C2893" w:rsidRPr="005C1E37" w14:paraId="48AB6DF7" w14:textId="77777777" w:rsidTr="006B6520">
        <w:tblPrEx>
          <w:shd w:val="clear" w:color="auto" w:fill="FF0000"/>
        </w:tblPrEx>
        <w:trPr>
          <w:cantSplit/>
          <w:trHeight w:val="288"/>
        </w:trPr>
        <w:tc>
          <w:tcPr>
            <w:tcW w:w="606" w:type="dxa"/>
            <w:shd w:val="clear" w:color="auto" w:fill="auto"/>
          </w:tcPr>
          <w:p w14:paraId="479CC56B" w14:textId="71B9F3D2"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7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22</w:delText>
              </w:r>
              <w:r w:rsidRPr="005C1E37">
                <w:rPr>
                  <w:rFonts w:eastAsiaTheme="minorHAnsi" w:cs="Arial"/>
                  <w:sz w:val="20"/>
                </w:rPr>
                <w:fldChar w:fldCharType="end"/>
              </w:r>
            </w:del>
            <w:ins w:id="2080"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22</w:t>
              </w:r>
              <w:r w:rsidR="001C2893" w:rsidRPr="00C174AF">
                <w:rPr>
                  <w:rFonts w:ascii="Arial" w:eastAsiaTheme="minorHAnsi" w:hAnsi="Arial" w:cs="Arial"/>
                  <w:sz w:val="20"/>
                </w:rPr>
                <w:fldChar w:fldCharType="end"/>
              </w:r>
            </w:ins>
          </w:p>
        </w:tc>
        <w:tc>
          <w:tcPr>
            <w:tcW w:w="2291" w:type="dxa"/>
            <w:shd w:val="clear" w:color="auto" w:fill="auto"/>
          </w:tcPr>
          <w:p w14:paraId="644E7355"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planetary 3-hour-range geomagnetic index Kp</w:t>
            </w:r>
          </w:p>
        </w:tc>
        <w:tc>
          <w:tcPr>
            <w:tcW w:w="3243" w:type="dxa"/>
            <w:shd w:val="clear" w:color="auto" w:fill="auto"/>
          </w:tcPr>
          <w:p w14:paraId="30AB7F70"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FIXED_GEOMAG_KP</w:t>
            </w:r>
          </w:p>
        </w:tc>
        <w:tc>
          <w:tcPr>
            <w:tcW w:w="1139" w:type="dxa"/>
            <w:shd w:val="clear" w:color="auto" w:fill="auto"/>
          </w:tcPr>
          <w:p w14:paraId="3E44B352" w14:textId="4846E59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6CA01D2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58ACB70" w14:textId="77777777" w:rsidR="001C2893" w:rsidRPr="005C1E37" w:rsidRDefault="001C2893" w:rsidP="001C2893">
            <w:pPr>
              <w:spacing w:before="0" w:line="240" w:lineRule="auto"/>
              <w:jc w:val="left"/>
              <w:rPr>
                <w:rFonts w:cs="Arial"/>
                <w:sz w:val="20"/>
              </w:rPr>
            </w:pPr>
          </w:p>
        </w:tc>
      </w:tr>
      <w:tr w:rsidR="001C2893" w:rsidRPr="005C1E37" w14:paraId="4862CF16" w14:textId="77777777" w:rsidTr="006B6520">
        <w:tblPrEx>
          <w:shd w:val="clear" w:color="auto" w:fill="FF0000"/>
        </w:tblPrEx>
        <w:trPr>
          <w:cantSplit/>
          <w:trHeight w:val="288"/>
        </w:trPr>
        <w:tc>
          <w:tcPr>
            <w:tcW w:w="606" w:type="dxa"/>
            <w:shd w:val="clear" w:color="auto" w:fill="auto"/>
          </w:tcPr>
          <w:p w14:paraId="73A6743E" w14:textId="05CBA38C"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8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23</w:delText>
              </w:r>
              <w:r w:rsidRPr="005C1E37">
                <w:rPr>
                  <w:rFonts w:eastAsiaTheme="minorHAnsi" w:cs="Arial"/>
                  <w:sz w:val="20"/>
                </w:rPr>
                <w:fldChar w:fldCharType="end"/>
              </w:r>
            </w:del>
            <w:ins w:id="2082"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23</w:t>
              </w:r>
              <w:r w:rsidR="001C2893" w:rsidRPr="00C174AF">
                <w:rPr>
                  <w:rFonts w:ascii="Arial" w:eastAsiaTheme="minorHAnsi" w:hAnsi="Arial" w:cs="Arial"/>
                  <w:sz w:val="20"/>
                </w:rPr>
                <w:fldChar w:fldCharType="end"/>
              </w:r>
            </w:ins>
          </w:p>
        </w:tc>
        <w:tc>
          <w:tcPr>
            <w:tcW w:w="2291" w:type="dxa"/>
            <w:shd w:val="clear" w:color="auto" w:fill="auto"/>
          </w:tcPr>
          <w:p w14:paraId="53C674B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3-hourly (equivalent range) geomagnetic index Ap</w:t>
            </w:r>
          </w:p>
        </w:tc>
        <w:tc>
          <w:tcPr>
            <w:tcW w:w="3243" w:type="dxa"/>
            <w:shd w:val="clear" w:color="auto" w:fill="auto"/>
          </w:tcPr>
          <w:p w14:paraId="7F789CF8"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FIXED_GEOMAG_AP</w:t>
            </w:r>
          </w:p>
        </w:tc>
        <w:tc>
          <w:tcPr>
            <w:tcW w:w="1139" w:type="dxa"/>
            <w:shd w:val="clear" w:color="auto" w:fill="auto"/>
          </w:tcPr>
          <w:p w14:paraId="512AC609" w14:textId="14ED018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0FC2F58"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5B12846" w14:textId="77777777" w:rsidR="001C2893" w:rsidRPr="005C1E37" w:rsidRDefault="001C2893" w:rsidP="001C2893">
            <w:pPr>
              <w:spacing w:before="0" w:line="240" w:lineRule="auto"/>
              <w:jc w:val="left"/>
              <w:rPr>
                <w:rFonts w:cs="Arial"/>
                <w:sz w:val="20"/>
              </w:rPr>
            </w:pPr>
          </w:p>
        </w:tc>
      </w:tr>
      <w:tr w:rsidR="001C2893" w:rsidRPr="005C1E37" w14:paraId="15822B71" w14:textId="77777777" w:rsidTr="006B6520">
        <w:tblPrEx>
          <w:shd w:val="clear" w:color="auto" w:fill="FF0000"/>
        </w:tblPrEx>
        <w:trPr>
          <w:cantSplit/>
          <w:trHeight w:val="288"/>
        </w:trPr>
        <w:tc>
          <w:tcPr>
            <w:tcW w:w="606" w:type="dxa"/>
            <w:shd w:val="clear" w:color="auto" w:fill="auto"/>
          </w:tcPr>
          <w:p w14:paraId="11AF47AD" w14:textId="704DE6D5"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8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24</w:delText>
              </w:r>
              <w:r w:rsidRPr="005C1E37">
                <w:rPr>
                  <w:rFonts w:eastAsiaTheme="minorHAnsi" w:cs="Arial"/>
                  <w:sz w:val="20"/>
                </w:rPr>
                <w:fldChar w:fldCharType="end"/>
              </w:r>
            </w:del>
            <w:ins w:id="2084"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24</w:t>
              </w:r>
              <w:r w:rsidR="001C2893" w:rsidRPr="00C174AF">
                <w:rPr>
                  <w:rFonts w:ascii="Arial" w:eastAsiaTheme="minorHAnsi" w:hAnsi="Arial" w:cs="Arial"/>
                  <w:sz w:val="20"/>
                </w:rPr>
                <w:fldChar w:fldCharType="end"/>
              </w:r>
            </w:ins>
          </w:p>
        </w:tc>
        <w:tc>
          <w:tcPr>
            <w:tcW w:w="2291" w:type="dxa"/>
            <w:shd w:val="clear" w:color="auto" w:fill="auto"/>
          </w:tcPr>
          <w:p w14:paraId="0C5D72A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planetary 1-hour-range geomagnetic index Dst</w:t>
            </w:r>
          </w:p>
        </w:tc>
        <w:tc>
          <w:tcPr>
            <w:tcW w:w="3243" w:type="dxa"/>
            <w:shd w:val="clear" w:color="auto" w:fill="auto"/>
          </w:tcPr>
          <w:p w14:paraId="7804D426"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FIXED_GEOMAG_DST</w:t>
            </w:r>
          </w:p>
        </w:tc>
        <w:tc>
          <w:tcPr>
            <w:tcW w:w="1139" w:type="dxa"/>
            <w:shd w:val="clear" w:color="auto" w:fill="auto"/>
          </w:tcPr>
          <w:p w14:paraId="6C4BA153" w14:textId="17236CD1"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2C78E02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43CA491" w14:textId="77777777" w:rsidR="001C2893" w:rsidRPr="005C1E37" w:rsidRDefault="001C2893" w:rsidP="001C2893">
            <w:pPr>
              <w:spacing w:before="0" w:line="240" w:lineRule="auto"/>
              <w:jc w:val="left"/>
              <w:rPr>
                <w:rFonts w:cs="Arial"/>
                <w:sz w:val="20"/>
              </w:rPr>
            </w:pPr>
          </w:p>
        </w:tc>
      </w:tr>
      <w:tr w:rsidR="001C2893" w:rsidRPr="005C1E37" w14:paraId="20CDE484" w14:textId="77777777" w:rsidTr="006B6520">
        <w:tblPrEx>
          <w:shd w:val="clear" w:color="auto" w:fill="FF0000"/>
        </w:tblPrEx>
        <w:trPr>
          <w:cantSplit/>
          <w:trHeight w:val="288"/>
        </w:trPr>
        <w:tc>
          <w:tcPr>
            <w:tcW w:w="606" w:type="dxa"/>
            <w:shd w:val="clear" w:color="auto" w:fill="auto"/>
          </w:tcPr>
          <w:p w14:paraId="3DC93C95" w14:textId="779D6353"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8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25</w:delText>
              </w:r>
              <w:r w:rsidRPr="005C1E37">
                <w:rPr>
                  <w:rFonts w:eastAsiaTheme="minorHAnsi" w:cs="Arial"/>
                  <w:sz w:val="20"/>
                </w:rPr>
                <w:fldChar w:fldCharType="end"/>
              </w:r>
            </w:del>
            <w:ins w:id="2086"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25</w:t>
              </w:r>
              <w:r w:rsidR="001C2893" w:rsidRPr="00C174AF">
                <w:rPr>
                  <w:rFonts w:ascii="Arial" w:eastAsiaTheme="minorHAnsi" w:hAnsi="Arial" w:cs="Arial"/>
                  <w:sz w:val="20"/>
                </w:rPr>
                <w:fldChar w:fldCharType="end"/>
              </w:r>
            </w:ins>
          </w:p>
        </w:tc>
        <w:tc>
          <w:tcPr>
            <w:tcW w:w="2291" w:type="dxa"/>
            <w:shd w:val="clear" w:color="auto" w:fill="auto"/>
          </w:tcPr>
          <w:p w14:paraId="6C25F23F"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F10.7</w:t>
            </w:r>
          </w:p>
        </w:tc>
        <w:tc>
          <w:tcPr>
            <w:tcW w:w="3243" w:type="dxa"/>
            <w:shd w:val="clear" w:color="auto" w:fill="auto"/>
          </w:tcPr>
          <w:p w14:paraId="06CB5E17"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FIXED_F10P7</w:t>
            </w:r>
          </w:p>
        </w:tc>
        <w:tc>
          <w:tcPr>
            <w:tcW w:w="1139" w:type="dxa"/>
            <w:shd w:val="clear" w:color="auto" w:fill="auto"/>
          </w:tcPr>
          <w:p w14:paraId="42E54DEE" w14:textId="60FF56DF"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1EB786D"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177ED0C" w14:textId="77777777" w:rsidR="001C2893" w:rsidRPr="005C1E37" w:rsidRDefault="001C2893" w:rsidP="001C2893">
            <w:pPr>
              <w:spacing w:before="0" w:line="240" w:lineRule="auto"/>
              <w:jc w:val="left"/>
              <w:rPr>
                <w:rFonts w:cs="Arial"/>
                <w:sz w:val="20"/>
              </w:rPr>
            </w:pPr>
          </w:p>
        </w:tc>
      </w:tr>
      <w:tr w:rsidR="001C2893" w:rsidRPr="005C1E37" w14:paraId="4CE4BD73" w14:textId="77777777" w:rsidTr="006B6520">
        <w:tblPrEx>
          <w:shd w:val="clear" w:color="auto" w:fill="FF0000"/>
        </w:tblPrEx>
        <w:trPr>
          <w:cantSplit/>
          <w:trHeight w:val="288"/>
        </w:trPr>
        <w:tc>
          <w:tcPr>
            <w:tcW w:w="606" w:type="dxa"/>
            <w:shd w:val="clear" w:color="auto" w:fill="auto"/>
          </w:tcPr>
          <w:p w14:paraId="15C458DF" w14:textId="6BF8615C"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8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26</w:delText>
              </w:r>
              <w:r w:rsidRPr="005C1E37">
                <w:rPr>
                  <w:rFonts w:eastAsiaTheme="minorHAnsi" w:cs="Arial"/>
                  <w:sz w:val="20"/>
                </w:rPr>
                <w:fldChar w:fldCharType="end"/>
              </w:r>
            </w:del>
            <w:ins w:id="2088"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26</w:t>
              </w:r>
              <w:r w:rsidR="001C2893" w:rsidRPr="00C174AF">
                <w:rPr>
                  <w:rFonts w:ascii="Arial" w:eastAsiaTheme="minorHAnsi" w:hAnsi="Arial" w:cs="Arial"/>
                  <w:sz w:val="20"/>
                </w:rPr>
                <w:fldChar w:fldCharType="end"/>
              </w:r>
            </w:ins>
          </w:p>
        </w:tc>
        <w:tc>
          <w:tcPr>
            <w:tcW w:w="2291" w:type="dxa"/>
            <w:shd w:val="clear" w:color="auto" w:fill="auto"/>
          </w:tcPr>
          <w:p w14:paraId="2892305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F10.7</w:t>
            </w:r>
          </w:p>
        </w:tc>
        <w:tc>
          <w:tcPr>
            <w:tcW w:w="3243" w:type="dxa"/>
            <w:shd w:val="clear" w:color="auto" w:fill="auto"/>
          </w:tcPr>
          <w:p w14:paraId="0B553E78"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FIXED_F10P7_MEAN</w:t>
            </w:r>
          </w:p>
        </w:tc>
        <w:tc>
          <w:tcPr>
            <w:tcW w:w="1139" w:type="dxa"/>
            <w:shd w:val="clear" w:color="auto" w:fill="auto"/>
          </w:tcPr>
          <w:p w14:paraId="604A324C" w14:textId="1642226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19786A00"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B87340D" w14:textId="77777777" w:rsidR="001C2893" w:rsidRPr="005C1E37" w:rsidRDefault="001C2893" w:rsidP="001C2893">
            <w:pPr>
              <w:spacing w:before="0" w:line="240" w:lineRule="auto"/>
              <w:jc w:val="left"/>
              <w:rPr>
                <w:rFonts w:cs="Arial"/>
                <w:sz w:val="20"/>
              </w:rPr>
            </w:pPr>
          </w:p>
        </w:tc>
      </w:tr>
      <w:tr w:rsidR="001C2893" w:rsidRPr="005C1E37" w14:paraId="08581F5D" w14:textId="77777777" w:rsidTr="006B6520">
        <w:tblPrEx>
          <w:shd w:val="clear" w:color="auto" w:fill="FF0000"/>
        </w:tblPrEx>
        <w:trPr>
          <w:cantSplit/>
          <w:trHeight w:val="288"/>
        </w:trPr>
        <w:tc>
          <w:tcPr>
            <w:tcW w:w="606" w:type="dxa"/>
            <w:shd w:val="clear" w:color="auto" w:fill="auto"/>
          </w:tcPr>
          <w:p w14:paraId="7E44BFBD" w14:textId="32BBEA27"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8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27</w:delText>
              </w:r>
              <w:r w:rsidRPr="005C1E37">
                <w:rPr>
                  <w:rFonts w:eastAsiaTheme="minorHAnsi" w:cs="Arial"/>
                  <w:sz w:val="20"/>
                </w:rPr>
                <w:fldChar w:fldCharType="end"/>
              </w:r>
            </w:del>
            <w:ins w:id="2090"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27</w:t>
              </w:r>
              <w:r w:rsidR="001C2893" w:rsidRPr="00C174AF">
                <w:rPr>
                  <w:rFonts w:ascii="Arial" w:eastAsiaTheme="minorHAnsi" w:hAnsi="Arial" w:cs="Arial"/>
                  <w:sz w:val="20"/>
                </w:rPr>
                <w:fldChar w:fldCharType="end"/>
              </w:r>
            </w:ins>
          </w:p>
        </w:tc>
        <w:tc>
          <w:tcPr>
            <w:tcW w:w="2291" w:type="dxa"/>
            <w:shd w:val="clear" w:color="auto" w:fill="auto"/>
          </w:tcPr>
          <w:p w14:paraId="2E7CA32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M10.7</w:t>
            </w:r>
          </w:p>
        </w:tc>
        <w:tc>
          <w:tcPr>
            <w:tcW w:w="3243" w:type="dxa"/>
            <w:shd w:val="clear" w:color="auto" w:fill="auto"/>
          </w:tcPr>
          <w:p w14:paraId="7E8B115C"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FIXED_M10P7</w:t>
            </w:r>
          </w:p>
        </w:tc>
        <w:tc>
          <w:tcPr>
            <w:tcW w:w="1139" w:type="dxa"/>
            <w:shd w:val="clear" w:color="auto" w:fill="auto"/>
          </w:tcPr>
          <w:p w14:paraId="3825F799" w14:textId="388B9E6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2398881E"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DAAB114" w14:textId="77777777" w:rsidR="001C2893" w:rsidRPr="005C1E37" w:rsidRDefault="001C2893" w:rsidP="001C2893">
            <w:pPr>
              <w:spacing w:before="0" w:line="240" w:lineRule="auto"/>
              <w:jc w:val="left"/>
              <w:rPr>
                <w:rFonts w:cs="Arial"/>
                <w:sz w:val="20"/>
              </w:rPr>
            </w:pPr>
          </w:p>
        </w:tc>
      </w:tr>
      <w:tr w:rsidR="001C2893" w:rsidRPr="005C1E37" w14:paraId="39EAD78B" w14:textId="77777777" w:rsidTr="006B6520">
        <w:tblPrEx>
          <w:shd w:val="clear" w:color="auto" w:fill="FF0000"/>
        </w:tblPrEx>
        <w:trPr>
          <w:cantSplit/>
          <w:trHeight w:val="288"/>
        </w:trPr>
        <w:tc>
          <w:tcPr>
            <w:tcW w:w="606" w:type="dxa"/>
            <w:shd w:val="clear" w:color="auto" w:fill="auto"/>
          </w:tcPr>
          <w:p w14:paraId="37B7F71F" w14:textId="6E12AB03"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9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28</w:delText>
              </w:r>
              <w:r w:rsidRPr="005C1E37">
                <w:rPr>
                  <w:rFonts w:eastAsiaTheme="minorHAnsi" w:cs="Arial"/>
                  <w:sz w:val="20"/>
                </w:rPr>
                <w:fldChar w:fldCharType="end"/>
              </w:r>
            </w:del>
            <w:ins w:id="2092"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28</w:t>
              </w:r>
              <w:r w:rsidR="001C2893" w:rsidRPr="00C174AF">
                <w:rPr>
                  <w:rFonts w:ascii="Arial" w:eastAsiaTheme="minorHAnsi" w:hAnsi="Arial" w:cs="Arial"/>
                  <w:sz w:val="20"/>
                </w:rPr>
                <w:fldChar w:fldCharType="end"/>
              </w:r>
            </w:ins>
          </w:p>
        </w:tc>
        <w:tc>
          <w:tcPr>
            <w:tcW w:w="2291" w:type="dxa"/>
            <w:shd w:val="clear" w:color="auto" w:fill="auto"/>
          </w:tcPr>
          <w:p w14:paraId="27902CEA"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M10.7</w:t>
            </w:r>
          </w:p>
        </w:tc>
        <w:tc>
          <w:tcPr>
            <w:tcW w:w="3243" w:type="dxa"/>
            <w:shd w:val="clear" w:color="auto" w:fill="auto"/>
          </w:tcPr>
          <w:p w14:paraId="6117DFE0"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FIXED_M10P7_MEAN</w:t>
            </w:r>
          </w:p>
        </w:tc>
        <w:tc>
          <w:tcPr>
            <w:tcW w:w="1139" w:type="dxa"/>
            <w:shd w:val="clear" w:color="auto" w:fill="auto"/>
          </w:tcPr>
          <w:p w14:paraId="6BF49087" w14:textId="02BF3DA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20598A6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62022FC" w14:textId="77777777" w:rsidR="001C2893" w:rsidRPr="005C1E37" w:rsidRDefault="001C2893" w:rsidP="001C2893">
            <w:pPr>
              <w:spacing w:before="0" w:line="240" w:lineRule="auto"/>
              <w:jc w:val="left"/>
              <w:rPr>
                <w:rFonts w:cs="Arial"/>
                <w:sz w:val="20"/>
              </w:rPr>
            </w:pPr>
          </w:p>
        </w:tc>
      </w:tr>
      <w:tr w:rsidR="001C2893" w:rsidRPr="005C1E37" w14:paraId="04A3E03C" w14:textId="77777777" w:rsidTr="006B6520">
        <w:tblPrEx>
          <w:shd w:val="clear" w:color="auto" w:fill="FF0000"/>
        </w:tblPrEx>
        <w:trPr>
          <w:cantSplit/>
          <w:trHeight w:val="288"/>
        </w:trPr>
        <w:tc>
          <w:tcPr>
            <w:tcW w:w="606" w:type="dxa"/>
            <w:shd w:val="clear" w:color="auto" w:fill="auto"/>
          </w:tcPr>
          <w:p w14:paraId="015BB99B" w14:textId="5D3791EB"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9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29</w:delText>
              </w:r>
              <w:r w:rsidRPr="005C1E37">
                <w:rPr>
                  <w:rFonts w:eastAsiaTheme="minorHAnsi" w:cs="Arial"/>
                  <w:sz w:val="20"/>
                </w:rPr>
                <w:fldChar w:fldCharType="end"/>
              </w:r>
            </w:del>
            <w:ins w:id="2094"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29</w:t>
              </w:r>
              <w:r w:rsidR="001C2893" w:rsidRPr="00C174AF">
                <w:rPr>
                  <w:rFonts w:ascii="Arial" w:eastAsiaTheme="minorHAnsi" w:hAnsi="Arial" w:cs="Arial"/>
                  <w:sz w:val="20"/>
                </w:rPr>
                <w:fldChar w:fldCharType="end"/>
              </w:r>
            </w:ins>
          </w:p>
        </w:tc>
        <w:tc>
          <w:tcPr>
            <w:tcW w:w="2291" w:type="dxa"/>
            <w:shd w:val="clear" w:color="auto" w:fill="auto"/>
          </w:tcPr>
          <w:p w14:paraId="36EC1513"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S10.7</w:t>
            </w:r>
          </w:p>
        </w:tc>
        <w:tc>
          <w:tcPr>
            <w:tcW w:w="3243" w:type="dxa"/>
            <w:shd w:val="clear" w:color="auto" w:fill="auto"/>
          </w:tcPr>
          <w:p w14:paraId="19F1425D"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FIXED_S10P7</w:t>
            </w:r>
          </w:p>
        </w:tc>
        <w:tc>
          <w:tcPr>
            <w:tcW w:w="1139" w:type="dxa"/>
            <w:shd w:val="clear" w:color="auto" w:fill="auto"/>
          </w:tcPr>
          <w:p w14:paraId="578B9B29" w14:textId="1781399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21CC68A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D6E88B" w14:textId="77777777" w:rsidR="001C2893" w:rsidRPr="005C1E37" w:rsidRDefault="001C2893" w:rsidP="001C2893">
            <w:pPr>
              <w:spacing w:before="0" w:line="240" w:lineRule="auto"/>
              <w:jc w:val="left"/>
              <w:rPr>
                <w:rFonts w:cs="Arial"/>
                <w:sz w:val="20"/>
              </w:rPr>
            </w:pPr>
          </w:p>
        </w:tc>
      </w:tr>
      <w:tr w:rsidR="001C2893" w:rsidRPr="005C1E37" w14:paraId="49A3F859" w14:textId="77777777" w:rsidTr="006B6520">
        <w:tblPrEx>
          <w:shd w:val="clear" w:color="auto" w:fill="FF0000"/>
        </w:tblPrEx>
        <w:trPr>
          <w:cantSplit/>
          <w:trHeight w:val="288"/>
        </w:trPr>
        <w:tc>
          <w:tcPr>
            <w:tcW w:w="606" w:type="dxa"/>
            <w:shd w:val="clear" w:color="auto" w:fill="auto"/>
          </w:tcPr>
          <w:p w14:paraId="1DDE1911" w14:textId="37E5B9B7"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9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30</w:delText>
              </w:r>
              <w:r w:rsidRPr="005C1E37">
                <w:rPr>
                  <w:rFonts w:eastAsiaTheme="minorHAnsi" w:cs="Arial"/>
                  <w:sz w:val="20"/>
                </w:rPr>
                <w:fldChar w:fldCharType="end"/>
              </w:r>
            </w:del>
            <w:ins w:id="2096"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30</w:t>
              </w:r>
              <w:r w:rsidR="001C2893" w:rsidRPr="00C174AF">
                <w:rPr>
                  <w:rFonts w:ascii="Arial" w:eastAsiaTheme="minorHAnsi" w:hAnsi="Arial" w:cs="Arial"/>
                  <w:sz w:val="20"/>
                </w:rPr>
                <w:fldChar w:fldCharType="end"/>
              </w:r>
            </w:ins>
          </w:p>
        </w:tc>
        <w:tc>
          <w:tcPr>
            <w:tcW w:w="2291" w:type="dxa"/>
            <w:shd w:val="clear" w:color="auto" w:fill="auto"/>
          </w:tcPr>
          <w:p w14:paraId="6C746EA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S10.7</w:t>
            </w:r>
          </w:p>
        </w:tc>
        <w:tc>
          <w:tcPr>
            <w:tcW w:w="3243" w:type="dxa"/>
            <w:shd w:val="clear" w:color="auto" w:fill="auto"/>
          </w:tcPr>
          <w:p w14:paraId="49C5CF77"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FIXED_S10P7_MEAN</w:t>
            </w:r>
          </w:p>
        </w:tc>
        <w:tc>
          <w:tcPr>
            <w:tcW w:w="1139" w:type="dxa"/>
            <w:shd w:val="clear" w:color="auto" w:fill="auto"/>
          </w:tcPr>
          <w:p w14:paraId="44B4D721" w14:textId="7CE1F6C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68ADF11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406F2F8" w14:textId="77777777" w:rsidR="001C2893" w:rsidRPr="005C1E37" w:rsidRDefault="001C2893" w:rsidP="001C2893">
            <w:pPr>
              <w:spacing w:before="0" w:line="240" w:lineRule="auto"/>
              <w:jc w:val="left"/>
              <w:rPr>
                <w:rFonts w:cs="Arial"/>
                <w:sz w:val="20"/>
              </w:rPr>
            </w:pPr>
          </w:p>
        </w:tc>
      </w:tr>
      <w:tr w:rsidR="001C2893" w:rsidRPr="005C1E37" w14:paraId="7AD25752" w14:textId="77777777" w:rsidTr="006B6520">
        <w:tblPrEx>
          <w:shd w:val="clear" w:color="auto" w:fill="FF0000"/>
        </w:tblPrEx>
        <w:trPr>
          <w:cantSplit/>
          <w:trHeight w:val="288"/>
        </w:trPr>
        <w:tc>
          <w:tcPr>
            <w:tcW w:w="606" w:type="dxa"/>
            <w:shd w:val="clear" w:color="auto" w:fill="auto"/>
          </w:tcPr>
          <w:p w14:paraId="327B4985" w14:textId="0312770D"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97"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31</w:delText>
              </w:r>
              <w:r w:rsidRPr="005C1E37">
                <w:rPr>
                  <w:rFonts w:eastAsiaTheme="minorHAnsi" w:cs="Arial"/>
                  <w:sz w:val="20"/>
                </w:rPr>
                <w:fldChar w:fldCharType="end"/>
              </w:r>
            </w:del>
            <w:ins w:id="2098"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31</w:t>
              </w:r>
              <w:r w:rsidR="001C2893" w:rsidRPr="00C174AF">
                <w:rPr>
                  <w:rFonts w:ascii="Arial" w:eastAsiaTheme="minorHAnsi" w:hAnsi="Arial" w:cs="Arial"/>
                  <w:sz w:val="20"/>
                </w:rPr>
                <w:fldChar w:fldCharType="end"/>
              </w:r>
            </w:ins>
          </w:p>
        </w:tc>
        <w:tc>
          <w:tcPr>
            <w:tcW w:w="2291" w:type="dxa"/>
            <w:shd w:val="clear" w:color="auto" w:fill="auto"/>
          </w:tcPr>
          <w:p w14:paraId="3EC04F54"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daily proxy Y10.7</w:t>
            </w:r>
          </w:p>
        </w:tc>
        <w:tc>
          <w:tcPr>
            <w:tcW w:w="3243" w:type="dxa"/>
            <w:shd w:val="clear" w:color="auto" w:fill="auto"/>
          </w:tcPr>
          <w:p w14:paraId="72B02573"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FIXED_Y10P7</w:t>
            </w:r>
          </w:p>
        </w:tc>
        <w:tc>
          <w:tcPr>
            <w:tcW w:w="1139" w:type="dxa"/>
            <w:shd w:val="clear" w:color="auto" w:fill="auto"/>
          </w:tcPr>
          <w:p w14:paraId="6A99A81B" w14:textId="4362B06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23D3134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396CA0D" w14:textId="77777777" w:rsidR="001C2893" w:rsidRPr="005C1E37" w:rsidRDefault="001C2893" w:rsidP="001C2893">
            <w:pPr>
              <w:spacing w:before="0" w:line="240" w:lineRule="auto"/>
              <w:jc w:val="left"/>
              <w:rPr>
                <w:rFonts w:cs="Arial"/>
                <w:sz w:val="20"/>
              </w:rPr>
            </w:pPr>
          </w:p>
        </w:tc>
      </w:tr>
      <w:tr w:rsidR="001C2893" w:rsidRPr="005C1E37" w14:paraId="706A3830" w14:textId="77777777" w:rsidTr="006B6520">
        <w:tblPrEx>
          <w:shd w:val="clear" w:color="auto" w:fill="FF0000"/>
        </w:tblPrEx>
        <w:trPr>
          <w:cantSplit/>
          <w:trHeight w:val="288"/>
        </w:trPr>
        <w:tc>
          <w:tcPr>
            <w:tcW w:w="606" w:type="dxa"/>
            <w:shd w:val="clear" w:color="auto" w:fill="auto"/>
          </w:tcPr>
          <w:p w14:paraId="726CD5B4" w14:textId="766DF1D4"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09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32</w:delText>
              </w:r>
              <w:r w:rsidRPr="005C1E37">
                <w:rPr>
                  <w:rFonts w:eastAsiaTheme="minorHAnsi" w:cs="Arial"/>
                  <w:sz w:val="20"/>
                </w:rPr>
                <w:fldChar w:fldCharType="end"/>
              </w:r>
            </w:del>
            <w:ins w:id="2100"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32</w:t>
              </w:r>
              <w:r w:rsidR="001C2893" w:rsidRPr="00C174AF">
                <w:rPr>
                  <w:rFonts w:ascii="Arial" w:eastAsiaTheme="minorHAnsi" w:hAnsi="Arial" w:cs="Arial"/>
                  <w:sz w:val="20"/>
                </w:rPr>
                <w:fldChar w:fldCharType="end"/>
              </w:r>
            </w:ins>
          </w:p>
        </w:tc>
        <w:tc>
          <w:tcPr>
            <w:tcW w:w="2291" w:type="dxa"/>
            <w:shd w:val="clear" w:color="auto" w:fill="auto"/>
          </w:tcPr>
          <w:p w14:paraId="544F506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 fixed (time invariant) value of the solar flux 81</w:t>
            </w:r>
            <w:r w:rsidRPr="005C1E37">
              <w:rPr>
                <w:rFonts w:ascii="Cambria Math" w:hAnsi="Cambria Math" w:cs="Cambria Math"/>
                <w:sz w:val="20"/>
              </w:rPr>
              <w:t>‐</w:t>
            </w:r>
            <w:r w:rsidRPr="005C1E37">
              <w:rPr>
                <w:rFonts w:cs="Arial"/>
                <w:sz w:val="20"/>
              </w:rPr>
              <w:t>day running center-averaged proxy Y10.7</w:t>
            </w:r>
          </w:p>
        </w:tc>
        <w:tc>
          <w:tcPr>
            <w:tcW w:w="3243" w:type="dxa"/>
            <w:shd w:val="clear" w:color="auto" w:fill="auto"/>
          </w:tcPr>
          <w:p w14:paraId="01CC5C8F" w14:textId="77777777" w:rsidR="001C2893" w:rsidRPr="005C1E37" w:rsidRDefault="001C2893" w:rsidP="001C2893">
            <w:pPr>
              <w:spacing w:before="0" w:line="240" w:lineRule="auto"/>
              <w:jc w:val="left"/>
              <w:rPr>
                <w:rFonts w:ascii="Arial" w:hAnsi="Arial" w:cs="Arial"/>
                <w:sz w:val="20"/>
              </w:rPr>
            </w:pPr>
            <w:r w:rsidRPr="005C1E37">
              <w:rPr>
                <w:rFonts w:cs="Arial"/>
                <w:sz w:val="20"/>
              </w:rPr>
              <w:t>FIXED_Y10P7_MEAN</w:t>
            </w:r>
          </w:p>
        </w:tc>
        <w:tc>
          <w:tcPr>
            <w:tcW w:w="1139" w:type="dxa"/>
            <w:shd w:val="clear" w:color="auto" w:fill="auto"/>
          </w:tcPr>
          <w:p w14:paraId="180784F6" w14:textId="285F3F3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73848EE2"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F6A69D0" w14:textId="77777777" w:rsidR="001C2893" w:rsidRPr="005C1E37" w:rsidRDefault="001C2893" w:rsidP="001C2893">
            <w:pPr>
              <w:spacing w:before="0" w:line="240" w:lineRule="auto"/>
              <w:jc w:val="left"/>
              <w:rPr>
                <w:rFonts w:cs="Arial"/>
                <w:sz w:val="20"/>
              </w:rPr>
            </w:pPr>
          </w:p>
        </w:tc>
      </w:tr>
      <w:tr w:rsidR="001C2893" w:rsidRPr="005C1E37" w14:paraId="7B7FBAB4" w14:textId="77777777" w:rsidTr="006B6520">
        <w:tblPrEx>
          <w:shd w:val="clear" w:color="auto" w:fill="FF0000"/>
        </w:tblPrEx>
        <w:trPr>
          <w:cantSplit/>
          <w:trHeight w:val="288"/>
        </w:trPr>
        <w:tc>
          <w:tcPr>
            <w:tcW w:w="606" w:type="dxa"/>
            <w:shd w:val="clear" w:color="auto" w:fill="auto"/>
          </w:tcPr>
          <w:p w14:paraId="35FA6B4B" w14:textId="72E3567D" w:rsidR="001C2893" w:rsidRPr="005C1E37" w:rsidRDefault="00E773F4" w:rsidP="001C2893">
            <w:pPr>
              <w:autoSpaceDE w:val="0"/>
              <w:autoSpaceDN w:val="0"/>
              <w:adjustRightInd w:val="0"/>
              <w:spacing w:before="0" w:line="240" w:lineRule="auto"/>
              <w:jc w:val="center"/>
              <w:rPr>
                <w:rFonts w:ascii="Arial" w:eastAsiaTheme="minorHAnsi" w:hAnsi="Arial" w:cs="Arial"/>
                <w:sz w:val="20"/>
              </w:rPr>
            </w:pPr>
            <w:del w:id="210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PertTable </w:delInstrText>
              </w:r>
              <w:r w:rsidRPr="005C1E37">
                <w:rPr>
                  <w:rFonts w:eastAsiaTheme="minorHAnsi" w:cs="Arial"/>
                  <w:sz w:val="20"/>
                </w:rPr>
                <w:fldChar w:fldCharType="separate"/>
              </w:r>
              <w:r w:rsidR="00A21878">
                <w:rPr>
                  <w:rFonts w:eastAsiaTheme="minorHAnsi" w:cs="Arial"/>
                  <w:noProof/>
                  <w:sz w:val="20"/>
                </w:rPr>
                <w:delText>33</w:delText>
              </w:r>
              <w:r w:rsidRPr="005C1E37">
                <w:rPr>
                  <w:rFonts w:eastAsiaTheme="minorHAnsi" w:cs="Arial"/>
                  <w:sz w:val="20"/>
                </w:rPr>
                <w:fldChar w:fldCharType="end"/>
              </w:r>
            </w:del>
            <w:ins w:id="2102" w:author="Post-Agency_Review" w:date="2023-02-22T08:18:00Z">
              <w:r w:rsidR="001C2893" w:rsidRPr="00C174AF">
                <w:rPr>
                  <w:rFonts w:ascii="Arial" w:eastAsiaTheme="minorHAnsi" w:hAnsi="Arial" w:cs="Arial"/>
                  <w:sz w:val="20"/>
                </w:rPr>
                <w:fldChar w:fldCharType="begin"/>
              </w:r>
              <w:r w:rsidR="001C2893" w:rsidRPr="00C174AF">
                <w:rPr>
                  <w:rFonts w:ascii="Arial" w:eastAsiaTheme="minorHAnsi" w:hAnsi="Arial" w:cs="Arial"/>
                  <w:sz w:val="20"/>
                </w:rPr>
                <w:instrText xml:space="preserve"> seq OCMPert </w:instrText>
              </w:r>
              <w:r w:rsidR="001C2893" w:rsidRPr="00C174AF">
                <w:rPr>
                  <w:rFonts w:ascii="Arial" w:eastAsiaTheme="minorHAnsi" w:hAnsi="Arial" w:cs="Arial"/>
                  <w:sz w:val="20"/>
                </w:rPr>
                <w:fldChar w:fldCharType="separate"/>
              </w:r>
              <w:r w:rsidR="00AE6C67">
                <w:rPr>
                  <w:rFonts w:ascii="Arial" w:eastAsiaTheme="minorHAnsi" w:hAnsi="Arial" w:cs="Arial"/>
                  <w:noProof/>
                  <w:sz w:val="20"/>
                </w:rPr>
                <w:t>33</w:t>
              </w:r>
              <w:r w:rsidR="001C2893" w:rsidRPr="00C174AF">
                <w:rPr>
                  <w:rFonts w:ascii="Arial" w:eastAsiaTheme="minorHAnsi" w:hAnsi="Arial" w:cs="Arial"/>
                  <w:sz w:val="20"/>
                </w:rPr>
                <w:fldChar w:fldCharType="end"/>
              </w:r>
            </w:ins>
          </w:p>
        </w:tc>
        <w:tc>
          <w:tcPr>
            <w:tcW w:w="2291" w:type="dxa"/>
            <w:shd w:val="clear" w:color="auto" w:fill="auto"/>
          </w:tcPr>
          <w:p w14:paraId="62F2FEA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Perturbations Data Block Stop</w:t>
            </w:r>
          </w:p>
        </w:tc>
        <w:tc>
          <w:tcPr>
            <w:tcW w:w="3243" w:type="dxa"/>
            <w:shd w:val="clear" w:color="auto" w:fill="auto"/>
          </w:tcPr>
          <w:p w14:paraId="1F1F2CEC" w14:textId="77777777" w:rsidR="001C2893" w:rsidRPr="005C1E37" w:rsidRDefault="001C2893" w:rsidP="001C2893">
            <w:pPr>
              <w:spacing w:before="0" w:line="240" w:lineRule="auto"/>
              <w:jc w:val="left"/>
              <w:rPr>
                <w:rFonts w:ascii="Arial" w:hAnsi="Arial" w:cs="Arial"/>
                <w:sz w:val="20"/>
              </w:rPr>
            </w:pPr>
            <w:r w:rsidRPr="005C1E37">
              <w:rPr>
                <w:rFonts w:cs="Arial"/>
                <w:sz w:val="20"/>
              </w:rPr>
              <w:t>PERT_STOP</w:t>
            </w:r>
          </w:p>
        </w:tc>
        <w:tc>
          <w:tcPr>
            <w:tcW w:w="1139" w:type="dxa"/>
            <w:shd w:val="clear" w:color="auto" w:fill="auto"/>
          </w:tcPr>
          <w:p w14:paraId="0A0B29B0" w14:textId="3724964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T_610OCMDataPerturbationsSpecification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10</w:t>
            </w:r>
            <w:r>
              <w:rPr>
                <w:rFonts w:cs="Arial"/>
                <w:sz w:val="20"/>
              </w:rPr>
              <w:fldChar w:fldCharType="end"/>
            </w:r>
          </w:p>
        </w:tc>
        <w:tc>
          <w:tcPr>
            <w:tcW w:w="794" w:type="dxa"/>
            <w:shd w:val="clear" w:color="auto" w:fill="auto"/>
          </w:tcPr>
          <w:p w14:paraId="694AF125"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B11F8B9" w14:textId="77777777" w:rsidR="001C2893" w:rsidRPr="005C1E37" w:rsidRDefault="001C2893" w:rsidP="001C2893">
            <w:pPr>
              <w:spacing w:before="0" w:line="240" w:lineRule="auto"/>
              <w:jc w:val="left"/>
              <w:rPr>
                <w:rFonts w:cs="Arial"/>
                <w:sz w:val="20"/>
              </w:rPr>
            </w:pPr>
          </w:p>
        </w:tc>
      </w:tr>
    </w:tbl>
    <w:p w14:paraId="22BC257E" w14:textId="442EA56D" w:rsidR="00A70668" w:rsidRPr="005C1E37" w:rsidRDefault="002743AF" w:rsidP="00F4518C">
      <w:pPr>
        <w:pStyle w:val="Annex5"/>
        <w:spacing w:before="480" w:after="240"/>
      </w:pPr>
      <w:r w:rsidRPr="005C1E37">
        <w:t>OCM Data: Orbit Determination Data</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Change w:id="2103" w:author="Post-Agency_Review" w:date="2023-02-22T08:18:00Z">
          <w:tblPr>
            <w:tblStyle w:val="TableGrid"/>
            <w:tblW w:w="8990" w:type="dxa"/>
            <w:tblLayout w:type="fixed"/>
            <w:tblCellMar>
              <w:top w:w="29" w:type="dxa"/>
              <w:left w:w="58" w:type="dxa"/>
              <w:bottom w:w="29" w:type="dxa"/>
              <w:right w:w="58" w:type="dxa"/>
            </w:tblCellMar>
            <w:tblLook w:val="04A0" w:firstRow="1" w:lastRow="0" w:firstColumn="1" w:lastColumn="0" w:noHBand="0" w:noVBand="1"/>
          </w:tblPr>
        </w:tblPrChange>
      </w:tblPr>
      <w:tblGrid>
        <w:gridCol w:w="606"/>
        <w:gridCol w:w="2292"/>
        <w:gridCol w:w="3242"/>
        <w:gridCol w:w="1139"/>
        <w:gridCol w:w="794"/>
        <w:gridCol w:w="917"/>
        <w:tblGridChange w:id="2104">
          <w:tblGrid>
            <w:gridCol w:w="606"/>
            <w:gridCol w:w="2292"/>
            <w:gridCol w:w="3242"/>
            <w:gridCol w:w="1139"/>
            <w:gridCol w:w="794"/>
            <w:gridCol w:w="917"/>
          </w:tblGrid>
        </w:tblGridChange>
      </w:tblGrid>
      <w:tr w:rsidR="00296FC9" w:rsidRPr="005C1E37" w14:paraId="53634D7E" w14:textId="77777777" w:rsidTr="006B6520">
        <w:trPr>
          <w:cantSplit/>
          <w:tblHeader/>
          <w:trPrChange w:id="2105" w:author="Post-Agency_Review" w:date="2023-02-22T08:18:00Z">
            <w:trPr>
              <w:cantSplit/>
              <w:tblHeader/>
            </w:trPr>
          </w:trPrChange>
        </w:trPr>
        <w:tc>
          <w:tcPr>
            <w:tcW w:w="606" w:type="dxa"/>
            <w:vAlign w:val="bottom"/>
            <w:tcPrChange w:id="2106" w:author="Post-Agency_Review" w:date="2023-02-22T08:18:00Z">
              <w:tcPr>
                <w:tcW w:w="606" w:type="dxa"/>
                <w:vAlign w:val="bottom"/>
              </w:tcPr>
            </w:tcPrChange>
          </w:tcPr>
          <w:p w14:paraId="28D76BB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Item</w:t>
            </w:r>
          </w:p>
        </w:tc>
        <w:tc>
          <w:tcPr>
            <w:tcW w:w="2292" w:type="dxa"/>
            <w:vAlign w:val="bottom"/>
            <w:tcPrChange w:id="2107" w:author="Post-Agency_Review" w:date="2023-02-22T08:18:00Z">
              <w:tcPr>
                <w:tcW w:w="2292" w:type="dxa"/>
                <w:vAlign w:val="bottom"/>
              </w:tcPr>
            </w:tcPrChange>
          </w:tcPr>
          <w:p w14:paraId="6B4C1834"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Feature</w:t>
            </w:r>
          </w:p>
        </w:tc>
        <w:tc>
          <w:tcPr>
            <w:tcW w:w="3242" w:type="dxa"/>
            <w:vAlign w:val="bottom"/>
            <w:tcPrChange w:id="2108" w:author="Post-Agency_Review" w:date="2023-02-22T08:18:00Z">
              <w:tcPr>
                <w:tcW w:w="3242" w:type="dxa"/>
                <w:vAlign w:val="bottom"/>
              </w:tcPr>
            </w:tcPrChange>
          </w:tcPr>
          <w:p w14:paraId="6149831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Change w:id="2109" w:author="Post-Agency_Review" w:date="2023-02-22T08:18:00Z">
              <w:tcPr>
                <w:tcW w:w="1139" w:type="dxa"/>
                <w:vAlign w:val="bottom"/>
              </w:tcPr>
            </w:tcPrChange>
          </w:tcPr>
          <w:p w14:paraId="5C37017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Change w:id="2110" w:author="Post-Agency_Review" w:date="2023-02-22T08:18:00Z">
              <w:tcPr>
                <w:tcW w:w="794" w:type="dxa"/>
                <w:vAlign w:val="bottom"/>
              </w:tcPr>
            </w:tcPrChange>
          </w:tcPr>
          <w:p w14:paraId="4540129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Change w:id="2111" w:author="Post-Agency_Review" w:date="2023-02-22T08:18:00Z">
              <w:tcPr>
                <w:tcW w:w="917" w:type="dxa"/>
                <w:vAlign w:val="bottom"/>
              </w:tcPr>
            </w:tcPrChange>
          </w:tcPr>
          <w:p w14:paraId="4615F4F6" w14:textId="77777777" w:rsidR="00296FC9" w:rsidRPr="005C1E37" w:rsidRDefault="00296FC9" w:rsidP="006D1B37">
            <w:pPr>
              <w:spacing w:before="0" w:line="240" w:lineRule="auto"/>
              <w:jc w:val="left"/>
              <w:rPr>
                <w:rFonts w:cs="Arial"/>
                <w:b/>
                <w:sz w:val="20"/>
              </w:rPr>
            </w:pPr>
            <w:r w:rsidRPr="005C1E37">
              <w:rPr>
                <w:rFonts w:cs="Arial"/>
                <w:b/>
                <w:sz w:val="20"/>
              </w:rPr>
              <w:t>Support</w:t>
            </w:r>
          </w:p>
        </w:tc>
      </w:tr>
      <w:tr w:rsidR="00296FC9" w:rsidRPr="005C1E37" w14:paraId="498766D3" w14:textId="77777777" w:rsidTr="006B6520">
        <w:tblPrEx>
          <w:shd w:val="clear" w:color="auto" w:fill="FF0000"/>
        </w:tblPrEx>
        <w:trPr>
          <w:cantSplit/>
          <w:trHeight w:val="20"/>
        </w:trPr>
        <w:tc>
          <w:tcPr>
            <w:tcW w:w="606" w:type="dxa"/>
            <w:shd w:val="clear" w:color="auto" w:fill="D9E2F3" w:themeFill="accent5" w:themeFillTint="33"/>
          </w:tcPr>
          <w:p w14:paraId="23A0C998" w14:textId="1679EFBA" w:rsidR="00296FC9" w:rsidRPr="005C1E37" w:rsidRDefault="00296FC9" w:rsidP="00936839">
            <w:pPr>
              <w:autoSpaceDE w:val="0"/>
              <w:autoSpaceDN w:val="0"/>
              <w:adjustRightInd w:val="0"/>
              <w:spacing w:before="0" w:line="240" w:lineRule="auto"/>
              <w:jc w:val="center"/>
              <w:rPr>
                <w:rFonts w:ascii="Arial" w:eastAsiaTheme="minorHAnsi" w:hAnsi="Arial" w:cs="Arial"/>
                <w:sz w:val="20"/>
              </w:rPr>
            </w:pPr>
            <w:del w:id="2112"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2113" w:author="Post-Agency_Review" w:date="2023-02-22T08:18:00Z">
              <w:r w:rsidR="001C2893">
                <w:rPr>
                  <w:rFonts w:ascii="Arial" w:eastAsiaTheme="minorHAnsi" w:hAnsi="Arial" w:cs="Arial"/>
                  <w:sz w:val="20"/>
                </w:rPr>
                <w:fldChar w:fldCharType="begin"/>
              </w:r>
              <w:r w:rsidR="001C2893">
                <w:rPr>
                  <w:rFonts w:ascii="Arial" w:eastAsiaTheme="minorHAnsi" w:hAnsi="Arial" w:cs="Arial"/>
                  <w:sz w:val="20"/>
                </w:rPr>
                <w:instrText xml:space="preserve"> seq OCM_OD </w:instrText>
              </w:r>
              <w:r w:rsidR="001C2893">
                <w:rPr>
                  <w:rFonts w:ascii="Arial" w:eastAsiaTheme="minorHAnsi" w:hAnsi="Arial" w:cs="Arial"/>
                  <w:sz w:val="20"/>
                </w:rPr>
                <w:fldChar w:fldCharType="separate"/>
              </w:r>
              <w:r w:rsidR="00AE6C67">
                <w:rPr>
                  <w:rFonts w:ascii="Arial" w:eastAsiaTheme="minorHAnsi" w:hAnsi="Arial" w:cs="Arial"/>
                  <w:noProof/>
                  <w:sz w:val="20"/>
                </w:rPr>
                <w:t>1</w:t>
              </w:r>
              <w:r w:rsidR="001C2893">
                <w:rPr>
                  <w:rFonts w:ascii="Arial" w:eastAsiaTheme="minorHAnsi" w:hAnsi="Arial" w:cs="Arial"/>
                  <w:sz w:val="20"/>
                </w:rPr>
                <w:fldChar w:fldCharType="end"/>
              </w:r>
            </w:ins>
          </w:p>
        </w:tc>
        <w:tc>
          <w:tcPr>
            <w:tcW w:w="2292" w:type="dxa"/>
            <w:shd w:val="clear" w:color="auto" w:fill="D9E2F3" w:themeFill="accent5" w:themeFillTint="33"/>
          </w:tcPr>
          <w:p w14:paraId="6A62987E" w14:textId="77777777" w:rsidR="00296FC9" w:rsidRPr="005C1E37" w:rsidRDefault="00296FC9" w:rsidP="00936839">
            <w:pPr>
              <w:spacing w:before="0" w:line="240" w:lineRule="auto"/>
              <w:jc w:val="left"/>
              <w:rPr>
                <w:rFonts w:ascii="Arial" w:hAnsi="Arial" w:cs="Arial"/>
                <w:sz w:val="20"/>
              </w:rPr>
            </w:pPr>
            <w:r w:rsidRPr="005C1E37">
              <w:rPr>
                <w:rFonts w:cs="Arial"/>
                <w:sz w:val="20"/>
              </w:rPr>
              <w:t>Orbit determination parameters logical block</w:t>
            </w:r>
          </w:p>
        </w:tc>
        <w:tc>
          <w:tcPr>
            <w:tcW w:w="3242" w:type="dxa"/>
            <w:shd w:val="clear" w:color="auto" w:fill="D9E2F3" w:themeFill="accent5" w:themeFillTint="33"/>
          </w:tcPr>
          <w:p w14:paraId="63811687" w14:textId="77777777" w:rsidR="00296FC9" w:rsidRPr="005C1E37" w:rsidRDefault="00296FC9" w:rsidP="00936839">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6A4A2370" w14:textId="12088573" w:rsidR="00296FC9" w:rsidRPr="005C1E37" w:rsidRDefault="00296FC9"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T_611OCMDataOrbitDeterminationData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11</w:t>
            </w:r>
            <w:r w:rsidR="00E55557">
              <w:rPr>
                <w:rFonts w:cs="Arial"/>
                <w:sz w:val="20"/>
              </w:rPr>
              <w:fldChar w:fldCharType="end"/>
            </w:r>
          </w:p>
        </w:tc>
        <w:tc>
          <w:tcPr>
            <w:tcW w:w="794" w:type="dxa"/>
            <w:shd w:val="clear" w:color="auto" w:fill="D9E2F3" w:themeFill="accent5" w:themeFillTint="33"/>
          </w:tcPr>
          <w:p w14:paraId="393E7D31" w14:textId="77777777" w:rsidR="00296FC9" w:rsidRPr="005C1E37" w:rsidRDefault="00296FC9" w:rsidP="00936839">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2D55A428" w14:textId="77777777" w:rsidR="00296FC9" w:rsidRPr="005C1E37" w:rsidRDefault="00296FC9" w:rsidP="00936839">
            <w:pPr>
              <w:spacing w:before="0" w:line="240" w:lineRule="auto"/>
              <w:jc w:val="left"/>
              <w:rPr>
                <w:rFonts w:cs="Arial"/>
                <w:sz w:val="20"/>
              </w:rPr>
            </w:pPr>
          </w:p>
        </w:tc>
      </w:tr>
      <w:tr w:rsidR="001C2893" w:rsidRPr="005C1E37" w14:paraId="12D2A722" w14:textId="77777777" w:rsidTr="006B6520">
        <w:tblPrEx>
          <w:shd w:val="clear" w:color="auto" w:fill="FF0000"/>
        </w:tblPrEx>
        <w:trPr>
          <w:cantSplit/>
          <w:trHeight w:val="288"/>
        </w:trPr>
        <w:tc>
          <w:tcPr>
            <w:tcW w:w="606" w:type="dxa"/>
            <w:shd w:val="clear" w:color="auto" w:fill="auto"/>
          </w:tcPr>
          <w:p w14:paraId="5EEE5EDA" w14:textId="77777777" w:rsidR="00296FC9" w:rsidRPr="005C1E37" w:rsidRDefault="00296FC9" w:rsidP="00936839">
            <w:pPr>
              <w:autoSpaceDE w:val="0"/>
              <w:autoSpaceDN w:val="0"/>
              <w:adjustRightInd w:val="0"/>
              <w:spacing w:before="0" w:line="240" w:lineRule="auto"/>
              <w:jc w:val="center"/>
              <w:rPr>
                <w:del w:id="2114" w:author="Post-Agency_Review" w:date="2023-02-22T08:18:00Z"/>
                <w:rFonts w:eastAsiaTheme="minorHAnsi" w:cs="Arial"/>
                <w:sz w:val="20"/>
              </w:rPr>
            </w:pPr>
            <w:del w:id="211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61B12A8E" w14:textId="79B9B871"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1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w:delText>
              </w:r>
              <w:r w:rsidRPr="005C1E37">
                <w:rPr>
                  <w:rFonts w:eastAsiaTheme="minorHAnsi" w:cs="Arial"/>
                  <w:sz w:val="20"/>
                </w:rPr>
                <w:fldChar w:fldCharType="end"/>
              </w:r>
            </w:del>
            <w:ins w:id="211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w:t>
              </w:r>
              <w:r w:rsidR="001C2893" w:rsidRPr="00607102">
                <w:rPr>
                  <w:rFonts w:ascii="Arial" w:eastAsiaTheme="minorHAnsi" w:hAnsi="Arial" w:cs="Arial"/>
                  <w:sz w:val="20"/>
                </w:rPr>
                <w:fldChar w:fldCharType="end"/>
              </w:r>
            </w:ins>
          </w:p>
        </w:tc>
        <w:tc>
          <w:tcPr>
            <w:tcW w:w="2292" w:type="dxa"/>
            <w:shd w:val="clear" w:color="auto" w:fill="auto"/>
          </w:tcPr>
          <w:p w14:paraId="64BA6273"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Start of an orbit determination data section</w:t>
            </w:r>
          </w:p>
        </w:tc>
        <w:tc>
          <w:tcPr>
            <w:tcW w:w="3242" w:type="dxa"/>
            <w:shd w:val="clear" w:color="auto" w:fill="auto"/>
          </w:tcPr>
          <w:p w14:paraId="5D5FBFF3" w14:textId="77777777" w:rsidR="001C2893" w:rsidRPr="005C1E37" w:rsidRDefault="001C2893" w:rsidP="001C2893">
            <w:pPr>
              <w:spacing w:before="0" w:line="240" w:lineRule="auto"/>
              <w:jc w:val="left"/>
              <w:rPr>
                <w:rFonts w:ascii="Arial" w:hAnsi="Arial" w:cs="Arial"/>
                <w:sz w:val="20"/>
              </w:rPr>
            </w:pPr>
            <w:r w:rsidRPr="005C1E37">
              <w:rPr>
                <w:rFonts w:cs="Arial"/>
                <w:sz w:val="20"/>
              </w:rPr>
              <w:t>OD_START</w:t>
            </w:r>
          </w:p>
        </w:tc>
        <w:tc>
          <w:tcPr>
            <w:tcW w:w="1139" w:type="dxa"/>
            <w:shd w:val="clear" w:color="auto" w:fill="auto"/>
          </w:tcPr>
          <w:p w14:paraId="3D53B5E1" w14:textId="617B337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4F754218"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607565E3" w14:textId="77777777" w:rsidR="001C2893" w:rsidRPr="005C1E37" w:rsidRDefault="001C2893" w:rsidP="001C2893">
            <w:pPr>
              <w:spacing w:before="0" w:line="240" w:lineRule="auto"/>
              <w:jc w:val="left"/>
              <w:rPr>
                <w:rFonts w:cs="Arial"/>
                <w:sz w:val="20"/>
              </w:rPr>
            </w:pPr>
          </w:p>
        </w:tc>
      </w:tr>
      <w:tr w:rsidR="001C2893" w:rsidRPr="005C1E37" w14:paraId="74E42830" w14:textId="77777777" w:rsidTr="006B6520">
        <w:tblPrEx>
          <w:shd w:val="clear" w:color="auto" w:fill="FF0000"/>
        </w:tblPrEx>
        <w:trPr>
          <w:cantSplit/>
          <w:trHeight w:val="288"/>
        </w:trPr>
        <w:tc>
          <w:tcPr>
            <w:tcW w:w="606" w:type="dxa"/>
            <w:shd w:val="clear" w:color="auto" w:fill="auto"/>
          </w:tcPr>
          <w:p w14:paraId="64E5D2CA" w14:textId="77777777" w:rsidR="00296FC9" w:rsidRPr="005C1E37" w:rsidRDefault="00296FC9" w:rsidP="00936839">
            <w:pPr>
              <w:autoSpaceDE w:val="0"/>
              <w:autoSpaceDN w:val="0"/>
              <w:adjustRightInd w:val="0"/>
              <w:spacing w:before="0" w:line="240" w:lineRule="auto"/>
              <w:jc w:val="center"/>
              <w:rPr>
                <w:del w:id="2118" w:author="Post-Agency_Review" w:date="2023-02-22T08:18:00Z"/>
                <w:rFonts w:eastAsiaTheme="minorHAnsi" w:cs="Arial"/>
                <w:sz w:val="20"/>
              </w:rPr>
            </w:pPr>
            <w:del w:id="211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7D9D3058" w14:textId="5FD48671"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2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3</w:delText>
              </w:r>
              <w:r w:rsidRPr="005C1E37">
                <w:rPr>
                  <w:rFonts w:eastAsiaTheme="minorHAnsi" w:cs="Arial"/>
                  <w:sz w:val="20"/>
                </w:rPr>
                <w:fldChar w:fldCharType="end"/>
              </w:r>
            </w:del>
            <w:ins w:id="2121"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3</w:t>
              </w:r>
              <w:r w:rsidR="001C2893" w:rsidRPr="00607102">
                <w:rPr>
                  <w:rFonts w:ascii="Arial" w:eastAsiaTheme="minorHAnsi" w:hAnsi="Arial" w:cs="Arial"/>
                  <w:sz w:val="20"/>
                </w:rPr>
                <w:fldChar w:fldCharType="end"/>
              </w:r>
            </w:ins>
          </w:p>
        </w:tc>
        <w:tc>
          <w:tcPr>
            <w:tcW w:w="2292" w:type="dxa"/>
            <w:shd w:val="clear" w:color="auto" w:fill="auto"/>
          </w:tcPr>
          <w:p w14:paraId="1254989B" w14:textId="77777777" w:rsidR="001C2893" w:rsidRPr="005C1E37" w:rsidRDefault="001C2893" w:rsidP="001C2893">
            <w:pPr>
              <w:spacing w:before="0" w:line="240" w:lineRule="auto"/>
              <w:ind w:left="179"/>
              <w:jc w:val="left"/>
              <w:rPr>
                <w:rFonts w:ascii="Arial" w:hAnsi="Arial" w:cs="Arial"/>
                <w:sz w:val="20"/>
              </w:rPr>
            </w:pPr>
            <w:r w:rsidRPr="005C1E37">
              <w:rPr>
                <w:rFonts w:eastAsiaTheme="minorHAnsi" w:cs="Arial"/>
                <w:sz w:val="20"/>
              </w:rPr>
              <w:t>Comment</w:t>
            </w:r>
          </w:p>
        </w:tc>
        <w:tc>
          <w:tcPr>
            <w:tcW w:w="3242" w:type="dxa"/>
            <w:shd w:val="clear" w:color="auto" w:fill="auto"/>
          </w:tcPr>
          <w:p w14:paraId="526F36B8" w14:textId="77777777" w:rsidR="001C2893" w:rsidRPr="005C1E37" w:rsidRDefault="001C2893" w:rsidP="001C2893">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0F930478" w14:textId="64C1014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161F17F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1E7CE5A" w14:textId="77777777" w:rsidR="001C2893" w:rsidRPr="005C1E37" w:rsidRDefault="001C2893" w:rsidP="001C2893">
            <w:pPr>
              <w:spacing w:before="0" w:line="240" w:lineRule="auto"/>
              <w:jc w:val="left"/>
              <w:rPr>
                <w:rFonts w:cs="Arial"/>
                <w:sz w:val="20"/>
              </w:rPr>
            </w:pPr>
          </w:p>
        </w:tc>
      </w:tr>
      <w:tr w:rsidR="001C2893" w:rsidRPr="005C1E37" w14:paraId="53BA6896" w14:textId="77777777" w:rsidTr="006B6520">
        <w:tblPrEx>
          <w:shd w:val="clear" w:color="auto" w:fill="FF0000"/>
        </w:tblPrEx>
        <w:trPr>
          <w:cantSplit/>
          <w:trHeight w:val="288"/>
        </w:trPr>
        <w:tc>
          <w:tcPr>
            <w:tcW w:w="606" w:type="dxa"/>
            <w:shd w:val="clear" w:color="auto" w:fill="auto"/>
          </w:tcPr>
          <w:p w14:paraId="77368EF0" w14:textId="77777777" w:rsidR="00296FC9" w:rsidRPr="005C1E37" w:rsidRDefault="00296FC9" w:rsidP="00936839">
            <w:pPr>
              <w:autoSpaceDE w:val="0"/>
              <w:autoSpaceDN w:val="0"/>
              <w:adjustRightInd w:val="0"/>
              <w:spacing w:before="0" w:line="240" w:lineRule="auto"/>
              <w:jc w:val="center"/>
              <w:rPr>
                <w:del w:id="2122" w:author="Post-Agency_Review" w:date="2023-02-22T08:18:00Z"/>
                <w:rFonts w:eastAsiaTheme="minorHAnsi" w:cs="Arial"/>
                <w:sz w:val="20"/>
              </w:rPr>
            </w:pPr>
            <w:del w:id="212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7D1FABC7" w14:textId="031690FE"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24"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ins w:id="2125"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4</w:t>
              </w:r>
              <w:r w:rsidR="001C2893" w:rsidRPr="00607102">
                <w:rPr>
                  <w:rFonts w:ascii="Arial" w:eastAsiaTheme="minorHAnsi" w:hAnsi="Arial" w:cs="Arial"/>
                  <w:sz w:val="20"/>
                </w:rPr>
                <w:fldChar w:fldCharType="end"/>
              </w:r>
            </w:ins>
          </w:p>
        </w:tc>
        <w:tc>
          <w:tcPr>
            <w:tcW w:w="2292" w:type="dxa"/>
            <w:shd w:val="clear" w:color="auto" w:fill="auto"/>
          </w:tcPr>
          <w:p w14:paraId="430DF697"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Identification number for this orbit determination</w:t>
            </w:r>
          </w:p>
        </w:tc>
        <w:tc>
          <w:tcPr>
            <w:tcW w:w="3242" w:type="dxa"/>
            <w:shd w:val="clear" w:color="auto" w:fill="auto"/>
          </w:tcPr>
          <w:p w14:paraId="09B9DE18" w14:textId="77777777" w:rsidR="001C2893" w:rsidRPr="005C1E37" w:rsidRDefault="001C2893" w:rsidP="001C2893">
            <w:pPr>
              <w:spacing w:before="0" w:line="240" w:lineRule="auto"/>
              <w:jc w:val="left"/>
              <w:rPr>
                <w:rFonts w:ascii="Arial" w:hAnsi="Arial" w:cs="Arial"/>
                <w:sz w:val="20"/>
              </w:rPr>
            </w:pPr>
            <w:r w:rsidRPr="005C1E37">
              <w:rPr>
                <w:rFonts w:cs="Arial"/>
                <w:sz w:val="20"/>
              </w:rPr>
              <w:t>OD_ID</w:t>
            </w:r>
          </w:p>
        </w:tc>
        <w:tc>
          <w:tcPr>
            <w:tcW w:w="1139" w:type="dxa"/>
            <w:shd w:val="clear" w:color="auto" w:fill="auto"/>
          </w:tcPr>
          <w:p w14:paraId="3A89ED06" w14:textId="56182885"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5856E2C2"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184615AE" w14:textId="77777777" w:rsidR="001C2893" w:rsidRPr="005C1E37" w:rsidRDefault="001C2893" w:rsidP="001C2893">
            <w:pPr>
              <w:spacing w:before="0" w:line="240" w:lineRule="auto"/>
              <w:jc w:val="left"/>
              <w:rPr>
                <w:rFonts w:cs="Arial"/>
                <w:sz w:val="20"/>
              </w:rPr>
            </w:pPr>
          </w:p>
        </w:tc>
      </w:tr>
      <w:tr w:rsidR="001C2893" w:rsidRPr="005C1E37" w14:paraId="61998FE3" w14:textId="77777777" w:rsidTr="006B6520">
        <w:tblPrEx>
          <w:shd w:val="clear" w:color="auto" w:fill="FF0000"/>
        </w:tblPrEx>
        <w:trPr>
          <w:cantSplit/>
          <w:trHeight w:val="288"/>
        </w:trPr>
        <w:tc>
          <w:tcPr>
            <w:tcW w:w="606" w:type="dxa"/>
            <w:shd w:val="clear" w:color="auto" w:fill="auto"/>
          </w:tcPr>
          <w:p w14:paraId="13C500DF" w14:textId="77777777" w:rsidR="00296FC9" w:rsidRPr="005C1E37" w:rsidRDefault="00296FC9" w:rsidP="00936839">
            <w:pPr>
              <w:autoSpaceDE w:val="0"/>
              <w:autoSpaceDN w:val="0"/>
              <w:adjustRightInd w:val="0"/>
              <w:spacing w:before="0" w:line="240" w:lineRule="auto"/>
              <w:jc w:val="center"/>
              <w:rPr>
                <w:del w:id="2126" w:author="Post-Agency_Review" w:date="2023-02-22T08:18:00Z"/>
                <w:rFonts w:eastAsiaTheme="minorHAnsi" w:cs="Arial"/>
                <w:sz w:val="20"/>
              </w:rPr>
            </w:pPr>
            <w:del w:id="212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2959DCC0" w14:textId="07BF1F05"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28"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5</w:delText>
              </w:r>
              <w:r w:rsidRPr="005C1E37">
                <w:rPr>
                  <w:rFonts w:eastAsiaTheme="minorHAnsi" w:cs="Arial"/>
                  <w:sz w:val="20"/>
                </w:rPr>
                <w:fldChar w:fldCharType="end"/>
              </w:r>
            </w:del>
            <w:ins w:id="2129"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5</w:t>
              </w:r>
              <w:r w:rsidR="001C2893" w:rsidRPr="00607102">
                <w:rPr>
                  <w:rFonts w:ascii="Arial" w:eastAsiaTheme="minorHAnsi" w:hAnsi="Arial" w:cs="Arial"/>
                  <w:sz w:val="20"/>
                </w:rPr>
                <w:fldChar w:fldCharType="end"/>
              </w:r>
            </w:ins>
          </w:p>
        </w:tc>
        <w:tc>
          <w:tcPr>
            <w:tcW w:w="2292" w:type="dxa"/>
            <w:shd w:val="clear" w:color="auto" w:fill="auto"/>
          </w:tcPr>
          <w:p w14:paraId="7776847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Identification number for the previous orbit determination</w:t>
            </w:r>
          </w:p>
        </w:tc>
        <w:tc>
          <w:tcPr>
            <w:tcW w:w="3242" w:type="dxa"/>
            <w:shd w:val="clear" w:color="auto" w:fill="auto"/>
          </w:tcPr>
          <w:p w14:paraId="18C4DDD1" w14:textId="77777777" w:rsidR="001C2893" w:rsidRPr="005C1E37" w:rsidRDefault="001C2893" w:rsidP="001C2893">
            <w:pPr>
              <w:spacing w:before="0" w:line="240" w:lineRule="auto"/>
              <w:jc w:val="left"/>
              <w:rPr>
                <w:rFonts w:ascii="Arial" w:hAnsi="Arial" w:cs="Arial"/>
                <w:sz w:val="20"/>
              </w:rPr>
            </w:pPr>
            <w:r w:rsidRPr="005C1E37">
              <w:rPr>
                <w:rFonts w:cs="Arial"/>
                <w:sz w:val="20"/>
              </w:rPr>
              <w:t>OD_PREV_ID</w:t>
            </w:r>
          </w:p>
        </w:tc>
        <w:tc>
          <w:tcPr>
            <w:tcW w:w="1139" w:type="dxa"/>
            <w:shd w:val="clear" w:color="auto" w:fill="auto"/>
          </w:tcPr>
          <w:p w14:paraId="537E55E5" w14:textId="5E793B3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30B20A29"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3C83D0" w14:textId="77777777" w:rsidR="001C2893" w:rsidRPr="005C1E37" w:rsidRDefault="001C2893" w:rsidP="001C2893">
            <w:pPr>
              <w:spacing w:before="0" w:line="240" w:lineRule="auto"/>
              <w:jc w:val="left"/>
              <w:rPr>
                <w:rFonts w:cs="Arial"/>
                <w:sz w:val="20"/>
              </w:rPr>
            </w:pPr>
          </w:p>
        </w:tc>
      </w:tr>
      <w:tr w:rsidR="001C2893" w:rsidRPr="005C1E37" w14:paraId="5FD220F6" w14:textId="77777777" w:rsidTr="006B6520">
        <w:tblPrEx>
          <w:shd w:val="clear" w:color="auto" w:fill="FF0000"/>
        </w:tblPrEx>
        <w:trPr>
          <w:cantSplit/>
          <w:trHeight w:val="288"/>
        </w:trPr>
        <w:tc>
          <w:tcPr>
            <w:tcW w:w="606" w:type="dxa"/>
            <w:shd w:val="clear" w:color="auto" w:fill="auto"/>
          </w:tcPr>
          <w:p w14:paraId="4A15A92E" w14:textId="77777777" w:rsidR="00296FC9" w:rsidRPr="005C1E37" w:rsidRDefault="00296FC9" w:rsidP="00936839">
            <w:pPr>
              <w:autoSpaceDE w:val="0"/>
              <w:autoSpaceDN w:val="0"/>
              <w:adjustRightInd w:val="0"/>
              <w:spacing w:before="0" w:line="240" w:lineRule="auto"/>
              <w:jc w:val="center"/>
              <w:rPr>
                <w:del w:id="2130" w:author="Post-Agency_Review" w:date="2023-02-22T08:18:00Z"/>
                <w:rFonts w:eastAsiaTheme="minorHAnsi" w:cs="Arial"/>
                <w:sz w:val="20"/>
              </w:rPr>
            </w:pPr>
            <w:del w:id="213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23D25102" w14:textId="3C08238D"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32"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6</w:delText>
              </w:r>
              <w:r w:rsidRPr="005C1E37">
                <w:rPr>
                  <w:rFonts w:eastAsiaTheme="minorHAnsi" w:cs="Arial"/>
                  <w:sz w:val="20"/>
                </w:rPr>
                <w:fldChar w:fldCharType="end"/>
              </w:r>
            </w:del>
            <w:ins w:id="2133"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6</w:t>
              </w:r>
              <w:r w:rsidR="001C2893" w:rsidRPr="00607102">
                <w:rPr>
                  <w:rFonts w:ascii="Arial" w:eastAsiaTheme="minorHAnsi" w:hAnsi="Arial" w:cs="Arial"/>
                  <w:sz w:val="20"/>
                </w:rPr>
                <w:fldChar w:fldCharType="end"/>
              </w:r>
            </w:ins>
          </w:p>
        </w:tc>
        <w:tc>
          <w:tcPr>
            <w:tcW w:w="2292" w:type="dxa"/>
            <w:shd w:val="clear" w:color="auto" w:fill="auto"/>
          </w:tcPr>
          <w:p w14:paraId="567A6FC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Type of orbit determination method used</w:t>
            </w:r>
          </w:p>
        </w:tc>
        <w:tc>
          <w:tcPr>
            <w:tcW w:w="3242" w:type="dxa"/>
            <w:shd w:val="clear" w:color="auto" w:fill="auto"/>
          </w:tcPr>
          <w:p w14:paraId="321DF12B" w14:textId="77777777" w:rsidR="001C2893" w:rsidRPr="005C1E37" w:rsidRDefault="001C2893" w:rsidP="001C2893">
            <w:pPr>
              <w:spacing w:before="0" w:line="240" w:lineRule="auto"/>
              <w:jc w:val="left"/>
              <w:rPr>
                <w:rFonts w:ascii="Arial" w:hAnsi="Arial" w:cs="Arial"/>
                <w:sz w:val="20"/>
              </w:rPr>
            </w:pPr>
            <w:r w:rsidRPr="005C1E37">
              <w:rPr>
                <w:rFonts w:cs="Arial"/>
                <w:sz w:val="20"/>
              </w:rPr>
              <w:t>OD_METHOD</w:t>
            </w:r>
          </w:p>
        </w:tc>
        <w:tc>
          <w:tcPr>
            <w:tcW w:w="1139" w:type="dxa"/>
            <w:shd w:val="clear" w:color="auto" w:fill="auto"/>
          </w:tcPr>
          <w:p w14:paraId="41B9BEFC" w14:textId="09FE3696"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0DE0A483"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E13FCB1" w14:textId="77777777" w:rsidR="001C2893" w:rsidRPr="005C1E37" w:rsidRDefault="001C2893" w:rsidP="001C2893">
            <w:pPr>
              <w:spacing w:before="0" w:line="240" w:lineRule="auto"/>
              <w:jc w:val="left"/>
              <w:rPr>
                <w:rFonts w:cs="Arial"/>
                <w:sz w:val="20"/>
              </w:rPr>
            </w:pPr>
          </w:p>
        </w:tc>
      </w:tr>
      <w:tr w:rsidR="001C2893" w:rsidRPr="005C1E37" w14:paraId="5CA77E88" w14:textId="77777777" w:rsidTr="006B6520">
        <w:tblPrEx>
          <w:shd w:val="clear" w:color="auto" w:fill="FF0000"/>
        </w:tblPrEx>
        <w:trPr>
          <w:cantSplit/>
          <w:trHeight w:val="288"/>
        </w:trPr>
        <w:tc>
          <w:tcPr>
            <w:tcW w:w="606" w:type="dxa"/>
            <w:shd w:val="clear" w:color="auto" w:fill="auto"/>
          </w:tcPr>
          <w:p w14:paraId="1F48A9E6" w14:textId="77777777" w:rsidR="00296FC9" w:rsidRPr="005C1E37" w:rsidRDefault="00296FC9" w:rsidP="00936839">
            <w:pPr>
              <w:autoSpaceDE w:val="0"/>
              <w:autoSpaceDN w:val="0"/>
              <w:adjustRightInd w:val="0"/>
              <w:spacing w:before="0" w:line="240" w:lineRule="auto"/>
              <w:jc w:val="center"/>
              <w:rPr>
                <w:del w:id="2134" w:author="Post-Agency_Review" w:date="2023-02-22T08:18:00Z"/>
                <w:rFonts w:eastAsiaTheme="minorHAnsi" w:cs="Arial"/>
                <w:sz w:val="20"/>
              </w:rPr>
            </w:pPr>
            <w:del w:id="213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1FC3260F" w14:textId="41AA8F95"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3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7</w:delText>
              </w:r>
              <w:r w:rsidRPr="005C1E37">
                <w:rPr>
                  <w:rFonts w:eastAsiaTheme="minorHAnsi" w:cs="Arial"/>
                  <w:sz w:val="20"/>
                </w:rPr>
                <w:fldChar w:fldCharType="end"/>
              </w:r>
            </w:del>
            <w:ins w:id="213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7</w:t>
              </w:r>
              <w:r w:rsidR="001C2893" w:rsidRPr="00607102">
                <w:rPr>
                  <w:rFonts w:ascii="Arial" w:eastAsiaTheme="minorHAnsi" w:hAnsi="Arial" w:cs="Arial"/>
                  <w:sz w:val="20"/>
                </w:rPr>
                <w:fldChar w:fldCharType="end"/>
              </w:r>
            </w:ins>
          </w:p>
        </w:tc>
        <w:tc>
          <w:tcPr>
            <w:tcW w:w="2292" w:type="dxa"/>
            <w:shd w:val="clear" w:color="auto" w:fill="auto"/>
          </w:tcPr>
          <w:p w14:paraId="1C97D74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UTC epoch of the orbit determination solved-for state</w:t>
            </w:r>
          </w:p>
        </w:tc>
        <w:tc>
          <w:tcPr>
            <w:tcW w:w="3242" w:type="dxa"/>
            <w:shd w:val="clear" w:color="auto" w:fill="auto"/>
          </w:tcPr>
          <w:p w14:paraId="0829AF3C" w14:textId="77777777" w:rsidR="001C2893" w:rsidRPr="005C1E37" w:rsidRDefault="001C2893" w:rsidP="001C2893">
            <w:pPr>
              <w:spacing w:before="0" w:line="240" w:lineRule="auto"/>
              <w:jc w:val="left"/>
              <w:rPr>
                <w:rFonts w:ascii="Arial" w:hAnsi="Arial" w:cs="Arial"/>
                <w:sz w:val="20"/>
              </w:rPr>
            </w:pPr>
            <w:r w:rsidRPr="005C1E37">
              <w:rPr>
                <w:rFonts w:cs="Arial"/>
                <w:sz w:val="20"/>
              </w:rPr>
              <w:t>OD_EPOCH</w:t>
            </w:r>
          </w:p>
        </w:tc>
        <w:tc>
          <w:tcPr>
            <w:tcW w:w="1139" w:type="dxa"/>
            <w:shd w:val="clear" w:color="auto" w:fill="auto"/>
          </w:tcPr>
          <w:p w14:paraId="42344360" w14:textId="751CFF55"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6A0984A7"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0A32DF27" w14:textId="77777777" w:rsidR="001C2893" w:rsidRPr="005C1E37" w:rsidRDefault="001C2893" w:rsidP="001C2893">
            <w:pPr>
              <w:spacing w:before="0" w:line="240" w:lineRule="auto"/>
              <w:jc w:val="left"/>
              <w:rPr>
                <w:rFonts w:cs="Arial"/>
                <w:sz w:val="20"/>
              </w:rPr>
            </w:pPr>
          </w:p>
        </w:tc>
      </w:tr>
      <w:tr w:rsidR="001C2893" w:rsidRPr="005C1E37" w14:paraId="301EB3A9" w14:textId="77777777" w:rsidTr="006B6520">
        <w:tblPrEx>
          <w:shd w:val="clear" w:color="auto" w:fill="FF0000"/>
        </w:tblPrEx>
        <w:trPr>
          <w:cantSplit/>
          <w:trHeight w:val="288"/>
        </w:trPr>
        <w:tc>
          <w:tcPr>
            <w:tcW w:w="606" w:type="dxa"/>
            <w:shd w:val="clear" w:color="auto" w:fill="auto"/>
          </w:tcPr>
          <w:p w14:paraId="4753155B" w14:textId="77777777" w:rsidR="00296FC9" w:rsidRPr="005C1E37" w:rsidRDefault="00296FC9" w:rsidP="00936839">
            <w:pPr>
              <w:autoSpaceDE w:val="0"/>
              <w:autoSpaceDN w:val="0"/>
              <w:adjustRightInd w:val="0"/>
              <w:spacing w:before="0" w:line="240" w:lineRule="auto"/>
              <w:jc w:val="center"/>
              <w:rPr>
                <w:del w:id="2138" w:author="Post-Agency_Review" w:date="2023-02-22T08:18:00Z"/>
                <w:rFonts w:eastAsiaTheme="minorHAnsi" w:cs="Arial"/>
                <w:sz w:val="20"/>
              </w:rPr>
            </w:pPr>
            <w:del w:id="213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52AB6EEE" w14:textId="59670FCF"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4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8</w:delText>
              </w:r>
              <w:r w:rsidRPr="005C1E37">
                <w:rPr>
                  <w:rFonts w:eastAsiaTheme="minorHAnsi" w:cs="Arial"/>
                  <w:sz w:val="20"/>
                </w:rPr>
                <w:fldChar w:fldCharType="end"/>
              </w:r>
            </w:del>
            <w:ins w:id="2141"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8</w:t>
              </w:r>
              <w:r w:rsidR="001C2893" w:rsidRPr="00607102">
                <w:rPr>
                  <w:rFonts w:ascii="Arial" w:eastAsiaTheme="minorHAnsi" w:hAnsi="Arial" w:cs="Arial"/>
                  <w:sz w:val="20"/>
                </w:rPr>
                <w:fldChar w:fldCharType="end"/>
              </w:r>
            </w:ins>
          </w:p>
        </w:tc>
        <w:tc>
          <w:tcPr>
            <w:tcW w:w="2292" w:type="dxa"/>
            <w:shd w:val="clear" w:color="auto" w:fill="auto"/>
          </w:tcPr>
          <w:p w14:paraId="15CB913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Days elapsed between first accepted observation and OD_EPOCH</w:t>
            </w:r>
          </w:p>
        </w:tc>
        <w:tc>
          <w:tcPr>
            <w:tcW w:w="3242" w:type="dxa"/>
            <w:shd w:val="clear" w:color="auto" w:fill="auto"/>
          </w:tcPr>
          <w:p w14:paraId="3D8F4612" w14:textId="77777777" w:rsidR="001C2893" w:rsidRPr="005C1E37" w:rsidRDefault="001C2893" w:rsidP="001C2893">
            <w:pPr>
              <w:spacing w:before="0" w:line="240" w:lineRule="auto"/>
              <w:jc w:val="left"/>
              <w:rPr>
                <w:rFonts w:ascii="Arial" w:hAnsi="Arial" w:cs="Arial"/>
                <w:sz w:val="20"/>
              </w:rPr>
            </w:pPr>
            <w:r w:rsidRPr="005C1E37">
              <w:rPr>
                <w:rFonts w:cs="Arial"/>
                <w:sz w:val="20"/>
              </w:rPr>
              <w:t>DAYS_SINCE_FIRST_OBS</w:t>
            </w:r>
          </w:p>
        </w:tc>
        <w:tc>
          <w:tcPr>
            <w:tcW w:w="1139" w:type="dxa"/>
            <w:shd w:val="clear" w:color="auto" w:fill="auto"/>
          </w:tcPr>
          <w:p w14:paraId="3C7FFEE0" w14:textId="633835B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1561A52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E099179" w14:textId="77777777" w:rsidR="001C2893" w:rsidRPr="005C1E37" w:rsidRDefault="001C2893" w:rsidP="001C2893">
            <w:pPr>
              <w:spacing w:before="0" w:line="240" w:lineRule="auto"/>
              <w:jc w:val="left"/>
              <w:rPr>
                <w:rFonts w:cs="Arial"/>
                <w:sz w:val="20"/>
              </w:rPr>
            </w:pPr>
          </w:p>
        </w:tc>
      </w:tr>
      <w:tr w:rsidR="001C2893" w:rsidRPr="005C1E37" w14:paraId="3F493568" w14:textId="77777777" w:rsidTr="006B6520">
        <w:tblPrEx>
          <w:shd w:val="clear" w:color="auto" w:fill="FF0000"/>
        </w:tblPrEx>
        <w:trPr>
          <w:cantSplit/>
          <w:trHeight w:val="288"/>
        </w:trPr>
        <w:tc>
          <w:tcPr>
            <w:tcW w:w="606" w:type="dxa"/>
            <w:shd w:val="clear" w:color="auto" w:fill="auto"/>
          </w:tcPr>
          <w:p w14:paraId="61D66A8A" w14:textId="77777777" w:rsidR="00296FC9" w:rsidRPr="005C1E37" w:rsidRDefault="00296FC9" w:rsidP="00936839">
            <w:pPr>
              <w:autoSpaceDE w:val="0"/>
              <w:autoSpaceDN w:val="0"/>
              <w:adjustRightInd w:val="0"/>
              <w:spacing w:before="0" w:line="240" w:lineRule="auto"/>
              <w:jc w:val="center"/>
              <w:rPr>
                <w:del w:id="2142" w:author="Post-Agency_Review" w:date="2023-02-22T08:18:00Z"/>
                <w:rFonts w:eastAsiaTheme="minorHAnsi" w:cs="Arial"/>
                <w:sz w:val="20"/>
              </w:rPr>
            </w:pPr>
            <w:del w:id="214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229BAB32" w14:textId="79C21103"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44"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9</w:delText>
              </w:r>
              <w:r w:rsidRPr="005C1E37">
                <w:rPr>
                  <w:rFonts w:eastAsiaTheme="minorHAnsi" w:cs="Arial"/>
                  <w:sz w:val="20"/>
                </w:rPr>
                <w:fldChar w:fldCharType="end"/>
              </w:r>
            </w:del>
            <w:ins w:id="2145"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9</w:t>
              </w:r>
              <w:r w:rsidR="001C2893" w:rsidRPr="00607102">
                <w:rPr>
                  <w:rFonts w:ascii="Arial" w:eastAsiaTheme="minorHAnsi" w:hAnsi="Arial" w:cs="Arial"/>
                  <w:sz w:val="20"/>
                </w:rPr>
                <w:fldChar w:fldCharType="end"/>
              </w:r>
            </w:ins>
          </w:p>
        </w:tc>
        <w:tc>
          <w:tcPr>
            <w:tcW w:w="2292" w:type="dxa"/>
            <w:shd w:val="clear" w:color="auto" w:fill="auto"/>
          </w:tcPr>
          <w:p w14:paraId="490354F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Days elapsed between last accepted observation and OD_EPOCH</w:t>
            </w:r>
          </w:p>
        </w:tc>
        <w:tc>
          <w:tcPr>
            <w:tcW w:w="3242" w:type="dxa"/>
            <w:shd w:val="clear" w:color="auto" w:fill="auto"/>
          </w:tcPr>
          <w:p w14:paraId="1FE02DC0" w14:textId="77777777" w:rsidR="001C2893" w:rsidRPr="005C1E37" w:rsidRDefault="001C2893" w:rsidP="001C2893">
            <w:pPr>
              <w:spacing w:before="0" w:line="240" w:lineRule="auto"/>
              <w:jc w:val="left"/>
              <w:rPr>
                <w:rFonts w:ascii="Arial" w:hAnsi="Arial" w:cs="Arial"/>
                <w:sz w:val="20"/>
              </w:rPr>
            </w:pPr>
            <w:r w:rsidRPr="005C1E37">
              <w:rPr>
                <w:rFonts w:cs="Arial"/>
                <w:sz w:val="20"/>
              </w:rPr>
              <w:t>DAYS_SINCE_LAST_OBS</w:t>
            </w:r>
          </w:p>
        </w:tc>
        <w:tc>
          <w:tcPr>
            <w:tcW w:w="1139" w:type="dxa"/>
            <w:shd w:val="clear" w:color="auto" w:fill="auto"/>
          </w:tcPr>
          <w:p w14:paraId="7647EF4C" w14:textId="75D4DB8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40B41A90"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86BEBFD" w14:textId="77777777" w:rsidR="001C2893" w:rsidRPr="005C1E37" w:rsidRDefault="001C2893" w:rsidP="001C2893">
            <w:pPr>
              <w:spacing w:before="0" w:line="240" w:lineRule="auto"/>
              <w:jc w:val="left"/>
              <w:rPr>
                <w:rFonts w:cs="Arial"/>
                <w:sz w:val="20"/>
              </w:rPr>
            </w:pPr>
          </w:p>
        </w:tc>
      </w:tr>
      <w:tr w:rsidR="001C2893" w:rsidRPr="005C1E37" w14:paraId="7E1ADA25" w14:textId="77777777" w:rsidTr="006B6520">
        <w:tblPrEx>
          <w:shd w:val="clear" w:color="auto" w:fill="FF0000"/>
        </w:tblPrEx>
        <w:trPr>
          <w:cantSplit/>
          <w:trHeight w:val="288"/>
        </w:trPr>
        <w:tc>
          <w:tcPr>
            <w:tcW w:w="606" w:type="dxa"/>
            <w:shd w:val="clear" w:color="auto" w:fill="auto"/>
          </w:tcPr>
          <w:p w14:paraId="25139AF9" w14:textId="77777777" w:rsidR="00296FC9" w:rsidRPr="005C1E37" w:rsidRDefault="00296FC9" w:rsidP="00936839">
            <w:pPr>
              <w:autoSpaceDE w:val="0"/>
              <w:autoSpaceDN w:val="0"/>
              <w:adjustRightInd w:val="0"/>
              <w:spacing w:before="0" w:line="240" w:lineRule="auto"/>
              <w:jc w:val="center"/>
              <w:rPr>
                <w:del w:id="2146" w:author="Post-Agency_Review" w:date="2023-02-22T08:18:00Z"/>
                <w:rFonts w:eastAsiaTheme="minorHAnsi" w:cs="Arial"/>
                <w:sz w:val="20"/>
              </w:rPr>
            </w:pPr>
            <w:del w:id="214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74A59465" w14:textId="7C2D1819"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48"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10</w:delText>
              </w:r>
              <w:r w:rsidRPr="005C1E37">
                <w:rPr>
                  <w:rFonts w:eastAsiaTheme="minorHAnsi" w:cs="Arial"/>
                  <w:sz w:val="20"/>
                </w:rPr>
                <w:fldChar w:fldCharType="end"/>
              </w:r>
            </w:del>
            <w:ins w:id="2149"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10</w:t>
              </w:r>
              <w:r w:rsidR="001C2893" w:rsidRPr="00607102">
                <w:rPr>
                  <w:rFonts w:ascii="Arial" w:eastAsiaTheme="minorHAnsi" w:hAnsi="Arial" w:cs="Arial"/>
                  <w:sz w:val="20"/>
                </w:rPr>
                <w:fldChar w:fldCharType="end"/>
              </w:r>
            </w:ins>
          </w:p>
        </w:tc>
        <w:tc>
          <w:tcPr>
            <w:tcW w:w="2292" w:type="dxa"/>
            <w:shd w:val="clear" w:color="auto" w:fill="auto"/>
          </w:tcPr>
          <w:p w14:paraId="0F3AEBD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days of observations recommended for the OD</w:t>
            </w:r>
          </w:p>
        </w:tc>
        <w:tc>
          <w:tcPr>
            <w:tcW w:w="3242" w:type="dxa"/>
            <w:shd w:val="clear" w:color="auto" w:fill="auto"/>
          </w:tcPr>
          <w:p w14:paraId="62766867" w14:textId="77777777" w:rsidR="001C2893" w:rsidRPr="005C1E37" w:rsidRDefault="001C2893" w:rsidP="001C2893">
            <w:pPr>
              <w:spacing w:before="0" w:line="240" w:lineRule="auto"/>
              <w:jc w:val="left"/>
              <w:rPr>
                <w:rFonts w:ascii="Arial" w:hAnsi="Arial" w:cs="Arial"/>
                <w:sz w:val="20"/>
              </w:rPr>
            </w:pPr>
            <w:r w:rsidRPr="005C1E37">
              <w:rPr>
                <w:rFonts w:cs="Arial"/>
                <w:sz w:val="20"/>
              </w:rPr>
              <w:t>RECOMMENDED_OD_SPAN</w:t>
            </w:r>
          </w:p>
        </w:tc>
        <w:tc>
          <w:tcPr>
            <w:tcW w:w="1139" w:type="dxa"/>
            <w:shd w:val="clear" w:color="auto" w:fill="auto"/>
          </w:tcPr>
          <w:p w14:paraId="73901454" w14:textId="6A5DBD3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7968BD58"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234C949" w14:textId="77777777" w:rsidR="001C2893" w:rsidRPr="005C1E37" w:rsidRDefault="001C2893" w:rsidP="001C2893">
            <w:pPr>
              <w:spacing w:before="0" w:line="240" w:lineRule="auto"/>
              <w:jc w:val="left"/>
              <w:rPr>
                <w:rFonts w:cs="Arial"/>
                <w:sz w:val="20"/>
              </w:rPr>
            </w:pPr>
          </w:p>
        </w:tc>
      </w:tr>
      <w:tr w:rsidR="001C2893" w:rsidRPr="005C1E37" w14:paraId="4B1A102C" w14:textId="77777777" w:rsidTr="006B6520">
        <w:tblPrEx>
          <w:shd w:val="clear" w:color="auto" w:fill="FF0000"/>
        </w:tblPrEx>
        <w:trPr>
          <w:cantSplit/>
          <w:trHeight w:val="288"/>
        </w:trPr>
        <w:tc>
          <w:tcPr>
            <w:tcW w:w="606" w:type="dxa"/>
            <w:shd w:val="clear" w:color="auto" w:fill="auto"/>
          </w:tcPr>
          <w:p w14:paraId="69026885" w14:textId="77777777" w:rsidR="00296FC9" w:rsidRPr="005C1E37" w:rsidRDefault="00296FC9" w:rsidP="00936839">
            <w:pPr>
              <w:autoSpaceDE w:val="0"/>
              <w:autoSpaceDN w:val="0"/>
              <w:adjustRightInd w:val="0"/>
              <w:spacing w:before="0" w:line="240" w:lineRule="auto"/>
              <w:jc w:val="center"/>
              <w:rPr>
                <w:del w:id="2150" w:author="Post-Agency_Review" w:date="2023-02-22T08:18:00Z"/>
                <w:rFonts w:eastAsiaTheme="minorHAnsi" w:cs="Arial"/>
                <w:sz w:val="20"/>
              </w:rPr>
            </w:pPr>
            <w:del w:id="215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2D37D85D" w14:textId="1C70B6D2"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52"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11</w:delText>
              </w:r>
              <w:r w:rsidRPr="005C1E37">
                <w:rPr>
                  <w:rFonts w:eastAsiaTheme="minorHAnsi" w:cs="Arial"/>
                  <w:sz w:val="20"/>
                </w:rPr>
                <w:fldChar w:fldCharType="end"/>
              </w:r>
            </w:del>
            <w:ins w:id="2153"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11</w:t>
              </w:r>
              <w:r w:rsidR="001C2893" w:rsidRPr="00607102">
                <w:rPr>
                  <w:rFonts w:ascii="Arial" w:eastAsiaTheme="minorHAnsi" w:hAnsi="Arial" w:cs="Arial"/>
                  <w:sz w:val="20"/>
                </w:rPr>
                <w:fldChar w:fldCharType="end"/>
              </w:r>
            </w:ins>
          </w:p>
        </w:tc>
        <w:tc>
          <w:tcPr>
            <w:tcW w:w="2292" w:type="dxa"/>
            <w:shd w:val="clear" w:color="auto" w:fill="auto"/>
          </w:tcPr>
          <w:p w14:paraId="5274459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Actual time span in days used for the OD</w:t>
            </w:r>
          </w:p>
        </w:tc>
        <w:tc>
          <w:tcPr>
            <w:tcW w:w="3242" w:type="dxa"/>
            <w:shd w:val="clear" w:color="auto" w:fill="auto"/>
          </w:tcPr>
          <w:p w14:paraId="519EC1F1" w14:textId="77777777" w:rsidR="001C2893" w:rsidRPr="005C1E37" w:rsidRDefault="001C2893" w:rsidP="001C2893">
            <w:pPr>
              <w:spacing w:before="0" w:line="240" w:lineRule="auto"/>
              <w:jc w:val="left"/>
              <w:rPr>
                <w:rFonts w:ascii="Arial" w:hAnsi="Arial" w:cs="Arial"/>
                <w:sz w:val="20"/>
              </w:rPr>
            </w:pPr>
            <w:r w:rsidRPr="005C1E37">
              <w:rPr>
                <w:rFonts w:cs="Arial"/>
                <w:sz w:val="20"/>
              </w:rPr>
              <w:t>ACTUAL_OD_SPAN</w:t>
            </w:r>
          </w:p>
        </w:tc>
        <w:tc>
          <w:tcPr>
            <w:tcW w:w="1139" w:type="dxa"/>
            <w:shd w:val="clear" w:color="auto" w:fill="auto"/>
          </w:tcPr>
          <w:p w14:paraId="52831FB4" w14:textId="01FB968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0B641E7A"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AF1D8E2" w14:textId="77777777" w:rsidR="001C2893" w:rsidRPr="005C1E37" w:rsidRDefault="001C2893" w:rsidP="001C2893">
            <w:pPr>
              <w:spacing w:before="0" w:line="240" w:lineRule="auto"/>
              <w:jc w:val="left"/>
              <w:rPr>
                <w:rFonts w:cs="Arial"/>
                <w:sz w:val="20"/>
              </w:rPr>
            </w:pPr>
          </w:p>
        </w:tc>
      </w:tr>
      <w:tr w:rsidR="001C2893" w:rsidRPr="005C1E37" w14:paraId="41E58895" w14:textId="77777777" w:rsidTr="006B6520">
        <w:tblPrEx>
          <w:shd w:val="clear" w:color="auto" w:fill="FF0000"/>
        </w:tblPrEx>
        <w:trPr>
          <w:cantSplit/>
          <w:trHeight w:val="288"/>
        </w:trPr>
        <w:tc>
          <w:tcPr>
            <w:tcW w:w="606" w:type="dxa"/>
            <w:shd w:val="clear" w:color="auto" w:fill="auto"/>
          </w:tcPr>
          <w:p w14:paraId="2B225D79" w14:textId="77777777" w:rsidR="00296FC9" w:rsidRPr="005C1E37" w:rsidRDefault="00296FC9" w:rsidP="00936839">
            <w:pPr>
              <w:autoSpaceDE w:val="0"/>
              <w:autoSpaceDN w:val="0"/>
              <w:adjustRightInd w:val="0"/>
              <w:spacing w:before="0" w:line="240" w:lineRule="auto"/>
              <w:jc w:val="center"/>
              <w:rPr>
                <w:del w:id="2154" w:author="Post-Agency_Review" w:date="2023-02-22T08:18:00Z"/>
                <w:rFonts w:eastAsiaTheme="minorHAnsi" w:cs="Arial"/>
                <w:sz w:val="20"/>
              </w:rPr>
            </w:pPr>
            <w:del w:id="2155"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OD</w:delInstrText>
              </w:r>
            </w:del>
          </w:p>
          <w:p w14:paraId="77F8BC74" w14:textId="6068B3DC"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5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12</w:delText>
              </w:r>
              <w:r w:rsidRPr="005C1E37">
                <w:rPr>
                  <w:rFonts w:eastAsiaTheme="minorHAnsi" w:cs="Arial"/>
                  <w:sz w:val="20"/>
                </w:rPr>
                <w:fldChar w:fldCharType="end"/>
              </w:r>
            </w:del>
            <w:ins w:id="215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12</w:t>
              </w:r>
              <w:r w:rsidR="001C2893" w:rsidRPr="00607102">
                <w:rPr>
                  <w:rFonts w:ascii="Arial" w:eastAsiaTheme="minorHAnsi" w:hAnsi="Arial" w:cs="Arial"/>
                  <w:sz w:val="20"/>
                </w:rPr>
                <w:fldChar w:fldCharType="end"/>
              </w:r>
            </w:ins>
          </w:p>
        </w:tc>
        <w:tc>
          <w:tcPr>
            <w:tcW w:w="2292" w:type="dxa"/>
            <w:shd w:val="clear" w:color="auto" w:fill="auto"/>
          </w:tcPr>
          <w:p w14:paraId="1C629D5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observations available within the actual OD time span</w:t>
            </w:r>
          </w:p>
        </w:tc>
        <w:tc>
          <w:tcPr>
            <w:tcW w:w="3242" w:type="dxa"/>
            <w:shd w:val="clear" w:color="auto" w:fill="auto"/>
          </w:tcPr>
          <w:p w14:paraId="0E3AB500" w14:textId="77777777" w:rsidR="001C2893" w:rsidRPr="005C1E37" w:rsidRDefault="001C2893" w:rsidP="001C2893">
            <w:pPr>
              <w:spacing w:before="0" w:line="240" w:lineRule="auto"/>
              <w:jc w:val="left"/>
              <w:rPr>
                <w:rFonts w:ascii="Arial" w:hAnsi="Arial" w:cs="Arial"/>
                <w:sz w:val="20"/>
              </w:rPr>
            </w:pPr>
            <w:r w:rsidRPr="005C1E37">
              <w:rPr>
                <w:rFonts w:cs="Arial"/>
                <w:sz w:val="20"/>
              </w:rPr>
              <w:t>OBS_AVAILABLE</w:t>
            </w:r>
          </w:p>
        </w:tc>
        <w:tc>
          <w:tcPr>
            <w:tcW w:w="1139" w:type="dxa"/>
            <w:shd w:val="clear" w:color="auto" w:fill="auto"/>
          </w:tcPr>
          <w:p w14:paraId="7D3E82C9" w14:textId="567039B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622C454A"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76B13DA" w14:textId="77777777" w:rsidR="001C2893" w:rsidRPr="005C1E37" w:rsidRDefault="001C2893" w:rsidP="001C2893">
            <w:pPr>
              <w:spacing w:before="0" w:line="240" w:lineRule="auto"/>
              <w:jc w:val="left"/>
              <w:rPr>
                <w:rFonts w:cs="Arial"/>
                <w:sz w:val="20"/>
              </w:rPr>
            </w:pPr>
          </w:p>
        </w:tc>
      </w:tr>
      <w:tr w:rsidR="001C2893" w:rsidRPr="005C1E37" w14:paraId="4924B8F3" w14:textId="77777777" w:rsidTr="006B6520">
        <w:tblPrEx>
          <w:shd w:val="clear" w:color="auto" w:fill="FF0000"/>
        </w:tblPrEx>
        <w:trPr>
          <w:cantSplit/>
          <w:trHeight w:val="288"/>
        </w:trPr>
        <w:tc>
          <w:tcPr>
            <w:tcW w:w="606" w:type="dxa"/>
            <w:shd w:val="clear" w:color="auto" w:fill="auto"/>
          </w:tcPr>
          <w:p w14:paraId="2BC8F503" w14:textId="77777777" w:rsidR="00296FC9" w:rsidRPr="005C1E37" w:rsidRDefault="00296FC9" w:rsidP="00936839">
            <w:pPr>
              <w:autoSpaceDE w:val="0"/>
              <w:autoSpaceDN w:val="0"/>
              <w:adjustRightInd w:val="0"/>
              <w:spacing w:before="0" w:line="240" w:lineRule="auto"/>
              <w:jc w:val="center"/>
              <w:rPr>
                <w:del w:id="2158" w:author="Post-Agency_Review" w:date="2023-02-22T08:18:00Z"/>
                <w:rFonts w:eastAsiaTheme="minorHAnsi" w:cs="Arial"/>
                <w:sz w:val="20"/>
              </w:rPr>
            </w:pPr>
            <w:del w:id="215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5A3B9D48" w14:textId="576C31C1"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6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13</w:delText>
              </w:r>
              <w:r w:rsidRPr="005C1E37">
                <w:rPr>
                  <w:rFonts w:eastAsiaTheme="minorHAnsi" w:cs="Arial"/>
                  <w:sz w:val="20"/>
                </w:rPr>
                <w:fldChar w:fldCharType="end"/>
              </w:r>
            </w:del>
            <w:ins w:id="2161"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13</w:t>
              </w:r>
              <w:r w:rsidR="001C2893" w:rsidRPr="00607102">
                <w:rPr>
                  <w:rFonts w:ascii="Arial" w:eastAsiaTheme="minorHAnsi" w:hAnsi="Arial" w:cs="Arial"/>
                  <w:sz w:val="20"/>
                </w:rPr>
                <w:fldChar w:fldCharType="end"/>
              </w:r>
            </w:ins>
          </w:p>
        </w:tc>
        <w:tc>
          <w:tcPr>
            <w:tcW w:w="2292" w:type="dxa"/>
            <w:shd w:val="clear" w:color="auto" w:fill="auto"/>
          </w:tcPr>
          <w:p w14:paraId="3C0DBD0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observations accepted within the actual OD time span</w:t>
            </w:r>
          </w:p>
        </w:tc>
        <w:tc>
          <w:tcPr>
            <w:tcW w:w="3242" w:type="dxa"/>
            <w:shd w:val="clear" w:color="auto" w:fill="auto"/>
          </w:tcPr>
          <w:p w14:paraId="7619A8A1" w14:textId="77777777" w:rsidR="001C2893" w:rsidRPr="005C1E37" w:rsidRDefault="001C2893" w:rsidP="001C2893">
            <w:pPr>
              <w:spacing w:before="0" w:line="240" w:lineRule="auto"/>
              <w:jc w:val="left"/>
              <w:rPr>
                <w:rFonts w:ascii="Arial" w:hAnsi="Arial" w:cs="Arial"/>
                <w:sz w:val="20"/>
              </w:rPr>
            </w:pPr>
            <w:r w:rsidRPr="005C1E37">
              <w:rPr>
                <w:rFonts w:cs="Arial"/>
                <w:sz w:val="20"/>
              </w:rPr>
              <w:t>OBS_USED</w:t>
            </w:r>
          </w:p>
        </w:tc>
        <w:tc>
          <w:tcPr>
            <w:tcW w:w="1139" w:type="dxa"/>
            <w:shd w:val="clear" w:color="auto" w:fill="auto"/>
          </w:tcPr>
          <w:p w14:paraId="516728B1" w14:textId="6813E62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7D90E00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F00CB8" w14:textId="77777777" w:rsidR="001C2893" w:rsidRPr="005C1E37" w:rsidRDefault="001C2893" w:rsidP="001C2893">
            <w:pPr>
              <w:spacing w:before="0" w:line="240" w:lineRule="auto"/>
              <w:jc w:val="left"/>
              <w:rPr>
                <w:rFonts w:cs="Arial"/>
                <w:sz w:val="20"/>
              </w:rPr>
            </w:pPr>
          </w:p>
        </w:tc>
      </w:tr>
      <w:tr w:rsidR="001C2893" w:rsidRPr="005C1E37" w14:paraId="712320F0" w14:textId="77777777" w:rsidTr="006B6520">
        <w:tblPrEx>
          <w:shd w:val="clear" w:color="auto" w:fill="FF0000"/>
        </w:tblPrEx>
        <w:trPr>
          <w:cantSplit/>
          <w:trHeight w:val="288"/>
        </w:trPr>
        <w:tc>
          <w:tcPr>
            <w:tcW w:w="606" w:type="dxa"/>
            <w:shd w:val="clear" w:color="auto" w:fill="auto"/>
          </w:tcPr>
          <w:p w14:paraId="6CBDA5C2" w14:textId="77777777" w:rsidR="00296FC9" w:rsidRPr="005C1E37" w:rsidRDefault="00296FC9" w:rsidP="00936839">
            <w:pPr>
              <w:autoSpaceDE w:val="0"/>
              <w:autoSpaceDN w:val="0"/>
              <w:adjustRightInd w:val="0"/>
              <w:spacing w:before="0" w:line="240" w:lineRule="auto"/>
              <w:jc w:val="center"/>
              <w:rPr>
                <w:del w:id="2162" w:author="Post-Agency_Review" w:date="2023-02-22T08:18:00Z"/>
                <w:rFonts w:eastAsiaTheme="minorHAnsi" w:cs="Arial"/>
                <w:sz w:val="20"/>
              </w:rPr>
            </w:pPr>
            <w:del w:id="216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1BAD743D" w14:textId="428CEBDA"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64"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14</w:delText>
              </w:r>
              <w:r w:rsidRPr="005C1E37">
                <w:rPr>
                  <w:rFonts w:eastAsiaTheme="minorHAnsi" w:cs="Arial"/>
                  <w:sz w:val="20"/>
                </w:rPr>
                <w:fldChar w:fldCharType="end"/>
              </w:r>
            </w:del>
            <w:ins w:id="2165"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14</w:t>
              </w:r>
              <w:r w:rsidR="001C2893" w:rsidRPr="00607102">
                <w:rPr>
                  <w:rFonts w:ascii="Arial" w:eastAsiaTheme="minorHAnsi" w:hAnsi="Arial" w:cs="Arial"/>
                  <w:sz w:val="20"/>
                </w:rPr>
                <w:fldChar w:fldCharType="end"/>
              </w:r>
            </w:ins>
          </w:p>
        </w:tc>
        <w:tc>
          <w:tcPr>
            <w:tcW w:w="2292" w:type="dxa"/>
            <w:shd w:val="clear" w:color="auto" w:fill="auto"/>
          </w:tcPr>
          <w:p w14:paraId="6851146F"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sensor tracks available for the OD within the actual time span</w:t>
            </w:r>
          </w:p>
        </w:tc>
        <w:tc>
          <w:tcPr>
            <w:tcW w:w="3242" w:type="dxa"/>
            <w:shd w:val="clear" w:color="auto" w:fill="auto"/>
          </w:tcPr>
          <w:p w14:paraId="0989E315" w14:textId="77777777" w:rsidR="001C2893" w:rsidRPr="005C1E37" w:rsidRDefault="001C2893" w:rsidP="001C2893">
            <w:pPr>
              <w:spacing w:before="0" w:line="240" w:lineRule="auto"/>
              <w:jc w:val="left"/>
              <w:rPr>
                <w:rFonts w:ascii="Arial" w:hAnsi="Arial" w:cs="Arial"/>
                <w:sz w:val="20"/>
              </w:rPr>
            </w:pPr>
            <w:r w:rsidRPr="005C1E37">
              <w:rPr>
                <w:rFonts w:cs="Arial"/>
                <w:sz w:val="20"/>
              </w:rPr>
              <w:t>TRACKS_AVAILABLE</w:t>
            </w:r>
          </w:p>
        </w:tc>
        <w:tc>
          <w:tcPr>
            <w:tcW w:w="1139" w:type="dxa"/>
            <w:shd w:val="clear" w:color="auto" w:fill="auto"/>
          </w:tcPr>
          <w:p w14:paraId="09D960AB" w14:textId="1A19E95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735E30E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7F86CAE8" w14:textId="77777777" w:rsidR="001C2893" w:rsidRPr="005C1E37" w:rsidRDefault="001C2893" w:rsidP="001C2893">
            <w:pPr>
              <w:spacing w:before="0" w:line="240" w:lineRule="auto"/>
              <w:jc w:val="left"/>
              <w:rPr>
                <w:rFonts w:cs="Arial"/>
                <w:sz w:val="20"/>
              </w:rPr>
            </w:pPr>
          </w:p>
        </w:tc>
      </w:tr>
      <w:tr w:rsidR="001C2893" w:rsidRPr="005C1E37" w14:paraId="266ADB5B" w14:textId="77777777" w:rsidTr="006B6520">
        <w:tblPrEx>
          <w:shd w:val="clear" w:color="auto" w:fill="FF0000"/>
        </w:tblPrEx>
        <w:trPr>
          <w:cantSplit/>
          <w:trHeight w:val="288"/>
        </w:trPr>
        <w:tc>
          <w:tcPr>
            <w:tcW w:w="606" w:type="dxa"/>
            <w:shd w:val="clear" w:color="auto" w:fill="auto"/>
          </w:tcPr>
          <w:p w14:paraId="3340E516" w14:textId="77777777" w:rsidR="00296FC9" w:rsidRPr="005C1E37" w:rsidRDefault="00296FC9" w:rsidP="00936839">
            <w:pPr>
              <w:autoSpaceDE w:val="0"/>
              <w:autoSpaceDN w:val="0"/>
              <w:adjustRightInd w:val="0"/>
              <w:spacing w:before="0" w:line="240" w:lineRule="auto"/>
              <w:jc w:val="center"/>
              <w:rPr>
                <w:del w:id="2166" w:author="Post-Agency_Review" w:date="2023-02-22T08:18:00Z"/>
                <w:rFonts w:eastAsiaTheme="minorHAnsi" w:cs="Arial"/>
                <w:sz w:val="20"/>
              </w:rPr>
            </w:pPr>
            <w:del w:id="216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60039445" w14:textId="5BA13D21"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68"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15</w:delText>
              </w:r>
              <w:r w:rsidRPr="005C1E37">
                <w:rPr>
                  <w:rFonts w:eastAsiaTheme="minorHAnsi" w:cs="Arial"/>
                  <w:sz w:val="20"/>
                </w:rPr>
                <w:fldChar w:fldCharType="end"/>
              </w:r>
            </w:del>
            <w:ins w:id="2169"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15</w:t>
              </w:r>
              <w:r w:rsidR="001C2893" w:rsidRPr="00607102">
                <w:rPr>
                  <w:rFonts w:ascii="Arial" w:eastAsiaTheme="minorHAnsi" w:hAnsi="Arial" w:cs="Arial"/>
                  <w:sz w:val="20"/>
                </w:rPr>
                <w:fldChar w:fldCharType="end"/>
              </w:r>
            </w:ins>
          </w:p>
        </w:tc>
        <w:tc>
          <w:tcPr>
            <w:tcW w:w="2292" w:type="dxa"/>
            <w:shd w:val="clear" w:color="auto" w:fill="auto"/>
          </w:tcPr>
          <w:p w14:paraId="045BF6D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sensor tracks accepted for the OD within the actual time span</w:t>
            </w:r>
          </w:p>
        </w:tc>
        <w:tc>
          <w:tcPr>
            <w:tcW w:w="3242" w:type="dxa"/>
            <w:shd w:val="clear" w:color="auto" w:fill="auto"/>
          </w:tcPr>
          <w:p w14:paraId="5719F697" w14:textId="77777777" w:rsidR="001C2893" w:rsidRPr="005C1E37" w:rsidRDefault="001C2893" w:rsidP="001C2893">
            <w:pPr>
              <w:spacing w:before="0" w:line="240" w:lineRule="auto"/>
              <w:jc w:val="left"/>
              <w:rPr>
                <w:rFonts w:ascii="Arial" w:hAnsi="Arial" w:cs="Arial"/>
                <w:sz w:val="20"/>
              </w:rPr>
            </w:pPr>
            <w:r w:rsidRPr="005C1E37">
              <w:rPr>
                <w:rFonts w:cs="Arial"/>
                <w:sz w:val="20"/>
              </w:rPr>
              <w:t>TRACKS_USED</w:t>
            </w:r>
          </w:p>
        </w:tc>
        <w:tc>
          <w:tcPr>
            <w:tcW w:w="1139" w:type="dxa"/>
            <w:shd w:val="clear" w:color="auto" w:fill="auto"/>
          </w:tcPr>
          <w:p w14:paraId="1A15E031" w14:textId="04B0ED5D"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5446696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C4677B3" w14:textId="77777777" w:rsidR="001C2893" w:rsidRPr="005C1E37" w:rsidRDefault="001C2893" w:rsidP="001C2893">
            <w:pPr>
              <w:spacing w:before="0" w:line="240" w:lineRule="auto"/>
              <w:jc w:val="left"/>
              <w:rPr>
                <w:rFonts w:cs="Arial"/>
                <w:sz w:val="20"/>
              </w:rPr>
            </w:pPr>
          </w:p>
        </w:tc>
      </w:tr>
      <w:tr w:rsidR="001C2893" w:rsidRPr="005C1E37" w14:paraId="647DFECD" w14:textId="77777777" w:rsidTr="006B6520">
        <w:tblPrEx>
          <w:shd w:val="clear" w:color="auto" w:fill="FF0000"/>
        </w:tblPrEx>
        <w:trPr>
          <w:cantSplit/>
          <w:trHeight w:val="288"/>
        </w:trPr>
        <w:tc>
          <w:tcPr>
            <w:tcW w:w="606" w:type="dxa"/>
            <w:shd w:val="clear" w:color="auto" w:fill="auto"/>
          </w:tcPr>
          <w:p w14:paraId="53B30769" w14:textId="77777777" w:rsidR="00296FC9" w:rsidRPr="005C1E37" w:rsidRDefault="00296FC9" w:rsidP="00936839">
            <w:pPr>
              <w:autoSpaceDE w:val="0"/>
              <w:autoSpaceDN w:val="0"/>
              <w:adjustRightInd w:val="0"/>
              <w:spacing w:before="0" w:line="240" w:lineRule="auto"/>
              <w:jc w:val="center"/>
              <w:rPr>
                <w:del w:id="2170" w:author="Post-Agency_Review" w:date="2023-02-22T08:18:00Z"/>
                <w:rFonts w:eastAsiaTheme="minorHAnsi" w:cs="Arial"/>
                <w:sz w:val="20"/>
              </w:rPr>
            </w:pPr>
            <w:del w:id="217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51A66C70" w14:textId="16301A9E"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72"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16</w:delText>
              </w:r>
              <w:r w:rsidRPr="005C1E37">
                <w:rPr>
                  <w:rFonts w:eastAsiaTheme="minorHAnsi" w:cs="Arial"/>
                  <w:sz w:val="20"/>
                </w:rPr>
                <w:fldChar w:fldCharType="end"/>
              </w:r>
            </w:del>
            <w:ins w:id="2173"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16</w:t>
              </w:r>
              <w:r w:rsidR="001C2893" w:rsidRPr="00607102">
                <w:rPr>
                  <w:rFonts w:ascii="Arial" w:eastAsiaTheme="minorHAnsi" w:hAnsi="Arial" w:cs="Arial"/>
                  <w:sz w:val="20"/>
                </w:rPr>
                <w:fldChar w:fldCharType="end"/>
              </w:r>
            </w:ins>
          </w:p>
        </w:tc>
        <w:tc>
          <w:tcPr>
            <w:tcW w:w="2292" w:type="dxa"/>
            <w:shd w:val="clear" w:color="auto" w:fill="auto"/>
          </w:tcPr>
          <w:p w14:paraId="789AE11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Maximum time between observations in the OD</w:t>
            </w:r>
          </w:p>
        </w:tc>
        <w:tc>
          <w:tcPr>
            <w:tcW w:w="3242" w:type="dxa"/>
            <w:shd w:val="clear" w:color="auto" w:fill="auto"/>
          </w:tcPr>
          <w:p w14:paraId="68B96E51" w14:textId="77777777" w:rsidR="001C2893" w:rsidRPr="005C1E37" w:rsidRDefault="001C2893" w:rsidP="001C2893">
            <w:pPr>
              <w:spacing w:before="0" w:line="240" w:lineRule="auto"/>
              <w:jc w:val="left"/>
              <w:rPr>
                <w:rFonts w:ascii="Arial" w:hAnsi="Arial" w:cs="Arial"/>
                <w:sz w:val="20"/>
              </w:rPr>
            </w:pPr>
            <w:r w:rsidRPr="005C1E37">
              <w:rPr>
                <w:rFonts w:cs="Arial"/>
                <w:sz w:val="20"/>
              </w:rPr>
              <w:t>MAXIMUM_OBS_GAP</w:t>
            </w:r>
          </w:p>
        </w:tc>
        <w:tc>
          <w:tcPr>
            <w:tcW w:w="1139" w:type="dxa"/>
            <w:shd w:val="clear" w:color="auto" w:fill="auto"/>
          </w:tcPr>
          <w:p w14:paraId="2CCA0027" w14:textId="26D0484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5C74B32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408E676" w14:textId="77777777" w:rsidR="001C2893" w:rsidRPr="005C1E37" w:rsidRDefault="001C2893" w:rsidP="001C2893">
            <w:pPr>
              <w:spacing w:before="0" w:line="240" w:lineRule="auto"/>
              <w:jc w:val="left"/>
              <w:rPr>
                <w:rFonts w:cs="Arial"/>
                <w:sz w:val="20"/>
              </w:rPr>
            </w:pPr>
          </w:p>
        </w:tc>
      </w:tr>
      <w:tr w:rsidR="001C2893" w:rsidRPr="005C1E37" w14:paraId="78AA6ABF" w14:textId="77777777" w:rsidTr="006B6520">
        <w:tblPrEx>
          <w:shd w:val="clear" w:color="auto" w:fill="FF0000"/>
        </w:tblPrEx>
        <w:trPr>
          <w:cantSplit/>
          <w:trHeight w:val="288"/>
        </w:trPr>
        <w:tc>
          <w:tcPr>
            <w:tcW w:w="606" w:type="dxa"/>
            <w:shd w:val="clear" w:color="auto" w:fill="auto"/>
          </w:tcPr>
          <w:p w14:paraId="4E79E036" w14:textId="77777777" w:rsidR="00296FC9" w:rsidRPr="005C1E37" w:rsidRDefault="00296FC9" w:rsidP="00936839">
            <w:pPr>
              <w:autoSpaceDE w:val="0"/>
              <w:autoSpaceDN w:val="0"/>
              <w:adjustRightInd w:val="0"/>
              <w:spacing w:before="0" w:line="240" w:lineRule="auto"/>
              <w:jc w:val="center"/>
              <w:rPr>
                <w:del w:id="2174" w:author="Post-Agency_Review" w:date="2023-02-22T08:18:00Z"/>
                <w:rFonts w:eastAsiaTheme="minorHAnsi" w:cs="Arial"/>
                <w:sz w:val="20"/>
              </w:rPr>
            </w:pPr>
            <w:del w:id="217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63E50EDD" w14:textId="349B5607"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7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17</w:delText>
              </w:r>
              <w:r w:rsidRPr="005C1E37">
                <w:rPr>
                  <w:rFonts w:eastAsiaTheme="minorHAnsi" w:cs="Arial"/>
                  <w:sz w:val="20"/>
                </w:rPr>
                <w:fldChar w:fldCharType="end"/>
              </w:r>
            </w:del>
            <w:ins w:id="217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17</w:t>
              </w:r>
              <w:r w:rsidR="001C2893" w:rsidRPr="00607102">
                <w:rPr>
                  <w:rFonts w:ascii="Arial" w:eastAsiaTheme="minorHAnsi" w:hAnsi="Arial" w:cs="Arial"/>
                  <w:sz w:val="20"/>
                </w:rPr>
                <w:fldChar w:fldCharType="end"/>
              </w:r>
            </w:ins>
          </w:p>
        </w:tc>
        <w:tc>
          <w:tcPr>
            <w:tcW w:w="2292" w:type="dxa"/>
            <w:shd w:val="clear" w:color="auto" w:fill="auto"/>
          </w:tcPr>
          <w:p w14:paraId="65782473"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Positional error ellipsoid 1</w:t>
            </w:r>
            <w:r w:rsidRPr="005C1E37">
              <w:rPr>
                <w:rFonts w:ascii="Cambria Math" w:hAnsi="Cambria Math" w:cs="Cambria Math"/>
                <w:sz w:val="20"/>
              </w:rPr>
              <w:t>𝜎</w:t>
            </w:r>
            <w:r w:rsidRPr="005C1E37">
              <w:rPr>
                <w:rFonts w:cs="Arial"/>
                <w:sz w:val="20"/>
              </w:rPr>
              <w:t xml:space="preserve"> major eigenvalue at OD</w:t>
            </w:r>
          </w:p>
        </w:tc>
        <w:tc>
          <w:tcPr>
            <w:tcW w:w="3242" w:type="dxa"/>
            <w:shd w:val="clear" w:color="auto" w:fill="auto"/>
          </w:tcPr>
          <w:p w14:paraId="4D1B4CC2" w14:textId="77777777" w:rsidR="001C2893" w:rsidRPr="005C1E37" w:rsidRDefault="001C2893" w:rsidP="001C2893">
            <w:pPr>
              <w:spacing w:before="0" w:line="240" w:lineRule="auto"/>
              <w:jc w:val="left"/>
              <w:rPr>
                <w:rFonts w:ascii="Arial" w:hAnsi="Arial" w:cs="Arial"/>
                <w:sz w:val="20"/>
              </w:rPr>
            </w:pPr>
            <w:r w:rsidRPr="005C1E37">
              <w:rPr>
                <w:rFonts w:cs="Arial"/>
                <w:sz w:val="20"/>
              </w:rPr>
              <w:t>OD_EPOCH_EIGMAJ</w:t>
            </w:r>
          </w:p>
        </w:tc>
        <w:tc>
          <w:tcPr>
            <w:tcW w:w="1139" w:type="dxa"/>
            <w:shd w:val="clear" w:color="auto" w:fill="auto"/>
          </w:tcPr>
          <w:p w14:paraId="2B5C876B" w14:textId="3FDF304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17C3DEA7"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0416AC8" w14:textId="77777777" w:rsidR="001C2893" w:rsidRPr="005C1E37" w:rsidRDefault="001C2893" w:rsidP="001C2893">
            <w:pPr>
              <w:spacing w:before="0" w:line="240" w:lineRule="auto"/>
              <w:jc w:val="left"/>
              <w:rPr>
                <w:rFonts w:cs="Arial"/>
                <w:sz w:val="20"/>
              </w:rPr>
            </w:pPr>
          </w:p>
        </w:tc>
      </w:tr>
      <w:tr w:rsidR="001C2893" w:rsidRPr="005C1E37" w14:paraId="0A2F369F" w14:textId="77777777" w:rsidTr="006B6520">
        <w:tblPrEx>
          <w:shd w:val="clear" w:color="auto" w:fill="FF0000"/>
        </w:tblPrEx>
        <w:trPr>
          <w:cantSplit/>
          <w:trHeight w:val="288"/>
        </w:trPr>
        <w:tc>
          <w:tcPr>
            <w:tcW w:w="606" w:type="dxa"/>
            <w:shd w:val="clear" w:color="auto" w:fill="auto"/>
          </w:tcPr>
          <w:p w14:paraId="46401F49" w14:textId="77777777" w:rsidR="00296FC9" w:rsidRPr="005C1E37" w:rsidRDefault="00296FC9" w:rsidP="00936839">
            <w:pPr>
              <w:autoSpaceDE w:val="0"/>
              <w:autoSpaceDN w:val="0"/>
              <w:adjustRightInd w:val="0"/>
              <w:spacing w:before="0" w:line="240" w:lineRule="auto"/>
              <w:jc w:val="center"/>
              <w:rPr>
                <w:del w:id="2178" w:author="Post-Agency_Review" w:date="2023-02-22T08:18:00Z"/>
                <w:rFonts w:eastAsiaTheme="minorHAnsi" w:cs="Arial"/>
                <w:sz w:val="20"/>
              </w:rPr>
            </w:pPr>
            <w:del w:id="217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49648131" w14:textId="24FD1E12"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8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18</w:delText>
              </w:r>
              <w:r w:rsidRPr="005C1E37">
                <w:rPr>
                  <w:rFonts w:eastAsiaTheme="minorHAnsi" w:cs="Arial"/>
                  <w:sz w:val="20"/>
                </w:rPr>
                <w:fldChar w:fldCharType="end"/>
              </w:r>
            </w:del>
            <w:ins w:id="2181"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18</w:t>
              </w:r>
              <w:r w:rsidR="001C2893" w:rsidRPr="00607102">
                <w:rPr>
                  <w:rFonts w:ascii="Arial" w:eastAsiaTheme="minorHAnsi" w:hAnsi="Arial" w:cs="Arial"/>
                  <w:sz w:val="20"/>
                </w:rPr>
                <w:fldChar w:fldCharType="end"/>
              </w:r>
            </w:ins>
          </w:p>
        </w:tc>
        <w:tc>
          <w:tcPr>
            <w:tcW w:w="2292" w:type="dxa"/>
            <w:shd w:val="clear" w:color="auto" w:fill="auto"/>
          </w:tcPr>
          <w:p w14:paraId="2FBD062D"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Positional error ellipsoid 1</w:t>
            </w:r>
            <w:r w:rsidRPr="005C1E37">
              <w:rPr>
                <w:rFonts w:ascii="Cambria Math" w:hAnsi="Cambria Math" w:cs="Cambria Math"/>
                <w:sz w:val="20"/>
              </w:rPr>
              <w:t>𝜎</w:t>
            </w:r>
            <w:r w:rsidRPr="005C1E37">
              <w:rPr>
                <w:rFonts w:cs="Arial"/>
                <w:sz w:val="20"/>
              </w:rPr>
              <w:t xml:space="preserve"> intermediate eigenvalue at OD</w:t>
            </w:r>
          </w:p>
        </w:tc>
        <w:tc>
          <w:tcPr>
            <w:tcW w:w="3242" w:type="dxa"/>
            <w:shd w:val="clear" w:color="auto" w:fill="auto"/>
          </w:tcPr>
          <w:p w14:paraId="01A2A9DE" w14:textId="1D775742" w:rsidR="001C2893" w:rsidRPr="005C1E37" w:rsidRDefault="001C2893" w:rsidP="001C2893">
            <w:pPr>
              <w:spacing w:before="0" w:line="240" w:lineRule="auto"/>
              <w:jc w:val="left"/>
              <w:rPr>
                <w:rFonts w:ascii="Arial" w:hAnsi="Arial" w:cs="Arial"/>
                <w:sz w:val="20"/>
              </w:rPr>
            </w:pPr>
            <w:r w:rsidRPr="005C1E37">
              <w:rPr>
                <w:rFonts w:cs="Arial"/>
                <w:sz w:val="20"/>
              </w:rPr>
              <w:t>OD_EPOCH_</w:t>
            </w:r>
            <w:del w:id="2182" w:author="Post-Agency_Review" w:date="2023-02-22T08:18:00Z">
              <w:r w:rsidR="00296FC9" w:rsidRPr="005C1E37">
                <w:rPr>
                  <w:rFonts w:cs="Arial"/>
                  <w:sz w:val="20"/>
                </w:rPr>
                <w:delText>EIGMED</w:delText>
              </w:r>
            </w:del>
            <w:ins w:id="2183" w:author="Post-Agency_Review" w:date="2023-02-22T08:18:00Z">
              <w:r>
                <w:rPr>
                  <w:rFonts w:cs="Arial"/>
                  <w:sz w:val="20"/>
                </w:rPr>
                <w:t>EIGINT</w:t>
              </w:r>
            </w:ins>
          </w:p>
        </w:tc>
        <w:tc>
          <w:tcPr>
            <w:tcW w:w="1139" w:type="dxa"/>
            <w:shd w:val="clear" w:color="auto" w:fill="auto"/>
          </w:tcPr>
          <w:p w14:paraId="585B61FE" w14:textId="0841FFF6"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44CB3DE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412395B" w14:textId="77777777" w:rsidR="001C2893" w:rsidRPr="005C1E37" w:rsidRDefault="001C2893" w:rsidP="001C2893">
            <w:pPr>
              <w:spacing w:before="0" w:line="240" w:lineRule="auto"/>
              <w:jc w:val="left"/>
              <w:rPr>
                <w:rFonts w:cs="Arial"/>
                <w:sz w:val="20"/>
              </w:rPr>
            </w:pPr>
          </w:p>
        </w:tc>
      </w:tr>
      <w:tr w:rsidR="001C2893" w:rsidRPr="005C1E37" w14:paraId="59A5C356" w14:textId="77777777" w:rsidTr="006B6520">
        <w:tblPrEx>
          <w:shd w:val="clear" w:color="auto" w:fill="FF0000"/>
        </w:tblPrEx>
        <w:trPr>
          <w:cantSplit/>
          <w:trHeight w:val="288"/>
        </w:trPr>
        <w:tc>
          <w:tcPr>
            <w:tcW w:w="606" w:type="dxa"/>
            <w:shd w:val="clear" w:color="auto" w:fill="auto"/>
          </w:tcPr>
          <w:p w14:paraId="065B33BB" w14:textId="77777777" w:rsidR="00296FC9" w:rsidRPr="005C1E37" w:rsidRDefault="00296FC9" w:rsidP="00936839">
            <w:pPr>
              <w:autoSpaceDE w:val="0"/>
              <w:autoSpaceDN w:val="0"/>
              <w:adjustRightInd w:val="0"/>
              <w:spacing w:before="0" w:line="240" w:lineRule="auto"/>
              <w:jc w:val="center"/>
              <w:rPr>
                <w:del w:id="2184" w:author="Post-Agency_Review" w:date="2023-02-22T08:18:00Z"/>
                <w:rFonts w:eastAsiaTheme="minorHAnsi" w:cs="Arial"/>
                <w:sz w:val="20"/>
              </w:rPr>
            </w:pPr>
            <w:del w:id="218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08A79793" w14:textId="73DC3B9C"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8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19</w:delText>
              </w:r>
              <w:r w:rsidRPr="005C1E37">
                <w:rPr>
                  <w:rFonts w:eastAsiaTheme="minorHAnsi" w:cs="Arial"/>
                  <w:sz w:val="20"/>
                </w:rPr>
                <w:fldChar w:fldCharType="end"/>
              </w:r>
            </w:del>
            <w:ins w:id="218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19</w:t>
              </w:r>
              <w:r w:rsidR="001C2893" w:rsidRPr="00607102">
                <w:rPr>
                  <w:rFonts w:ascii="Arial" w:eastAsiaTheme="minorHAnsi" w:hAnsi="Arial" w:cs="Arial"/>
                  <w:sz w:val="20"/>
                </w:rPr>
                <w:fldChar w:fldCharType="end"/>
              </w:r>
            </w:ins>
          </w:p>
        </w:tc>
        <w:tc>
          <w:tcPr>
            <w:tcW w:w="2292" w:type="dxa"/>
            <w:shd w:val="clear" w:color="auto" w:fill="auto"/>
          </w:tcPr>
          <w:p w14:paraId="206EA1D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Positional error ellipsoid 1</w:t>
            </w:r>
            <w:r w:rsidRPr="005C1E37">
              <w:rPr>
                <w:rFonts w:ascii="Cambria Math" w:hAnsi="Cambria Math" w:cs="Cambria Math"/>
                <w:sz w:val="20"/>
              </w:rPr>
              <w:t>𝜎</w:t>
            </w:r>
            <w:r w:rsidRPr="005C1E37">
              <w:rPr>
                <w:rFonts w:cs="Arial"/>
                <w:sz w:val="20"/>
              </w:rPr>
              <w:t xml:space="preserve"> minor eigenvalue at OD</w:t>
            </w:r>
          </w:p>
        </w:tc>
        <w:tc>
          <w:tcPr>
            <w:tcW w:w="3242" w:type="dxa"/>
            <w:shd w:val="clear" w:color="auto" w:fill="auto"/>
          </w:tcPr>
          <w:p w14:paraId="4F4495B8" w14:textId="77777777" w:rsidR="001C2893" w:rsidRPr="005C1E37" w:rsidRDefault="001C2893" w:rsidP="001C2893">
            <w:pPr>
              <w:spacing w:before="0" w:line="240" w:lineRule="auto"/>
              <w:jc w:val="left"/>
              <w:rPr>
                <w:rFonts w:ascii="Arial" w:hAnsi="Arial" w:cs="Arial"/>
                <w:sz w:val="20"/>
              </w:rPr>
            </w:pPr>
            <w:r w:rsidRPr="005C1E37">
              <w:rPr>
                <w:rFonts w:cs="Arial"/>
                <w:sz w:val="20"/>
              </w:rPr>
              <w:t>OD_EPOCH_EIGMIN</w:t>
            </w:r>
          </w:p>
        </w:tc>
        <w:tc>
          <w:tcPr>
            <w:tcW w:w="1139" w:type="dxa"/>
            <w:shd w:val="clear" w:color="auto" w:fill="auto"/>
          </w:tcPr>
          <w:p w14:paraId="1530860B" w14:textId="5E363F6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01931171"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210CD6F" w14:textId="77777777" w:rsidR="001C2893" w:rsidRPr="005C1E37" w:rsidRDefault="001C2893" w:rsidP="001C2893">
            <w:pPr>
              <w:spacing w:before="0" w:line="240" w:lineRule="auto"/>
              <w:jc w:val="left"/>
              <w:rPr>
                <w:rFonts w:cs="Arial"/>
                <w:sz w:val="20"/>
              </w:rPr>
            </w:pPr>
          </w:p>
        </w:tc>
      </w:tr>
      <w:tr w:rsidR="001C2893" w:rsidRPr="005C1E37" w14:paraId="441C94A3" w14:textId="77777777" w:rsidTr="006B6520">
        <w:tblPrEx>
          <w:shd w:val="clear" w:color="auto" w:fill="FF0000"/>
        </w:tblPrEx>
        <w:trPr>
          <w:cantSplit/>
          <w:trHeight w:val="288"/>
        </w:trPr>
        <w:tc>
          <w:tcPr>
            <w:tcW w:w="606" w:type="dxa"/>
            <w:shd w:val="clear" w:color="auto" w:fill="auto"/>
          </w:tcPr>
          <w:p w14:paraId="62E7D617" w14:textId="77777777" w:rsidR="00296FC9" w:rsidRPr="005C1E37" w:rsidRDefault="00296FC9" w:rsidP="00936839">
            <w:pPr>
              <w:autoSpaceDE w:val="0"/>
              <w:autoSpaceDN w:val="0"/>
              <w:adjustRightInd w:val="0"/>
              <w:spacing w:before="0" w:line="240" w:lineRule="auto"/>
              <w:jc w:val="center"/>
              <w:rPr>
                <w:del w:id="2188" w:author="Post-Agency_Review" w:date="2023-02-22T08:18:00Z"/>
                <w:rFonts w:eastAsiaTheme="minorHAnsi" w:cs="Arial"/>
                <w:sz w:val="20"/>
              </w:rPr>
            </w:pPr>
            <w:del w:id="218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084820BF" w14:textId="730D2B76"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9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20</w:delText>
              </w:r>
              <w:r w:rsidRPr="005C1E37">
                <w:rPr>
                  <w:rFonts w:eastAsiaTheme="minorHAnsi" w:cs="Arial"/>
                  <w:sz w:val="20"/>
                </w:rPr>
                <w:fldChar w:fldCharType="end"/>
              </w:r>
            </w:del>
            <w:ins w:id="2191"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20</w:t>
              </w:r>
              <w:r w:rsidR="001C2893" w:rsidRPr="00607102">
                <w:rPr>
                  <w:rFonts w:ascii="Arial" w:eastAsiaTheme="minorHAnsi" w:hAnsi="Arial" w:cs="Arial"/>
                  <w:sz w:val="20"/>
                </w:rPr>
                <w:fldChar w:fldCharType="end"/>
              </w:r>
            </w:ins>
          </w:p>
        </w:tc>
        <w:tc>
          <w:tcPr>
            <w:tcW w:w="2292" w:type="dxa"/>
            <w:shd w:val="clear" w:color="auto" w:fill="auto"/>
          </w:tcPr>
          <w:p w14:paraId="521CF46F"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Max positional error ellipsoid 1</w:t>
            </w:r>
            <w:r w:rsidRPr="005C1E37">
              <w:rPr>
                <w:rFonts w:ascii="Cambria Math" w:hAnsi="Cambria Math" w:cs="Cambria Math"/>
                <w:sz w:val="20"/>
              </w:rPr>
              <w:t>𝜎</w:t>
            </w:r>
            <w:r w:rsidRPr="005C1E37">
              <w:rPr>
                <w:rFonts w:cs="Arial"/>
                <w:sz w:val="20"/>
              </w:rPr>
              <w:t xml:space="preserve"> major eigenvalue</w:t>
            </w:r>
          </w:p>
        </w:tc>
        <w:tc>
          <w:tcPr>
            <w:tcW w:w="3242" w:type="dxa"/>
            <w:shd w:val="clear" w:color="auto" w:fill="auto"/>
          </w:tcPr>
          <w:p w14:paraId="3BDA373E" w14:textId="77777777" w:rsidR="001C2893" w:rsidRPr="005C1E37" w:rsidRDefault="001C2893" w:rsidP="001C2893">
            <w:pPr>
              <w:spacing w:before="0" w:line="240" w:lineRule="auto"/>
              <w:jc w:val="left"/>
              <w:rPr>
                <w:rFonts w:ascii="Arial" w:hAnsi="Arial" w:cs="Arial"/>
                <w:sz w:val="20"/>
              </w:rPr>
            </w:pPr>
            <w:r w:rsidRPr="005C1E37">
              <w:rPr>
                <w:rFonts w:cs="Arial"/>
                <w:sz w:val="20"/>
              </w:rPr>
              <w:t>OD_MAX_PRED_EIGMAJ</w:t>
            </w:r>
          </w:p>
        </w:tc>
        <w:tc>
          <w:tcPr>
            <w:tcW w:w="1139" w:type="dxa"/>
            <w:shd w:val="clear" w:color="auto" w:fill="auto"/>
          </w:tcPr>
          <w:p w14:paraId="3D861519" w14:textId="5446BA7E"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5BE4362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5CFF2ADF" w14:textId="77777777" w:rsidR="001C2893" w:rsidRPr="005C1E37" w:rsidRDefault="001C2893" w:rsidP="001C2893">
            <w:pPr>
              <w:spacing w:before="0" w:line="240" w:lineRule="auto"/>
              <w:jc w:val="left"/>
              <w:rPr>
                <w:rFonts w:cs="Arial"/>
                <w:sz w:val="20"/>
              </w:rPr>
            </w:pPr>
          </w:p>
        </w:tc>
      </w:tr>
      <w:tr w:rsidR="001C2893" w:rsidRPr="005C1E37" w14:paraId="5A963563" w14:textId="77777777" w:rsidTr="006B6520">
        <w:tblPrEx>
          <w:shd w:val="clear" w:color="auto" w:fill="FF0000"/>
        </w:tblPrEx>
        <w:trPr>
          <w:cantSplit/>
          <w:trHeight w:val="288"/>
        </w:trPr>
        <w:tc>
          <w:tcPr>
            <w:tcW w:w="606" w:type="dxa"/>
            <w:shd w:val="clear" w:color="auto" w:fill="auto"/>
          </w:tcPr>
          <w:p w14:paraId="5B49386A" w14:textId="77777777" w:rsidR="00296FC9" w:rsidRPr="005C1E37" w:rsidRDefault="00296FC9" w:rsidP="00936839">
            <w:pPr>
              <w:autoSpaceDE w:val="0"/>
              <w:autoSpaceDN w:val="0"/>
              <w:adjustRightInd w:val="0"/>
              <w:spacing w:before="0" w:line="240" w:lineRule="auto"/>
              <w:jc w:val="center"/>
              <w:rPr>
                <w:del w:id="2192" w:author="Post-Agency_Review" w:date="2023-02-22T08:18:00Z"/>
                <w:rFonts w:eastAsiaTheme="minorHAnsi" w:cs="Arial"/>
                <w:sz w:val="20"/>
              </w:rPr>
            </w:pPr>
            <w:del w:id="219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010B7BED" w14:textId="23061FBD"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94"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21</w:delText>
              </w:r>
              <w:r w:rsidRPr="005C1E37">
                <w:rPr>
                  <w:rFonts w:eastAsiaTheme="minorHAnsi" w:cs="Arial"/>
                  <w:sz w:val="20"/>
                </w:rPr>
                <w:fldChar w:fldCharType="end"/>
              </w:r>
            </w:del>
            <w:ins w:id="2195"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21</w:t>
              </w:r>
              <w:r w:rsidR="001C2893" w:rsidRPr="00607102">
                <w:rPr>
                  <w:rFonts w:ascii="Arial" w:eastAsiaTheme="minorHAnsi" w:hAnsi="Arial" w:cs="Arial"/>
                  <w:sz w:val="20"/>
                </w:rPr>
                <w:fldChar w:fldCharType="end"/>
              </w:r>
            </w:ins>
          </w:p>
        </w:tc>
        <w:tc>
          <w:tcPr>
            <w:tcW w:w="2292" w:type="dxa"/>
            <w:shd w:val="clear" w:color="auto" w:fill="auto"/>
          </w:tcPr>
          <w:p w14:paraId="309DD32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Min positional error ellipsoid 1</w:t>
            </w:r>
            <w:r w:rsidRPr="005C1E37">
              <w:rPr>
                <w:rFonts w:ascii="Cambria Math" w:hAnsi="Cambria Math" w:cs="Cambria Math"/>
                <w:sz w:val="20"/>
              </w:rPr>
              <w:t>𝜎</w:t>
            </w:r>
            <w:r w:rsidRPr="005C1E37">
              <w:rPr>
                <w:rFonts w:cs="Arial"/>
                <w:sz w:val="20"/>
              </w:rPr>
              <w:t xml:space="preserve"> minor eigenvalue</w:t>
            </w:r>
          </w:p>
        </w:tc>
        <w:tc>
          <w:tcPr>
            <w:tcW w:w="3242" w:type="dxa"/>
            <w:shd w:val="clear" w:color="auto" w:fill="auto"/>
          </w:tcPr>
          <w:p w14:paraId="31BAE892" w14:textId="77777777" w:rsidR="001C2893" w:rsidRPr="005C1E37" w:rsidRDefault="001C2893" w:rsidP="001C2893">
            <w:pPr>
              <w:spacing w:before="0" w:line="240" w:lineRule="auto"/>
              <w:jc w:val="left"/>
              <w:rPr>
                <w:rFonts w:ascii="Arial" w:hAnsi="Arial" w:cs="Arial"/>
                <w:sz w:val="20"/>
              </w:rPr>
            </w:pPr>
            <w:r w:rsidRPr="005C1E37">
              <w:rPr>
                <w:rFonts w:cs="Arial"/>
                <w:sz w:val="20"/>
              </w:rPr>
              <w:t>OD_MIN_PRED_EIGMIN</w:t>
            </w:r>
          </w:p>
        </w:tc>
        <w:tc>
          <w:tcPr>
            <w:tcW w:w="1139" w:type="dxa"/>
            <w:shd w:val="clear" w:color="auto" w:fill="auto"/>
          </w:tcPr>
          <w:p w14:paraId="6A79071C" w14:textId="1D8B018D"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4012AC1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7614B65" w14:textId="77777777" w:rsidR="001C2893" w:rsidRPr="005C1E37" w:rsidRDefault="001C2893" w:rsidP="001C2893">
            <w:pPr>
              <w:spacing w:before="0" w:line="240" w:lineRule="auto"/>
              <w:jc w:val="left"/>
              <w:rPr>
                <w:rFonts w:cs="Arial"/>
                <w:sz w:val="20"/>
              </w:rPr>
            </w:pPr>
          </w:p>
        </w:tc>
      </w:tr>
      <w:tr w:rsidR="001C2893" w:rsidRPr="005C1E37" w14:paraId="0547598A" w14:textId="77777777" w:rsidTr="006B6520">
        <w:tblPrEx>
          <w:shd w:val="clear" w:color="auto" w:fill="FF0000"/>
        </w:tblPrEx>
        <w:trPr>
          <w:cantSplit/>
          <w:trHeight w:val="288"/>
        </w:trPr>
        <w:tc>
          <w:tcPr>
            <w:tcW w:w="606" w:type="dxa"/>
            <w:shd w:val="clear" w:color="auto" w:fill="auto"/>
          </w:tcPr>
          <w:p w14:paraId="3CFC5859" w14:textId="77777777" w:rsidR="00296FC9" w:rsidRPr="005C1E37" w:rsidRDefault="00296FC9" w:rsidP="00936839">
            <w:pPr>
              <w:autoSpaceDE w:val="0"/>
              <w:autoSpaceDN w:val="0"/>
              <w:adjustRightInd w:val="0"/>
              <w:spacing w:before="0" w:line="240" w:lineRule="auto"/>
              <w:jc w:val="center"/>
              <w:rPr>
                <w:del w:id="2196" w:author="Post-Agency_Review" w:date="2023-02-22T08:18:00Z"/>
                <w:rFonts w:eastAsiaTheme="minorHAnsi" w:cs="Arial"/>
                <w:sz w:val="20"/>
              </w:rPr>
            </w:pPr>
            <w:del w:id="219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1FA6C79F" w14:textId="37D61B22"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198"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22</w:delText>
              </w:r>
              <w:r w:rsidRPr="005C1E37">
                <w:rPr>
                  <w:rFonts w:eastAsiaTheme="minorHAnsi" w:cs="Arial"/>
                  <w:sz w:val="20"/>
                </w:rPr>
                <w:fldChar w:fldCharType="end"/>
              </w:r>
            </w:del>
            <w:ins w:id="2199"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22</w:t>
              </w:r>
              <w:r w:rsidR="001C2893" w:rsidRPr="00607102">
                <w:rPr>
                  <w:rFonts w:ascii="Arial" w:eastAsiaTheme="minorHAnsi" w:hAnsi="Arial" w:cs="Arial"/>
                  <w:sz w:val="20"/>
                </w:rPr>
                <w:fldChar w:fldCharType="end"/>
              </w:r>
            </w:ins>
          </w:p>
        </w:tc>
        <w:tc>
          <w:tcPr>
            <w:tcW w:w="2292" w:type="dxa"/>
            <w:shd w:val="clear" w:color="auto" w:fill="auto"/>
          </w:tcPr>
          <w:p w14:paraId="5C44F4A1"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OD confidence metric, which by definition spans 0 to 100%</w:t>
            </w:r>
          </w:p>
        </w:tc>
        <w:tc>
          <w:tcPr>
            <w:tcW w:w="3242" w:type="dxa"/>
            <w:shd w:val="clear" w:color="auto" w:fill="auto"/>
          </w:tcPr>
          <w:p w14:paraId="5C69A478" w14:textId="77777777" w:rsidR="001C2893" w:rsidRPr="005C1E37" w:rsidRDefault="001C2893" w:rsidP="001C2893">
            <w:pPr>
              <w:spacing w:before="0" w:line="240" w:lineRule="auto"/>
              <w:jc w:val="left"/>
              <w:rPr>
                <w:rFonts w:ascii="Arial" w:hAnsi="Arial" w:cs="Arial"/>
                <w:sz w:val="20"/>
              </w:rPr>
            </w:pPr>
            <w:r w:rsidRPr="005C1E37">
              <w:rPr>
                <w:rFonts w:cs="Arial"/>
                <w:sz w:val="20"/>
              </w:rPr>
              <w:t>OD_CONFIDENCE</w:t>
            </w:r>
          </w:p>
        </w:tc>
        <w:tc>
          <w:tcPr>
            <w:tcW w:w="1139" w:type="dxa"/>
            <w:shd w:val="clear" w:color="auto" w:fill="auto"/>
          </w:tcPr>
          <w:p w14:paraId="5BD78395" w14:textId="4FD282F2"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75DFCBD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59CA3DF" w14:textId="77777777" w:rsidR="001C2893" w:rsidRPr="005C1E37" w:rsidRDefault="001C2893" w:rsidP="001C2893">
            <w:pPr>
              <w:spacing w:before="0" w:line="240" w:lineRule="auto"/>
              <w:jc w:val="left"/>
              <w:rPr>
                <w:rFonts w:cs="Arial"/>
                <w:sz w:val="20"/>
              </w:rPr>
            </w:pPr>
          </w:p>
        </w:tc>
      </w:tr>
      <w:tr w:rsidR="001C2893" w:rsidRPr="005C1E37" w14:paraId="6F16791E" w14:textId="77777777" w:rsidTr="006B6520">
        <w:tblPrEx>
          <w:shd w:val="clear" w:color="auto" w:fill="FF0000"/>
        </w:tblPrEx>
        <w:trPr>
          <w:cantSplit/>
          <w:trHeight w:val="288"/>
        </w:trPr>
        <w:tc>
          <w:tcPr>
            <w:tcW w:w="606" w:type="dxa"/>
            <w:shd w:val="clear" w:color="auto" w:fill="auto"/>
          </w:tcPr>
          <w:p w14:paraId="2BDBC829" w14:textId="77777777" w:rsidR="00296FC9" w:rsidRPr="005C1E37" w:rsidRDefault="00296FC9" w:rsidP="00936839">
            <w:pPr>
              <w:autoSpaceDE w:val="0"/>
              <w:autoSpaceDN w:val="0"/>
              <w:adjustRightInd w:val="0"/>
              <w:spacing w:before="0" w:line="240" w:lineRule="auto"/>
              <w:jc w:val="center"/>
              <w:rPr>
                <w:del w:id="2200" w:author="Post-Agency_Review" w:date="2023-02-22T08:18:00Z"/>
                <w:rFonts w:eastAsiaTheme="minorHAnsi" w:cs="Arial"/>
                <w:sz w:val="20"/>
              </w:rPr>
            </w:pPr>
            <w:del w:id="220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21114B1E" w14:textId="299A9A72"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02"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23</w:delText>
              </w:r>
              <w:r w:rsidRPr="005C1E37">
                <w:rPr>
                  <w:rFonts w:eastAsiaTheme="minorHAnsi" w:cs="Arial"/>
                  <w:sz w:val="20"/>
                </w:rPr>
                <w:fldChar w:fldCharType="end"/>
              </w:r>
            </w:del>
            <w:ins w:id="2203"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23</w:t>
              </w:r>
              <w:r w:rsidR="001C2893" w:rsidRPr="00607102">
                <w:rPr>
                  <w:rFonts w:ascii="Arial" w:eastAsiaTheme="minorHAnsi" w:hAnsi="Arial" w:cs="Arial"/>
                  <w:sz w:val="20"/>
                </w:rPr>
                <w:fldChar w:fldCharType="end"/>
              </w:r>
            </w:ins>
          </w:p>
        </w:tc>
        <w:tc>
          <w:tcPr>
            <w:tcW w:w="2292" w:type="dxa"/>
            <w:shd w:val="clear" w:color="auto" w:fill="auto"/>
          </w:tcPr>
          <w:p w14:paraId="2F7B79FE"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Generalized Dilution of Precision for this orbit determination</w:t>
            </w:r>
          </w:p>
        </w:tc>
        <w:tc>
          <w:tcPr>
            <w:tcW w:w="3242" w:type="dxa"/>
            <w:shd w:val="clear" w:color="auto" w:fill="auto"/>
          </w:tcPr>
          <w:p w14:paraId="2F03D2AD" w14:textId="77777777" w:rsidR="001C2893" w:rsidRPr="005C1E37" w:rsidRDefault="001C2893" w:rsidP="001C2893">
            <w:pPr>
              <w:spacing w:before="0" w:line="240" w:lineRule="auto"/>
              <w:jc w:val="left"/>
              <w:rPr>
                <w:rFonts w:ascii="Arial" w:hAnsi="Arial" w:cs="Arial"/>
                <w:sz w:val="20"/>
              </w:rPr>
            </w:pPr>
            <w:r w:rsidRPr="005C1E37">
              <w:rPr>
                <w:rFonts w:cs="Arial"/>
                <w:sz w:val="20"/>
              </w:rPr>
              <w:t>GDOP</w:t>
            </w:r>
          </w:p>
        </w:tc>
        <w:tc>
          <w:tcPr>
            <w:tcW w:w="1139" w:type="dxa"/>
            <w:shd w:val="clear" w:color="auto" w:fill="auto"/>
          </w:tcPr>
          <w:p w14:paraId="40B602AD" w14:textId="53733DD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219179C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4FA3D81" w14:textId="77777777" w:rsidR="001C2893" w:rsidRPr="005C1E37" w:rsidRDefault="001C2893" w:rsidP="001C2893">
            <w:pPr>
              <w:spacing w:before="0" w:line="240" w:lineRule="auto"/>
              <w:jc w:val="left"/>
              <w:rPr>
                <w:rFonts w:cs="Arial"/>
                <w:sz w:val="20"/>
              </w:rPr>
            </w:pPr>
          </w:p>
        </w:tc>
      </w:tr>
      <w:tr w:rsidR="001C2893" w:rsidRPr="005C1E37" w14:paraId="63D076A9" w14:textId="77777777" w:rsidTr="006B6520">
        <w:tblPrEx>
          <w:shd w:val="clear" w:color="auto" w:fill="FF0000"/>
        </w:tblPrEx>
        <w:trPr>
          <w:cantSplit/>
          <w:trHeight w:val="288"/>
        </w:trPr>
        <w:tc>
          <w:tcPr>
            <w:tcW w:w="606" w:type="dxa"/>
            <w:shd w:val="clear" w:color="auto" w:fill="auto"/>
          </w:tcPr>
          <w:p w14:paraId="2B23E12E" w14:textId="77777777" w:rsidR="00296FC9" w:rsidRPr="005C1E37" w:rsidRDefault="00296FC9" w:rsidP="00936839">
            <w:pPr>
              <w:autoSpaceDE w:val="0"/>
              <w:autoSpaceDN w:val="0"/>
              <w:adjustRightInd w:val="0"/>
              <w:spacing w:before="0" w:line="240" w:lineRule="auto"/>
              <w:jc w:val="center"/>
              <w:rPr>
                <w:del w:id="2204" w:author="Post-Agency_Review" w:date="2023-02-22T08:18:00Z"/>
                <w:rFonts w:eastAsiaTheme="minorHAnsi" w:cs="Arial"/>
                <w:sz w:val="20"/>
              </w:rPr>
            </w:pPr>
            <w:del w:id="220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1F17C871" w14:textId="1A826C6B"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0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24</w:delText>
              </w:r>
              <w:r w:rsidRPr="005C1E37">
                <w:rPr>
                  <w:rFonts w:eastAsiaTheme="minorHAnsi" w:cs="Arial"/>
                  <w:sz w:val="20"/>
                </w:rPr>
                <w:fldChar w:fldCharType="end"/>
              </w:r>
            </w:del>
            <w:ins w:id="220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24</w:t>
              </w:r>
              <w:r w:rsidR="001C2893" w:rsidRPr="00607102">
                <w:rPr>
                  <w:rFonts w:ascii="Arial" w:eastAsiaTheme="minorHAnsi" w:hAnsi="Arial" w:cs="Arial"/>
                  <w:sz w:val="20"/>
                </w:rPr>
                <w:fldChar w:fldCharType="end"/>
              </w:r>
            </w:ins>
          </w:p>
        </w:tc>
        <w:tc>
          <w:tcPr>
            <w:tcW w:w="2292" w:type="dxa"/>
            <w:shd w:val="clear" w:color="auto" w:fill="auto"/>
          </w:tcPr>
          <w:p w14:paraId="6E714C8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solve-for states in the orbit determination</w:t>
            </w:r>
          </w:p>
        </w:tc>
        <w:tc>
          <w:tcPr>
            <w:tcW w:w="3242" w:type="dxa"/>
            <w:shd w:val="clear" w:color="auto" w:fill="auto"/>
          </w:tcPr>
          <w:p w14:paraId="0B928B3A" w14:textId="77777777" w:rsidR="001C2893" w:rsidRPr="005C1E37" w:rsidRDefault="001C2893" w:rsidP="001C2893">
            <w:pPr>
              <w:spacing w:before="0" w:line="240" w:lineRule="auto"/>
              <w:jc w:val="left"/>
              <w:rPr>
                <w:rFonts w:ascii="Arial" w:hAnsi="Arial" w:cs="Arial"/>
                <w:sz w:val="20"/>
              </w:rPr>
            </w:pPr>
            <w:r w:rsidRPr="005C1E37">
              <w:rPr>
                <w:rFonts w:cs="Arial"/>
                <w:sz w:val="20"/>
              </w:rPr>
              <w:t>SOLVE_N</w:t>
            </w:r>
          </w:p>
        </w:tc>
        <w:tc>
          <w:tcPr>
            <w:tcW w:w="1139" w:type="dxa"/>
            <w:shd w:val="clear" w:color="auto" w:fill="auto"/>
          </w:tcPr>
          <w:p w14:paraId="0FF3E6FF" w14:textId="55F3F21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1AF17D96"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D6B98C4" w14:textId="77777777" w:rsidR="001C2893" w:rsidRPr="005C1E37" w:rsidRDefault="001C2893" w:rsidP="001C2893">
            <w:pPr>
              <w:spacing w:before="0" w:line="240" w:lineRule="auto"/>
              <w:jc w:val="left"/>
              <w:rPr>
                <w:rFonts w:cs="Arial"/>
                <w:sz w:val="20"/>
              </w:rPr>
            </w:pPr>
          </w:p>
        </w:tc>
      </w:tr>
      <w:tr w:rsidR="001C2893" w:rsidRPr="005C1E37" w14:paraId="5F2E4E8C" w14:textId="77777777" w:rsidTr="006B6520">
        <w:tblPrEx>
          <w:shd w:val="clear" w:color="auto" w:fill="FF0000"/>
        </w:tblPrEx>
        <w:trPr>
          <w:cantSplit/>
          <w:trHeight w:val="288"/>
        </w:trPr>
        <w:tc>
          <w:tcPr>
            <w:tcW w:w="606" w:type="dxa"/>
            <w:shd w:val="clear" w:color="auto" w:fill="auto"/>
          </w:tcPr>
          <w:p w14:paraId="1885FC05" w14:textId="77777777" w:rsidR="00296FC9" w:rsidRPr="005C1E37" w:rsidRDefault="00296FC9" w:rsidP="00936839">
            <w:pPr>
              <w:autoSpaceDE w:val="0"/>
              <w:autoSpaceDN w:val="0"/>
              <w:adjustRightInd w:val="0"/>
              <w:spacing w:before="0" w:line="240" w:lineRule="auto"/>
              <w:jc w:val="center"/>
              <w:rPr>
                <w:del w:id="2208" w:author="Post-Agency_Review" w:date="2023-02-22T08:18:00Z"/>
                <w:rFonts w:eastAsiaTheme="minorHAnsi" w:cs="Arial"/>
                <w:sz w:val="20"/>
              </w:rPr>
            </w:pPr>
            <w:del w:id="220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74C8734F" w14:textId="672219AA"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1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25</w:delText>
              </w:r>
              <w:r w:rsidRPr="005C1E37">
                <w:rPr>
                  <w:rFonts w:eastAsiaTheme="minorHAnsi" w:cs="Arial"/>
                  <w:sz w:val="20"/>
                </w:rPr>
                <w:fldChar w:fldCharType="end"/>
              </w:r>
            </w:del>
            <w:ins w:id="2211"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25</w:t>
              </w:r>
              <w:r w:rsidR="001C2893" w:rsidRPr="00607102">
                <w:rPr>
                  <w:rFonts w:ascii="Arial" w:eastAsiaTheme="minorHAnsi" w:hAnsi="Arial" w:cs="Arial"/>
                  <w:sz w:val="20"/>
                </w:rPr>
                <w:fldChar w:fldCharType="end"/>
              </w:r>
            </w:ins>
          </w:p>
        </w:tc>
        <w:tc>
          <w:tcPr>
            <w:tcW w:w="2292" w:type="dxa"/>
            <w:shd w:val="clear" w:color="auto" w:fill="auto"/>
          </w:tcPr>
          <w:p w14:paraId="48FC880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State elements solved for in the orbit determination</w:t>
            </w:r>
          </w:p>
        </w:tc>
        <w:tc>
          <w:tcPr>
            <w:tcW w:w="3242" w:type="dxa"/>
            <w:shd w:val="clear" w:color="auto" w:fill="auto"/>
          </w:tcPr>
          <w:p w14:paraId="1AFB1E6E" w14:textId="77777777" w:rsidR="001C2893" w:rsidRPr="005C1E37" w:rsidRDefault="001C2893" w:rsidP="001C2893">
            <w:pPr>
              <w:spacing w:before="0" w:line="240" w:lineRule="auto"/>
              <w:jc w:val="left"/>
              <w:rPr>
                <w:rFonts w:ascii="Arial" w:hAnsi="Arial" w:cs="Arial"/>
                <w:sz w:val="20"/>
              </w:rPr>
            </w:pPr>
            <w:r w:rsidRPr="005C1E37">
              <w:rPr>
                <w:rFonts w:cs="Arial"/>
                <w:sz w:val="20"/>
              </w:rPr>
              <w:t>SOLVE_STATES</w:t>
            </w:r>
          </w:p>
        </w:tc>
        <w:tc>
          <w:tcPr>
            <w:tcW w:w="1139" w:type="dxa"/>
            <w:shd w:val="clear" w:color="auto" w:fill="auto"/>
          </w:tcPr>
          <w:p w14:paraId="2ECB2A0B" w14:textId="7521026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4318B7C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64FD1BF" w14:textId="77777777" w:rsidR="001C2893" w:rsidRPr="005C1E37" w:rsidRDefault="001C2893" w:rsidP="001C2893">
            <w:pPr>
              <w:spacing w:before="0" w:line="240" w:lineRule="auto"/>
              <w:jc w:val="left"/>
              <w:rPr>
                <w:rFonts w:cs="Arial"/>
                <w:sz w:val="20"/>
              </w:rPr>
            </w:pPr>
          </w:p>
        </w:tc>
      </w:tr>
      <w:tr w:rsidR="001C2893" w:rsidRPr="005C1E37" w14:paraId="6DF856C9" w14:textId="77777777" w:rsidTr="006B6520">
        <w:tblPrEx>
          <w:shd w:val="clear" w:color="auto" w:fill="FF0000"/>
        </w:tblPrEx>
        <w:trPr>
          <w:cantSplit/>
          <w:trHeight w:val="288"/>
        </w:trPr>
        <w:tc>
          <w:tcPr>
            <w:tcW w:w="606" w:type="dxa"/>
            <w:shd w:val="clear" w:color="auto" w:fill="auto"/>
          </w:tcPr>
          <w:p w14:paraId="223F8466" w14:textId="77777777" w:rsidR="00296FC9" w:rsidRPr="005C1E37" w:rsidRDefault="00296FC9" w:rsidP="00936839">
            <w:pPr>
              <w:autoSpaceDE w:val="0"/>
              <w:autoSpaceDN w:val="0"/>
              <w:adjustRightInd w:val="0"/>
              <w:spacing w:before="0" w:line="240" w:lineRule="auto"/>
              <w:jc w:val="center"/>
              <w:rPr>
                <w:del w:id="2212" w:author="Post-Agency_Review" w:date="2023-02-22T08:18:00Z"/>
                <w:rFonts w:eastAsiaTheme="minorHAnsi" w:cs="Arial"/>
                <w:sz w:val="20"/>
              </w:rPr>
            </w:pPr>
            <w:del w:id="221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1B16ECF7" w14:textId="79C6F745"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14"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26</w:delText>
              </w:r>
              <w:r w:rsidRPr="005C1E37">
                <w:rPr>
                  <w:rFonts w:eastAsiaTheme="minorHAnsi" w:cs="Arial"/>
                  <w:sz w:val="20"/>
                </w:rPr>
                <w:fldChar w:fldCharType="end"/>
              </w:r>
            </w:del>
            <w:ins w:id="2215"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26</w:t>
              </w:r>
              <w:r w:rsidR="001C2893" w:rsidRPr="00607102">
                <w:rPr>
                  <w:rFonts w:ascii="Arial" w:eastAsiaTheme="minorHAnsi" w:hAnsi="Arial" w:cs="Arial"/>
                  <w:sz w:val="20"/>
                </w:rPr>
                <w:fldChar w:fldCharType="end"/>
              </w:r>
            </w:ins>
          </w:p>
        </w:tc>
        <w:tc>
          <w:tcPr>
            <w:tcW w:w="2292" w:type="dxa"/>
            <w:shd w:val="clear" w:color="auto" w:fill="auto"/>
          </w:tcPr>
          <w:p w14:paraId="598D8AA8"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consider parameters used in the orbit determination</w:t>
            </w:r>
          </w:p>
        </w:tc>
        <w:tc>
          <w:tcPr>
            <w:tcW w:w="3242" w:type="dxa"/>
            <w:shd w:val="clear" w:color="auto" w:fill="auto"/>
          </w:tcPr>
          <w:p w14:paraId="260D4173" w14:textId="77777777" w:rsidR="001C2893" w:rsidRPr="005C1E37" w:rsidRDefault="001C2893" w:rsidP="001C2893">
            <w:pPr>
              <w:spacing w:before="0" w:line="240" w:lineRule="auto"/>
              <w:jc w:val="left"/>
              <w:rPr>
                <w:rFonts w:ascii="Arial" w:hAnsi="Arial" w:cs="Arial"/>
                <w:sz w:val="20"/>
              </w:rPr>
            </w:pPr>
            <w:r w:rsidRPr="005C1E37">
              <w:rPr>
                <w:rFonts w:cs="Arial"/>
                <w:sz w:val="20"/>
              </w:rPr>
              <w:t>CONSIDER_N</w:t>
            </w:r>
          </w:p>
        </w:tc>
        <w:tc>
          <w:tcPr>
            <w:tcW w:w="1139" w:type="dxa"/>
            <w:shd w:val="clear" w:color="auto" w:fill="auto"/>
          </w:tcPr>
          <w:p w14:paraId="65949A43" w14:textId="1505470C"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10EEF31B"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9F10277" w14:textId="77777777" w:rsidR="001C2893" w:rsidRPr="005C1E37" w:rsidRDefault="001C2893" w:rsidP="001C2893">
            <w:pPr>
              <w:spacing w:before="0" w:line="240" w:lineRule="auto"/>
              <w:jc w:val="left"/>
              <w:rPr>
                <w:rFonts w:cs="Arial"/>
                <w:sz w:val="20"/>
              </w:rPr>
            </w:pPr>
          </w:p>
        </w:tc>
      </w:tr>
      <w:tr w:rsidR="001C2893" w:rsidRPr="005C1E37" w14:paraId="75095BFB" w14:textId="77777777" w:rsidTr="006B6520">
        <w:tblPrEx>
          <w:shd w:val="clear" w:color="auto" w:fill="FF0000"/>
        </w:tblPrEx>
        <w:trPr>
          <w:cantSplit/>
          <w:trHeight w:val="288"/>
        </w:trPr>
        <w:tc>
          <w:tcPr>
            <w:tcW w:w="606" w:type="dxa"/>
            <w:shd w:val="clear" w:color="auto" w:fill="auto"/>
          </w:tcPr>
          <w:p w14:paraId="61091770" w14:textId="77777777" w:rsidR="00296FC9" w:rsidRPr="005C1E37" w:rsidRDefault="00296FC9" w:rsidP="00936839">
            <w:pPr>
              <w:autoSpaceDE w:val="0"/>
              <w:autoSpaceDN w:val="0"/>
              <w:adjustRightInd w:val="0"/>
              <w:spacing w:before="0" w:line="240" w:lineRule="auto"/>
              <w:jc w:val="center"/>
              <w:rPr>
                <w:del w:id="2216" w:author="Post-Agency_Review" w:date="2023-02-22T08:18:00Z"/>
                <w:rFonts w:eastAsiaTheme="minorHAnsi" w:cs="Arial"/>
                <w:sz w:val="20"/>
              </w:rPr>
            </w:pPr>
            <w:del w:id="221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36C268B0" w14:textId="34D509D1"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18"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27</w:delText>
              </w:r>
              <w:r w:rsidRPr="005C1E37">
                <w:rPr>
                  <w:rFonts w:eastAsiaTheme="minorHAnsi" w:cs="Arial"/>
                  <w:sz w:val="20"/>
                </w:rPr>
                <w:fldChar w:fldCharType="end"/>
              </w:r>
            </w:del>
            <w:ins w:id="2219"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27</w:t>
              </w:r>
              <w:r w:rsidR="001C2893" w:rsidRPr="00607102">
                <w:rPr>
                  <w:rFonts w:ascii="Arial" w:eastAsiaTheme="minorHAnsi" w:hAnsi="Arial" w:cs="Arial"/>
                  <w:sz w:val="20"/>
                </w:rPr>
                <w:fldChar w:fldCharType="end"/>
              </w:r>
            </w:ins>
          </w:p>
        </w:tc>
        <w:tc>
          <w:tcPr>
            <w:tcW w:w="2292" w:type="dxa"/>
            <w:shd w:val="clear" w:color="auto" w:fill="auto"/>
          </w:tcPr>
          <w:p w14:paraId="5B36E78D"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Consider parameters used in the orbit determination</w:t>
            </w:r>
          </w:p>
        </w:tc>
        <w:tc>
          <w:tcPr>
            <w:tcW w:w="3242" w:type="dxa"/>
            <w:shd w:val="clear" w:color="auto" w:fill="auto"/>
          </w:tcPr>
          <w:p w14:paraId="645DEE3A" w14:textId="77777777" w:rsidR="001C2893" w:rsidRPr="005C1E37" w:rsidRDefault="001C2893" w:rsidP="001C2893">
            <w:pPr>
              <w:spacing w:before="0" w:line="240" w:lineRule="auto"/>
              <w:jc w:val="left"/>
              <w:rPr>
                <w:rFonts w:ascii="Arial" w:hAnsi="Arial" w:cs="Arial"/>
                <w:sz w:val="20"/>
              </w:rPr>
            </w:pPr>
            <w:r w:rsidRPr="005C1E37">
              <w:rPr>
                <w:rFonts w:cs="Arial"/>
                <w:sz w:val="20"/>
              </w:rPr>
              <w:t>CONSIDER_PARAMS</w:t>
            </w:r>
          </w:p>
        </w:tc>
        <w:tc>
          <w:tcPr>
            <w:tcW w:w="1139" w:type="dxa"/>
            <w:shd w:val="clear" w:color="auto" w:fill="auto"/>
          </w:tcPr>
          <w:p w14:paraId="02891764" w14:textId="4F1576C6"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60531584"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6E6D6004" w14:textId="77777777" w:rsidR="001C2893" w:rsidRPr="005C1E37" w:rsidRDefault="001C2893" w:rsidP="001C2893">
            <w:pPr>
              <w:spacing w:before="0" w:line="240" w:lineRule="auto"/>
              <w:jc w:val="left"/>
              <w:rPr>
                <w:rFonts w:cs="Arial"/>
                <w:sz w:val="20"/>
              </w:rPr>
            </w:pPr>
          </w:p>
        </w:tc>
      </w:tr>
      <w:tr w:rsidR="001C2893" w:rsidRPr="005C1E37" w14:paraId="7AEA439D" w14:textId="77777777" w:rsidTr="006B6520">
        <w:tblPrEx>
          <w:shd w:val="clear" w:color="auto" w:fill="FF0000"/>
        </w:tblPrEx>
        <w:trPr>
          <w:cantSplit/>
          <w:trHeight w:val="288"/>
        </w:trPr>
        <w:tc>
          <w:tcPr>
            <w:tcW w:w="606" w:type="dxa"/>
            <w:shd w:val="clear" w:color="auto" w:fill="auto"/>
          </w:tcPr>
          <w:p w14:paraId="6BE66081" w14:textId="77777777" w:rsidR="00296FC9" w:rsidRPr="005C1E37" w:rsidRDefault="00296FC9" w:rsidP="00936839">
            <w:pPr>
              <w:autoSpaceDE w:val="0"/>
              <w:autoSpaceDN w:val="0"/>
              <w:adjustRightInd w:val="0"/>
              <w:spacing w:before="0" w:line="240" w:lineRule="auto"/>
              <w:jc w:val="center"/>
              <w:rPr>
                <w:del w:id="2220" w:author="Post-Agency_Review" w:date="2023-02-22T08:18:00Z"/>
                <w:rFonts w:eastAsiaTheme="minorHAnsi" w:cs="Arial"/>
                <w:sz w:val="20"/>
              </w:rPr>
            </w:pPr>
            <w:del w:id="2221" w:author="Post-Agency_Review" w:date="2023-02-22T08:18:00Z">
              <w:r w:rsidRPr="005C1E37">
                <w:rPr>
                  <w:rFonts w:eastAsiaTheme="minorHAnsi" w:cs="Arial"/>
                  <w:sz w:val="20"/>
                </w:rPr>
                <w:lastRenderedPageBreak/>
                <w:fldChar w:fldCharType="begin"/>
              </w:r>
              <w:r w:rsidRPr="005C1E37">
                <w:rPr>
                  <w:rFonts w:eastAsiaTheme="minorHAnsi" w:cs="Arial"/>
                  <w:sz w:val="20"/>
                </w:rPr>
                <w:delInstrText xml:space="preserve"> SEQ OD</w:delInstrText>
              </w:r>
            </w:del>
          </w:p>
          <w:p w14:paraId="30852D06" w14:textId="00111CF1"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22"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28</w:delText>
              </w:r>
              <w:r w:rsidRPr="005C1E37">
                <w:rPr>
                  <w:rFonts w:eastAsiaTheme="minorHAnsi" w:cs="Arial"/>
                  <w:sz w:val="20"/>
                </w:rPr>
                <w:fldChar w:fldCharType="end"/>
              </w:r>
            </w:del>
            <w:ins w:id="2223"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28</w:t>
              </w:r>
              <w:r w:rsidR="001C2893" w:rsidRPr="00607102">
                <w:rPr>
                  <w:rFonts w:ascii="Arial" w:eastAsiaTheme="minorHAnsi" w:hAnsi="Arial" w:cs="Arial"/>
                  <w:sz w:val="20"/>
                </w:rPr>
                <w:fldChar w:fldCharType="end"/>
              </w:r>
            </w:ins>
          </w:p>
        </w:tc>
        <w:tc>
          <w:tcPr>
            <w:tcW w:w="2292" w:type="dxa"/>
            <w:shd w:val="clear" w:color="auto" w:fill="auto"/>
          </w:tcPr>
          <w:p w14:paraId="001D155B"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Specific Energy Dissipation Rate</w:t>
            </w:r>
          </w:p>
        </w:tc>
        <w:tc>
          <w:tcPr>
            <w:tcW w:w="3242" w:type="dxa"/>
            <w:shd w:val="clear" w:color="auto" w:fill="auto"/>
          </w:tcPr>
          <w:p w14:paraId="76C8E3D3" w14:textId="77777777" w:rsidR="001C2893" w:rsidRPr="005C1E37" w:rsidRDefault="001C2893" w:rsidP="001C2893">
            <w:pPr>
              <w:spacing w:before="0" w:line="240" w:lineRule="auto"/>
              <w:jc w:val="left"/>
              <w:rPr>
                <w:rFonts w:ascii="Arial" w:hAnsi="Arial" w:cs="Arial"/>
                <w:sz w:val="20"/>
              </w:rPr>
            </w:pPr>
            <w:r w:rsidRPr="005C1E37">
              <w:rPr>
                <w:rFonts w:cs="Arial"/>
                <w:sz w:val="20"/>
              </w:rPr>
              <w:t>SEDR</w:t>
            </w:r>
          </w:p>
        </w:tc>
        <w:tc>
          <w:tcPr>
            <w:tcW w:w="1139" w:type="dxa"/>
            <w:shd w:val="clear" w:color="auto" w:fill="auto"/>
          </w:tcPr>
          <w:p w14:paraId="13D91675" w14:textId="787F7440"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0A3F5183"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3A26BB3F" w14:textId="77777777" w:rsidR="001C2893" w:rsidRPr="005C1E37" w:rsidRDefault="001C2893" w:rsidP="001C2893">
            <w:pPr>
              <w:spacing w:before="0" w:line="240" w:lineRule="auto"/>
              <w:jc w:val="left"/>
              <w:rPr>
                <w:rFonts w:cs="Arial"/>
                <w:sz w:val="20"/>
              </w:rPr>
            </w:pPr>
          </w:p>
        </w:tc>
      </w:tr>
      <w:tr w:rsidR="001C2893" w:rsidRPr="005C1E37" w14:paraId="03A15F97" w14:textId="77777777" w:rsidTr="006B6520">
        <w:tblPrEx>
          <w:shd w:val="clear" w:color="auto" w:fill="FF0000"/>
        </w:tblPrEx>
        <w:trPr>
          <w:cantSplit/>
          <w:trHeight w:val="288"/>
        </w:trPr>
        <w:tc>
          <w:tcPr>
            <w:tcW w:w="606" w:type="dxa"/>
            <w:shd w:val="clear" w:color="auto" w:fill="auto"/>
          </w:tcPr>
          <w:p w14:paraId="2B900891" w14:textId="77777777" w:rsidR="00296FC9" w:rsidRPr="005C1E37" w:rsidRDefault="00296FC9" w:rsidP="00936839">
            <w:pPr>
              <w:autoSpaceDE w:val="0"/>
              <w:autoSpaceDN w:val="0"/>
              <w:adjustRightInd w:val="0"/>
              <w:spacing w:before="0" w:line="240" w:lineRule="auto"/>
              <w:jc w:val="center"/>
              <w:rPr>
                <w:del w:id="2224" w:author="Post-Agency_Review" w:date="2023-02-22T08:18:00Z"/>
                <w:rFonts w:eastAsiaTheme="minorHAnsi" w:cs="Arial"/>
                <w:sz w:val="20"/>
              </w:rPr>
            </w:pPr>
            <w:del w:id="222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546ECB7B" w14:textId="4FA5734D"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2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29</w:delText>
              </w:r>
              <w:r w:rsidRPr="005C1E37">
                <w:rPr>
                  <w:rFonts w:eastAsiaTheme="minorHAnsi" w:cs="Arial"/>
                  <w:sz w:val="20"/>
                </w:rPr>
                <w:fldChar w:fldCharType="end"/>
              </w:r>
            </w:del>
            <w:ins w:id="222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29</w:t>
              </w:r>
              <w:r w:rsidR="001C2893" w:rsidRPr="00607102">
                <w:rPr>
                  <w:rFonts w:ascii="Arial" w:eastAsiaTheme="minorHAnsi" w:hAnsi="Arial" w:cs="Arial"/>
                  <w:sz w:val="20"/>
                </w:rPr>
                <w:fldChar w:fldCharType="end"/>
              </w:r>
            </w:ins>
          </w:p>
        </w:tc>
        <w:tc>
          <w:tcPr>
            <w:tcW w:w="2292" w:type="dxa"/>
            <w:shd w:val="clear" w:color="auto" w:fill="auto"/>
          </w:tcPr>
          <w:p w14:paraId="39810700"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Number of sensors used in the orbit determination</w:t>
            </w:r>
          </w:p>
        </w:tc>
        <w:tc>
          <w:tcPr>
            <w:tcW w:w="3242" w:type="dxa"/>
            <w:shd w:val="clear" w:color="auto" w:fill="auto"/>
          </w:tcPr>
          <w:p w14:paraId="25F65242" w14:textId="77777777" w:rsidR="001C2893" w:rsidRPr="005C1E37" w:rsidRDefault="001C2893" w:rsidP="001C2893">
            <w:pPr>
              <w:spacing w:before="0" w:line="240" w:lineRule="auto"/>
              <w:jc w:val="left"/>
              <w:rPr>
                <w:rFonts w:ascii="Arial" w:hAnsi="Arial" w:cs="Arial"/>
                <w:sz w:val="20"/>
              </w:rPr>
            </w:pPr>
            <w:r w:rsidRPr="005C1E37">
              <w:rPr>
                <w:rFonts w:cs="Arial"/>
                <w:sz w:val="20"/>
              </w:rPr>
              <w:t>SENSORS_N</w:t>
            </w:r>
          </w:p>
        </w:tc>
        <w:tc>
          <w:tcPr>
            <w:tcW w:w="1139" w:type="dxa"/>
            <w:shd w:val="clear" w:color="auto" w:fill="auto"/>
          </w:tcPr>
          <w:p w14:paraId="75BE7DD9" w14:textId="04F257C9"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27EEDFCD"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120C7997" w14:textId="77777777" w:rsidR="001C2893" w:rsidRPr="005C1E37" w:rsidRDefault="001C2893" w:rsidP="001C2893">
            <w:pPr>
              <w:spacing w:before="0" w:line="240" w:lineRule="auto"/>
              <w:jc w:val="left"/>
              <w:rPr>
                <w:rFonts w:cs="Arial"/>
                <w:sz w:val="20"/>
              </w:rPr>
            </w:pPr>
          </w:p>
        </w:tc>
      </w:tr>
      <w:tr w:rsidR="001C2893" w:rsidRPr="005C1E37" w14:paraId="47F39EBA" w14:textId="77777777" w:rsidTr="006B6520">
        <w:tblPrEx>
          <w:shd w:val="clear" w:color="auto" w:fill="FF0000"/>
        </w:tblPrEx>
        <w:trPr>
          <w:cantSplit/>
          <w:trHeight w:val="288"/>
        </w:trPr>
        <w:tc>
          <w:tcPr>
            <w:tcW w:w="606" w:type="dxa"/>
            <w:shd w:val="clear" w:color="auto" w:fill="auto"/>
          </w:tcPr>
          <w:p w14:paraId="1945232C" w14:textId="77777777" w:rsidR="00296FC9" w:rsidRPr="005C1E37" w:rsidRDefault="00296FC9" w:rsidP="00936839">
            <w:pPr>
              <w:autoSpaceDE w:val="0"/>
              <w:autoSpaceDN w:val="0"/>
              <w:adjustRightInd w:val="0"/>
              <w:spacing w:before="0" w:line="240" w:lineRule="auto"/>
              <w:jc w:val="center"/>
              <w:rPr>
                <w:del w:id="2228" w:author="Post-Agency_Review" w:date="2023-02-22T08:18:00Z"/>
                <w:rFonts w:eastAsiaTheme="minorHAnsi" w:cs="Arial"/>
                <w:sz w:val="20"/>
              </w:rPr>
            </w:pPr>
            <w:del w:id="222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11B6BB24" w14:textId="0C630C6E"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3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30</w:delText>
              </w:r>
              <w:r w:rsidRPr="005C1E37">
                <w:rPr>
                  <w:rFonts w:eastAsiaTheme="minorHAnsi" w:cs="Arial"/>
                  <w:sz w:val="20"/>
                </w:rPr>
                <w:fldChar w:fldCharType="end"/>
              </w:r>
            </w:del>
            <w:ins w:id="2231"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30</w:t>
              </w:r>
              <w:r w:rsidR="001C2893" w:rsidRPr="00607102">
                <w:rPr>
                  <w:rFonts w:ascii="Arial" w:eastAsiaTheme="minorHAnsi" w:hAnsi="Arial" w:cs="Arial"/>
                  <w:sz w:val="20"/>
                </w:rPr>
                <w:fldChar w:fldCharType="end"/>
              </w:r>
            </w:ins>
          </w:p>
        </w:tc>
        <w:tc>
          <w:tcPr>
            <w:tcW w:w="2292" w:type="dxa"/>
            <w:shd w:val="clear" w:color="auto" w:fill="auto"/>
          </w:tcPr>
          <w:p w14:paraId="2A361E7C"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Sensors used in the orbit determination</w:t>
            </w:r>
          </w:p>
        </w:tc>
        <w:tc>
          <w:tcPr>
            <w:tcW w:w="3242" w:type="dxa"/>
            <w:shd w:val="clear" w:color="auto" w:fill="auto"/>
          </w:tcPr>
          <w:p w14:paraId="793C3CAE" w14:textId="77777777" w:rsidR="001C2893" w:rsidRPr="005C1E37" w:rsidRDefault="001C2893" w:rsidP="001C2893">
            <w:pPr>
              <w:spacing w:before="0" w:line="240" w:lineRule="auto"/>
              <w:jc w:val="left"/>
              <w:rPr>
                <w:rFonts w:ascii="Arial" w:hAnsi="Arial" w:cs="Arial"/>
                <w:sz w:val="20"/>
              </w:rPr>
            </w:pPr>
            <w:r w:rsidRPr="005C1E37">
              <w:rPr>
                <w:rFonts w:cs="Arial"/>
                <w:sz w:val="20"/>
              </w:rPr>
              <w:t>SENSORS</w:t>
            </w:r>
          </w:p>
        </w:tc>
        <w:tc>
          <w:tcPr>
            <w:tcW w:w="1139" w:type="dxa"/>
            <w:shd w:val="clear" w:color="auto" w:fill="auto"/>
          </w:tcPr>
          <w:p w14:paraId="16F0E3E9" w14:textId="490FF8CB"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32642F7F"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487EEA69" w14:textId="77777777" w:rsidR="001C2893" w:rsidRPr="005C1E37" w:rsidRDefault="001C2893" w:rsidP="001C2893">
            <w:pPr>
              <w:spacing w:before="0" w:line="240" w:lineRule="auto"/>
              <w:jc w:val="left"/>
              <w:rPr>
                <w:rFonts w:cs="Arial"/>
                <w:sz w:val="20"/>
              </w:rPr>
            </w:pPr>
          </w:p>
        </w:tc>
      </w:tr>
      <w:tr w:rsidR="001C2893" w:rsidRPr="005C1E37" w14:paraId="21BEC3B7" w14:textId="77777777" w:rsidTr="006B6520">
        <w:tblPrEx>
          <w:shd w:val="clear" w:color="auto" w:fill="FF0000"/>
        </w:tblPrEx>
        <w:trPr>
          <w:cantSplit/>
          <w:trHeight w:val="288"/>
        </w:trPr>
        <w:tc>
          <w:tcPr>
            <w:tcW w:w="606" w:type="dxa"/>
            <w:shd w:val="clear" w:color="auto" w:fill="auto"/>
          </w:tcPr>
          <w:p w14:paraId="4EE08957" w14:textId="77777777" w:rsidR="00296FC9" w:rsidRPr="005C1E37" w:rsidRDefault="00296FC9" w:rsidP="00936839">
            <w:pPr>
              <w:autoSpaceDE w:val="0"/>
              <w:autoSpaceDN w:val="0"/>
              <w:adjustRightInd w:val="0"/>
              <w:spacing w:before="0" w:line="240" w:lineRule="auto"/>
              <w:jc w:val="center"/>
              <w:rPr>
                <w:del w:id="2232" w:author="Post-Agency_Review" w:date="2023-02-22T08:18:00Z"/>
                <w:rFonts w:eastAsiaTheme="minorHAnsi" w:cs="Arial"/>
                <w:sz w:val="20"/>
              </w:rPr>
            </w:pPr>
            <w:del w:id="223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411127E5" w14:textId="17019CFC"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34"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31</w:delText>
              </w:r>
              <w:r w:rsidRPr="005C1E37">
                <w:rPr>
                  <w:rFonts w:eastAsiaTheme="minorHAnsi" w:cs="Arial"/>
                  <w:sz w:val="20"/>
                </w:rPr>
                <w:fldChar w:fldCharType="end"/>
              </w:r>
            </w:del>
            <w:ins w:id="2235"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31</w:t>
              </w:r>
              <w:r w:rsidR="001C2893" w:rsidRPr="00607102">
                <w:rPr>
                  <w:rFonts w:ascii="Arial" w:eastAsiaTheme="minorHAnsi" w:hAnsi="Arial" w:cs="Arial"/>
                  <w:sz w:val="20"/>
                </w:rPr>
                <w:fldChar w:fldCharType="end"/>
              </w:r>
            </w:ins>
          </w:p>
        </w:tc>
        <w:tc>
          <w:tcPr>
            <w:tcW w:w="2292" w:type="dxa"/>
            <w:shd w:val="clear" w:color="auto" w:fill="auto"/>
          </w:tcPr>
          <w:p w14:paraId="4A3445C5"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Weighted RMS residual ratio</w:t>
            </w:r>
          </w:p>
        </w:tc>
        <w:tc>
          <w:tcPr>
            <w:tcW w:w="3242" w:type="dxa"/>
            <w:shd w:val="clear" w:color="auto" w:fill="auto"/>
          </w:tcPr>
          <w:p w14:paraId="52657EA4" w14:textId="77777777" w:rsidR="001C2893" w:rsidRPr="005C1E37" w:rsidRDefault="001C2893" w:rsidP="001C2893">
            <w:pPr>
              <w:spacing w:before="0" w:line="240" w:lineRule="auto"/>
              <w:jc w:val="left"/>
              <w:rPr>
                <w:rFonts w:ascii="Arial" w:hAnsi="Arial" w:cs="Arial"/>
                <w:sz w:val="20"/>
              </w:rPr>
            </w:pPr>
            <w:r w:rsidRPr="005C1E37">
              <w:rPr>
                <w:rFonts w:cs="Arial"/>
                <w:sz w:val="20"/>
              </w:rPr>
              <w:t>WEIGHTED_RMS</w:t>
            </w:r>
          </w:p>
        </w:tc>
        <w:tc>
          <w:tcPr>
            <w:tcW w:w="1139" w:type="dxa"/>
            <w:shd w:val="clear" w:color="auto" w:fill="auto"/>
          </w:tcPr>
          <w:p w14:paraId="1AB83EE2" w14:textId="71DEA8F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29512DC2"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2A553429" w14:textId="77777777" w:rsidR="001C2893" w:rsidRPr="005C1E37" w:rsidRDefault="001C2893" w:rsidP="001C2893">
            <w:pPr>
              <w:spacing w:before="0" w:line="240" w:lineRule="auto"/>
              <w:jc w:val="left"/>
              <w:rPr>
                <w:rFonts w:cs="Arial"/>
                <w:sz w:val="20"/>
              </w:rPr>
            </w:pPr>
          </w:p>
        </w:tc>
      </w:tr>
      <w:tr w:rsidR="00296FC9" w:rsidRPr="005C1E37" w14:paraId="1A528D0E" w14:textId="77777777" w:rsidTr="006B6520">
        <w:tblPrEx>
          <w:shd w:val="clear" w:color="auto" w:fill="FF0000"/>
        </w:tblPrEx>
        <w:trPr>
          <w:cantSplit/>
          <w:trHeight w:val="288"/>
          <w:del w:id="2236" w:author="Post-Agency_Review" w:date="2023-02-22T08:18:00Z"/>
        </w:trPr>
        <w:tc>
          <w:tcPr>
            <w:tcW w:w="606" w:type="dxa"/>
            <w:shd w:val="clear" w:color="auto" w:fill="auto"/>
          </w:tcPr>
          <w:p w14:paraId="33F022E0" w14:textId="77777777" w:rsidR="00296FC9" w:rsidRPr="005C1E37" w:rsidRDefault="00296FC9" w:rsidP="00936839">
            <w:pPr>
              <w:autoSpaceDE w:val="0"/>
              <w:autoSpaceDN w:val="0"/>
              <w:adjustRightInd w:val="0"/>
              <w:spacing w:before="0" w:line="240" w:lineRule="auto"/>
              <w:jc w:val="center"/>
              <w:rPr>
                <w:del w:id="2237" w:author="Post-Agency_Review" w:date="2023-02-22T08:18:00Z"/>
                <w:rFonts w:eastAsiaTheme="minorHAnsi" w:cs="Arial"/>
                <w:sz w:val="20"/>
              </w:rPr>
            </w:pPr>
            <w:del w:id="2238"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1E76AF1D" w14:textId="77777777" w:rsidR="00296FC9" w:rsidRPr="005C1E37" w:rsidRDefault="00296FC9" w:rsidP="00936839">
            <w:pPr>
              <w:autoSpaceDE w:val="0"/>
              <w:autoSpaceDN w:val="0"/>
              <w:adjustRightInd w:val="0"/>
              <w:spacing w:before="0" w:line="240" w:lineRule="auto"/>
              <w:jc w:val="center"/>
              <w:rPr>
                <w:del w:id="2239" w:author="Post-Agency_Review" w:date="2023-02-22T08:18:00Z"/>
                <w:rFonts w:ascii="Arial" w:eastAsiaTheme="minorHAnsi" w:hAnsi="Arial" w:cs="Arial"/>
                <w:sz w:val="20"/>
              </w:rPr>
            </w:pPr>
            <w:del w:id="2240"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32</w:delText>
              </w:r>
              <w:r w:rsidRPr="005C1E37">
                <w:rPr>
                  <w:rFonts w:eastAsiaTheme="minorHAnsi" w:cs="Arial"/>
                  <w:sz w:val="20"/>
                </w:rPr>
                <w:fldChar w:fldCharType="end"/>
              </w:r>
            </w:del>
          </w:p>
        </w:tc>
        <w:tc>
          <w:tcPr>
            <w:tcW w:w="2292" w:type="dxa"/>
            <w:shd w:val="clear" w:color="auto" w:fill="auto"/>
          </w:tcPr>
          <w:p w14:paraId="4A28A6CE" w14:textId="77777777" w:rsidR="00296FC9" w:rsidRPr="005C1E37" w:rsidRDefault="00296FC9" w:rsidP="00720A10">
            <w:pPr>
              <w:spacing w:before="0" w:line="240" w:lineRule="auto"/>
              <w:ind w:left="179"/>
              <w:jc w:val="left"/>
              <w:rPr>
                <w:del w:id="2241" w:author="Post-Agency_Review" w:date="2023-02-22T08:18:00Z"/>
                <w:rFonts w:ascii="Arial" w:hAnsi="Arial" w:cs="Arial"/>
                <w:sz w:val="20"/>
              </w:rPr>
            </w:pPr>
            <w:del w:id="2242" w:author="Post-Agency_Review" w:date="2023-02-22T08:18:00Z">
              <w:r w:rsidRPr="005C1E37">
                <w:rPr>
                  <w:rFonts w:cs="Arial"/>
                  <w:sz w:val="20"/>
                </w:rPr>
                <w:delText xml:space="preserve">File name(s) and/or associated identification number(s) of TDM </w:delText>
              </w:r>
              <w:r w:rsidR="00720A10">
                <w:rPr>
                  <w:rFonts w:cs="Arial"/>
                  <w:sz w:val="20"/>
                </w:rPr>
                <w:delText xml:space="preserve">(reference </w:delText>
              </w:r>
              <w:r w:rsidR="00720A10">
                <w:rPr>
                  <w:rFonts w:cs="Arial"/>
                  <w:sz w:val="20"/>
                </w:rPr>
                <w:fldChar w:fldCharType="begin"/>
              </w:r>
              <w:r w:rsidR="00720A10">
                <w:rPr>
                  <w:rFonts w:cs="Arial"/>
                  <w:sz w:val="20"/>
                </w:rPr>
                <w:delInstrText xml:space="preserve"> REF R_503x0b2TrackingDataMessage \h  \* MERGEFORMAT </w:delInstrText>
              </w:r>
              <w:r w:rsidR="00720A10">
                <w:rPr>
                  <w:rFonts w:cs="Arial"/>
                  <w:sz w:val="20"/>
                </w:rPr>
              </w:r>
              <w:r w:rsidR="00720A10">
                <w:rPr>
                  <w:rFonts w:cs="Arial"/>
                  <w:sz w:val="20"/>
                </w:rPr>
                <w:fldChar w:fldCharType="separate"/>
              </w:r>
              <w:r w:rsidR="00A21878" w:rsidRPr="00A21878">
                <w:rPr>
                  <w:rFonts w:cs="Arial"/>
                  <w:sz w:val="20"/>
                </w:rPr>
                <w:delText>[9]</w:delText>
              </w:r>
              <w:r w:rsidR="00720A10">
                <w:rPr>
                  <w:rFonts w:cs="Arial"/>
                  <w:sz w:val="20"/>
                </w:rPr>
                <w:fldChar w:fldCharType="end"/>
              </w:r>
              <w:r w:rsidR="00720A10">
                <w:rPr>
                  <w:rFonts w:cs="Arial"/>
                  <w:sz w:val="20"/>
                </w:rPr>
                <w:delText>)</w:delText>
              </w:r>
              <w:r w:rsidRPr="005C1E37">
                <w:rPr>
                  <w:rFonts w:cs="Arial"/>
                  <w:sz w:val="20"/>
                </w:rPr>
                <w:delText xml:space="preserve"> observations</w:delText>
              </w:r>
            </w:del>
          </w:p>
        </w:tc>
        <w:tc>
          <w:tcPr>
            <w:tcW w:w="3242" w:type="dxa"/>
            <w:shd w:val="clear" w:color="auto" w:fill="auto"/>
          </w:tcPr>
          <w:p w14:paraId="1493FA51" w14:textId="77777777" w:rsidR="00296FC9" w:rsidRPr="005C1E37" w:rsidRDefault="00296FC9" w:rsidP="00936839">
            <w:pPr>
              <w:spacing w:before="0" w:line="240" w:lineRule="auto"/>
              <w:jc w:val="left"/>
              <w:rPr>
                <w:del w:id="2243" w:author="Post-Agency_Review" w:date="2023-02-22T08:18:00Z"/>
                <w:rFonts w:ascii="Arial" w:hAnsi="Arial" w:cs="Arial"/>
                <w:sz w:val="20"/>
              </w:rPr>
            </w:pPr>
            <w:del w:id="2244" w:author="Post-Agency_Review" w:date="2023-02-22T08:18:00Z">
              <w:r w:rsidRPr="005C1E37">
                <w:rPr>
                  <w:rFonts w:cs="Arial"/>
                  <w:sz w:val="20"/>
                </w:rPr>
                <w:delText>TDM_MSG_LINK</w:delText>
              </w:r>
            </w:del>
          </w:p>
        </w:tc>
        <w:tc>
          <w:tcPr>
            <w:tcW w:w="1139" w:type="dxa"/>
            <w:shd w:val="clear" w:color="auto" w:fill="auto"/>
          </w:tcPr>
          <w:p w14:paraId="0BF6A1DD" w14:textId="77777777" w:rsidR="00296FC9" w:rsidRPr="005C1E37" w:rsidRDefault="00BC2269" w:rsidP="00936839">
            <w:pPr>
              <w:spacing w:before="0" w:line="240" w:lineRule="auto"/>
              <w:jc w:val="left"/>
              <w:rPr>
                <w:del w:id="2245" w:author="Post-Agency_Review" w:date="2023-02-22T08:18:00Z"/>
                <w:rFonts w:ascii="Arial" w:hAnsi="Arial" w:cs="Arial"/>
                <w:sz w:val="20"/>
              </w:rPr>
            </w:pPr>
            <w:del w:id="2246" w:author="Post-Agency_Review" w:date="2023-02-22T08:18:00Z">
              <w:r w:rsidRPr="005C1E37">
                <w:rPr>
                  <w:rFonts w:cs="Arial"/>
                  <w:sz w:val="20"/>
                </w:rPr>
                <w:delText xml:space="preserve">Table </w:delText>
              </w:r>
              <w:r>
                <w:rPr>
                  <w:rFonts w:cs="Arial"/>
                  <w:sz w:val="20"/>
                </w:rPr>
                <w:fldChar w:fldCharType="begin"/>
              </w:r>
              <w:r>
                <w:rPr>
                  <w:rFonts w:cs="Arial"/>
                  <w:sz w:val="20"/>
                </w:rPr>
                <w:delInstrText xml:space="preserve"> REF T_611OCMDataOrbitDeterminationData \h  \* MERGEFORMAT </w:delInstrText>
              </w:r>
              <w:r>
                <w:rPr>
                  <w:rFonts w:cs="Arial"/>
                  <w:sz w:val="20"/>
                </w:rPr>
              </w:r>
              <w:r>
                <w:rPr>
                  <w:rFonts w:cs="Arial"/>
                  <w:sz w:val="20"/>
                </w:rPr>
                <w:fldChar w:fldCharType="separate"/>
              </w:r>
              <w:r w:rsidR="00A21878" w:rsidRPr="00A21878">
                <w:rPr>
                  <w:rFonts w:cs="Arial"/>
                  <w:sz w:val="20"/>
                </w:rPr>
                <w:delText>6</w:delText>
              </w:r>
              <w:r w:rsidR="00A21878" w:rsidRPr="00A21878">
                <w:rPr>
                  <w:rFonts w:cs="Arial"/>
                  <w:sz w:val="20"/>
                </w:rPr>
                <w:noBreakHyphen/>
                <w:delText>11</w:delText>
              </w:r>
              <w:r>
                <w:rPr>
                  <w:rFonts w:cs="Arial"/>
                  <w:sz w:val="20"/>
                </w:rPr>
                <w:fldChar w:fldCharType="end"/>
              </w:r>
            </w:del>
          </w:p>
        </w:tc>
        <w:tc>
          <w:tcPr>
            <w:tcW w:w="794" w:type="dxa"/>
            <w:shd w:val="clear" w:color="auto" w:fill="auto"/>
          </w:tcPr>
          <w:p w14:paraId="0FAC43C0" w14:textId="77777777" w:rsidR="00296FC9" w:rsidRPr="005C1E37" w:rsidRDefault="00296FC9" w:rsidP="00936839">
            <w:pPr>
              <w:spacing w:before="0" w:line="240" w:lineRule="auto"/>
              <w:jc w:val="left"/>
              <w:rPr>
                <w:del w:id="2247" w:author="Post-Agency_Review" w:date="2023-02-22T08:18:00Z"/>
                <w:rFonts w:ascii="Arial" w:hAnsi="Arial" w:cs="Arial"/>
                <w:sz w:val="20"/>
              </w:rPr>
            </w:pPr>
            <w:del w:id="2248" w:author="Post-Agency_Review" w:date="2023-02-22T08:18:00Z">
              <w:r w:rsidRPr="005C1E37">
                <w:rPr>
                  <w:rFonts w:cs="Arial"/>
                  <w:sz w:val="20"/>
                </w:rPr>
                <w:delText>O</w:delText>
              </w:r>
            </w:del>
          </w:p>
        </w:tc>
        <w:tc>
          <w:tcPr>
            <w:tcW w:w="917" w:type="dxa"/>
            <w:shd w:val="clear" w:color="auto" w:fill="auto"/>
          </w:tcPr>
          <w:p w14:paraId="5EAFD385" w14:textId="77777777" w:rsidR="00296FC9" w:rsidRPr="005C1E37" w:rsidRDefault="00296FC9" w:rsidP="00936839">
            <w:pPr>
              <w:spacing w:before="0" w:line="240" w:lineRule="auto"/>
              <w:jc w:val="left"/>
              <w:rPr>
                <w:del w:id="2249" w:author="Post-Agency_Review" w:date="2023-02-22T08:18:00Z"/>
                <w:rFonts w:cs="Arial"/>
                <w:sz w:val="20"/>
              </w:rPr>
            </w:pPr>
          </w:p>
        </w:tc>
      </w:tr>
      <w:tr w:rsidR="001C2893" w:rsidRPr="005C1E37" w14:paraId="10FBFFA6" w14:textId="77777777" w:rsidTr="006B6520">
        <w:tblPrEx>
          <w:shd w:val="clear" w:color="auto" w:fill="FF0000"/>
        </w:tblPrEx>
        <w:trPr>
          <w:cantSplit/>
          <w:trHeight w:val="288"/>
        </w:trPr>
        <w:tc>
          <w:tcPr>
            <w:tcW w:w="606" w:type="dxa"/>
            <w:shd w:val="clear" w:color="auto" w:fill="auto"/>
          </w:tcPr>
          <w:p w14:paraId="6BFA0F9A" w14:textId="77777777" w:rsidR="00296FC9" w:rsidRPr="005C1E37" w:rsidRDefault="00296FC9" w:rsidP="00936839">
            <w:pPr>
              <w:autoSpaceDE w:val="0"/>
              <w:autoSpaceDN w:val="0"/>
              <w:adjustRightInd w:val="0"/>
              <w:spacing w:before="0" w:line="240" w:lineRule="auto"/>
              <w:jc w:val="center"/>
              <w:rPr>
                <w:del w:id="2250" w:author="Post-Agency_Review" w:date="2023-02-22T08:18:00Z"/>
                <w:rFonts w:eastAsiaTheme="minorHAnsi" w:cs="Arial"/>
                <w:sz w:val="20"/>
              </w:rPr>
            </w:pPr>
            <w:del w:id="225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4C231062" w14:textId="733565A7"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52"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33</w:delText>
              </w:r>
              <w:r w:rsidRPr="005C1E37">
                <w:rPr>
                  <w:rFonts w:eastAsiaTheme="minorHAnsi" w:cs="Arial"/>
                  <w:sz w:val="20"/>
                </w:rPr>
                <w:fldChar w:fldCharType="end"/>
              </w:r>
            </w:del>
            <w:ins w:id="2253"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32</w:t>
              </w:r>
              <w:r w:rsidR="001C2893" w:rsidRPr="00607102">
                <w:rPr>
                  <w:rFonts w:ascii="Arial" w:eastAsiaTheme="minorHAnsi" w:hAnsi="Arial" w:cs="Arial"/>
                  <w:sz w:val="20"/>
                </w:rPr>
                <w:fldChar w:fldCharType="end"/>
              </w:r>
            </w:ins>
          </w:p>
        </w:tc>
        <w:tc>
          <w:tcPr>
            <w:tcW w:w="2292" w:type="dxa"/>
            <w:shd w:val="clear" w:color="auto" w:fill="auto"/>
          </w:tcPr>
          <w:p w14:paraId="78386B32"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Observation data types utilized in this orbit determination</w:t>
            </w:r>
          </w:p>
        </w:tc>
        <w:tc>
          <w:tcPr>
            <w:tcW w:w="3242" w:type="dxa"/>
            <w:shd w:val="clear" w:color="auto" w:fill="auto"/>
          </w:tcPr>
          <w:p w14:paraId="27755713" w14:textId="77777777" w:rsidR="001C2893" w:rsidRPr="005C1E37" w:rsidRDefault="001C2893" w:rsidP="001C2893">
            <w:pPr>
              <w:spacing w:before="0" w:line="240" w:lineRule="auto"/>
              <w:jc w:val="left"/>
              <w:rPr>
                <w:rFonts w:ascii="Arial" w:hAnsi="Arial" w:cs="Arial"/>
                <w:sz w:val="20"/>
              </w:rPr>
            </w:pPr>
            <w:r w:rsidRPr="005C1E37">
              <w:rPr>
                <w:rFonts w:cs="Arial"/>
                <w:sz w:val="20"/>
              </w:rPr>
              <w:t>DATA_TYPES</w:t>
            </w:r>
          </w:p>
        </w:tc>
        <w:tc>
          <w:tcPr>
            <w:tcW w:w="1139" w:type="dxa"/>
            <w:shd w:val="clear" w:color="auto" w:fill="auto"/>
          </w:tcPr>
          <w:p w14:paraId="5B9A3BC2" w14:textId="0205AAD8"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46F362BC"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21F974C" w14:textId="77777777" w:rsidR="001C2893" w:rsidRPr="005C1E37" w:rsidRDefault="001C2893" w:rsidP="001C2893">
            <w:pPr>
              <w:spacing w:before="0" w:line="240" w:lineRule="auto"/>
              <w:jc w:val="left"/>
              <w:rPr>
                <w:rFonts w:cs="Arial"/>
                <w:sz w:val="20"/>
              </w:rPr>
            </w:pPr>
          </w:p>
        </w:tc>
      </w:tr>
      <w:tr w:rsidR="001C2893" w:rsidRPr="005C1E37" w14:paraId="57F77D16" w14:textId="77777777" w:rsidTr="006B6520">
        <w:tblPrEx>
          <w:shd w:val="clear" w:color="auto" w:fill="FF0000"/>
        </w:tblPrEx>
        <w:trPr>
          <w:cantSplit/>
          <w:trHeight w:val="288"/>
        </w:trPr>
        <w:tc>
          <w:tcPr>
            <w:tcW w:w="606" w:type="dxa"/>
            <w:shd w:val="clear" w:color="auto" w:fill="auto"/>
          </w:tcPr>
          <w:p w14:paraId="6289A849" w14:textId="77777777" w:rsidR="00296FC9" w:rsidRPr="005C1E37" w:rsidRDefault="00296FC9" w:rsidP="00936839">
            <w:pPr>
              <w:autoSpaceDE w:val="0"/>
              <w:autoSpaceDN w:val="0"/>
              <w:adjustRightInd w:val="0"/>
              <w:spacing w:before="0" w:line="240" w:lineRule="auto"/>
              <w:jc w:val="center"/>
              <w:rPr>
                <w:del w:id="2254" w:author="Post-Agency_Review" w:date="2023-02-22T08:18:00Z"/>
                <w:rFonts w:eastAsiaTheme="minorHAnsi" w:cs="Arial"/>
                <w:sz w:val="20"/>
              </w:rPr>
            </w:pPr>
            <w:del w:id="2255"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OD</w:delInstrText>
              </w:r>
            </w:del>
          </w:p>
          <w:p w14:paraId="3192D35D" w14:textId="5609D2A8"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56" w:author="Post-Agency_Review" w:date="2023-02-22T08:18:00Z">
              <w:r w:rsidRPr="005C1E37">
                <w:rPr>
                  <w:rFonts w:eastAsiaTheme="minorHAnsi" w:cs="Arial"/>
                  <w:sz w:val="20"/>
                </w:rPr>
                <w:delInstrText xml:space="preserve"> </w:delInstrText>
              </w:r>
              <w:r w:rsidRPr="005C1E37">
                <w:rPr>
                  <w:rFonts w:eastAsiaTheme="minorHAnsi" w:cs="Arial"/>
                  <w:sz w:val="20"/>
                </w:rPr>
                <w:fldChar w:fldCharType="separate"/>
              </w:r>
              <w:r w:rsidR="00A21878">
                <w:rPr>
                  <w:rFonts w:eastAsiaTheme="minorHAnsi" w:cs="Arial"/>
                  <w:noProof/>
                  <w:sz w:val="20"/>
                </w:rPr>
                <w:delText>34</w:delText>
              </w:r>
              <w:r w:rsidRPr="005C1E37">
                <w:rPr>
                  <w:rFonts w:eastAsiaTheme="minorHAnsi" w:cs="Arial"/>
                  <w:sz w:val="20"/>
                </w:rPr>
                <w:fldChar w:fldCharType="end"/>
              </w:r>
            </w:del>
            <w:ins w:id="2257" w:author="Post-Agency_Review" w:date="2023-02-22T08:18:00Z">
              <w:r w:rsidR="001C2893" w:rsidRPr="00607102">
                <w:rPr>
                  <w:rFonts w:ascii="Arial" w:eastAsiaTheme="minorHAnsi" w:hAnsi="Arial" w:cs="Arial"/>
                  <w:sz w:val="20"/>
                </w:rPr>
                <w:fldChar w:fldCharType="begin"/>
              </w:r>
              <w:r w:rsidR="001C2893" w:rsidRPr="00607102">
                <w:rPr>
                  <w:rFonts w:ascii="Arial" w:eastAsiaTheme="minorHAnsi" w:hAnsi="Arial" w:cs="Arial"/>
                  <w:sz w:val="20"/>
                </w:rPr>
                <w:instrText xml:space="preserve"> seq OCM_OD </w:instrText>
              </w:r>
              <w:r w:rsidR="001C2893" w:rsidRPr="00607102">
                <w:rPr>
                  <w:rFonts w:ascii="Arial" w:eastAsiaTheme="minorHAnsi" w:hAnsi="Arial" w:cs="Arial"/>
                  <w:sz w:val="20"/>
                </w:rPr>
                <w:fldChar w:fldCharType="separate"/>
              </w:r>
              <w:r w:rsidR="00AE6C67">
                <w:rPr>
                  <w:rFonts w:ascii="Arial" w:eastAsiaTheme="minorHAnsi" w:hAnsi="Arial" w:cs="Arial"/>
                  <w:noProof/>
                  <w:sz w:val="20"/>
                </w:rPr>
                <w:t>33</w:t>
              </w:r>
              <w:r w:rsidR="001C2893" w:rsidRPr="00607102">
                <w:rPr>
                  <w:rFonts w:ascii="Arial" w:eastAsiaTheme="minorHAnsi" w:hAnsi="Arial" w:cs="Arial"/>
                  <w:sz w:val="20"/>
                </w:rPr>
                <w:fldChar w:fldCharType="end"/>
              </w:r>
            </w:ins>
          </w:p>
        </w:tc>
        <w:tc>
          <w:tcPr>
            <w:tcW w:w="2292" w:type="dxa"/>
            <w:shd w:val="clear" w:color="auto" w:fill="auto"/>
          </w:tcPr>
          <w:p w14:paraId="68C35306"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End of an orbit determination data section</w:t>
            </w:r>
          </w:p>
        </w:tc>
        <w:tc>
          <w:tcPr>
            <w:tcW w:w="3242" w:type="dxa"/>
            <w:shd w:val="clear" w:color="auto" w:fill="auto"/>
          </w:tcPr>
          <w:p w14:paraId="28550EE2" w14:textId="77777777" w:rsidR="001C2893" w:rsidRPr="005C1E37" w:rsidRDefault="001C2893" w:rsidP="001C2893">
            <w:pPr>
              <w:spacing w:before="0" w:line="240" w:lineRule="auto"/>
              <w:jc w:val="left"/>
              <w:rPr>
                <w:rFonts w:ascii="Arial" w:hAnsi="Arial" w:cs="Arial"/>
                <w:sz w:val="20"/>
              </w:rPr>
            </w:pPr>
            <w:r w:rsidRPr="005C1E37">
              <w:rPr>
                <w:rFonts w:cs="Arial"/>
                <w:sz w:val="20"/>
              </w:rPr>
              <w:t>OD_STOP</w:t>
            </w:r>
          </w:p>
        </w:tc>
        <w:tc>
          <w:tcPr>
            <w:tcW w:w="1139" w:type="dxa"/>
            <w:shd w:val="clear" w:color="auto" w:fill="auto"/>
          </w:tcPr>
          <w:p w14:paraId="6228B7AF" w14:textId="65DBDFE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T_611OCMDataOrbitDeterminationData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11</w:t>
            </w:r>
            <w:r>
              <w:rPr>
                <w:rFonts w:cs="Arial"/>
                <w:sz w:val="20"/>
              </w:rPr>
              <w:fldChar w:fldCharType="end"/>
            </w:r>
          </w:p>
        </w:tc>
        <w:tc>
          <w:tcPr>
            <w:tcW w:w="794" w:type="dxa"/>
            <w:shd w:val="clear" w:color="auto" w:fill="auto"/>
          </w:tcPr>
          <w:p w14:paraId="4F1BAEA2"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74075291" w14:textId="77777777" w:rsidR="001C2893" w:rsidRPr="005C1E37" w:rsidRDefault="001C2893" w:rsidP="001C2893">
            <w:pPr>
              <w:spacing w:before="0" w:line="240" w:lineRule="auto"/>
              <w:jc w:val="left"/>
              <w:rPr>
                <w:rFonts w:cs="Arial"/>
                <w:sz w:val="20"/>
              </w:rPr>
            </w:pPr>
          </w:p>
        </w:tc>
      </w:tr>
    </w:tbl>
    <w:p w14:paraId="76E0D3F3" w14:textId="72C20D3D" w:rsidR="00A70668" w:rsidRPr="005C1E37" w:rsidRDefault="002743AF" w:rsidP="00F4518C">
      <w:pPr>
        <w:pStyle w:val="Annex5"/>
        <w:spacing w:before="480" w:after="240"/>
      </w:pPr>
      <w:r w:rsidRPr="005C1E37">
        <w:t xml:space="preserve">OCM Data: </w:t>
      </w:r>
      <w:r w:rsidR="00D72ADF" w:rsidRPr="005C1E37">
        <w:t>User-Defined Parameters</w:t>
      </w:r>
    </w:p>
    <w:tbl>
      <w:tblPr>
        <w:tblStyle w:val="TableGrid"/>
        <w:tblW w:w="8990" w:type="dxa"/>
        <w:tblLayout w:type="fixed"/>
        <w:tblCellMar>
          <w:top w:w="29" w:type="dxa"/>
          <w:left w:w="58" w:type="dxa"/>
          <w:bottom w:w="29" w:type="dxa"/>
          <w:right w:w="58" w:type="dxa"/>
        </w:tblCellMar>
        <w:tblLook w:val="04A0" w:firstRow="1" w:lastRow="0" w:firstColumn="1" w:lastColumn="0" w:noHBand="0" w:noVBand="1"/>
        <w:tblPrChange w:id="2258" w:author="Post-Agency_Review" w:date="2023-02-22T08:18:00Z">
          <w:tblPr>
            <w:tblStyle w:val="TableGrid"/>
            <w:tblW w:w="8990" w:type="dxa"/>
            <w:tblLayout w:type="fixed"/>
            <w:tblCellMar>
              <w:top w:w="29" w:type="dxa"/>
              <w:left w:w="58" w:type="dxa"/>
              <w:bottom w:w="29" w:type="dxa"/>
              <w:right w:w="58" w:type="dxa"/>
            </w:tblCellMar>
            <w:tblLook w:val="04A0" w:firstRow="1" w:lastRow="0" w:firstColumn="1" w:lastColumn="0" w:noHBand="0" w:noVBand="1"/>
          </w:tblPr>
        </w:tblPrChange>
      </w:tblPr>
      <w:tblGrid>
        <w:gridCol w:w="606"/>
        <w:gridCol w:w="2295"/>
        <w:gridCol w:w="3239"/>
        <w:gridCol w:w="1139"/>
        <w:gridCol w:w="794"/>
        <w:gridCol w:w="917"/>
        <w:tblGridChange w:id="2259">
          <w:tblGrid>
            <w:gridCol w:w="606"/>
            <w:gridCol w:w="2295"/>
            <w:gridCol w:w="3239"/>
            <w:gridCol w:w="1139"/>
            <w:gridCol w:w="794"/>
            <w:gridCol w:w="917"/>
          </w:tblGrid>
        </w:tblGridChange>
      </w:tblGrid>
      <w:tr w:rsidR="00296FC9" w:rsidRPr="005C1E37" w14:paraId="7FA9EB5F" w14:textId="77777777" w:rsidTr="006B6520">
        <w:trPr>
          <w:cantSplit/>
          <w:tblHeader/>
          <w:trPrChange w:id="2260" w:author="Post-Agency_Review" w:date="2023-02-22T08:18:00Z">
            <w:trPr>
              <w:cantSplit/>
              <w:tblHeader/>
            </w:trPr>
          </w:trPrChange>
        </w:trPr>
        <w:tc>
          <w:tcPr>
            <w:tcW w:w="606" w:type="dxa"/>
            <w:vAlign w:val="bottom"/>
            <w:tcPrChange w:id="2261" w:author="Post-Agency_Review" w:date="2023-02-22T08:18:00Z">
              <w:tcPr>
                <w:tcW w:w="606" w:type="dxa"/>
                <w:vAlign w:val="bottom"/>
              </w:tcPr>
            </w:tcPrChange>
          </w:tcPr>
          <w:p w14:paraId="764661A3"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Item</w:t>
            </w:r>
          </w:p>
        </w:tc>
        <w:tc>
          <w:tcPr>
            <w:tcW w:w="2295" w:type="dxa"/>
            <w:vAlign w:val="bottom"/>
            <w:tcPrChange w:id="2262" w:author="Post-Agency_Review" w:date="2023-02-22T08:18:00Z">
              <w:tcPr>
                <w:tcW w:w="2295" w:type="dxa"/>
                <w:vAlign w:val="bottom"/>
              </w:tcPr>
            </w:tcPrChange>
          </w:tcPr>
          <w:p w14:paraId="051CA207"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Feature</w:t>
            </w:r>
          </w:p>
        </w:tc>
        <w:tc>
          <w:tcPr>
            <w:tcW w:w="3239" w:type="dxa"/>
            <w:vAlign w:val="bottom"/>
            <w:tcPrChange w:id="2263" w:author="Post-Agency_Review" w:date="2023-02-22T08:18:00Z">
              <w:tcPr>
                <w:tcW w:w="3239" w:type="dxa"/>
                <w:vAlign w:val="bottom"/>
              </w:tcPr>
            </w:tcPrChange>
          </w:tcPr>
          <w:p w14:paraId="3680AB1A"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Keyword</w:t>
            </w:r>
          </w:p>
        </w:tc>
        <w:tc>
          <w:tcPr>
            <w:tcW w:w="1139" w:type="dxa"/>
            <w:vAlign w:val="bottom"/>
            <w:tcPrChange w:id="2264" w:author="Post-Agency_Review" w:date="2023-02-22T08:18:00Z">
              <w:tcPr>
                <w:tcW w:w="1139" w:type="dxa"/>
                <w:vAlign w:val="bottom"/>
              </w:tcPr>
            </w:tcPrChange>
          </w:tcPr>
          <w:p w14:paraId="0130E602"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Reference</w:t>
            </w:r>
          </w:p>
        </w:tc>
        <w:tc>
          <w:tcPr>
            <w:tcW w:w="794" w:type="dxa"/>
            <w:vAlign w:val="bottom"/>
            <w:tcPrChange w:id="2265" w:author="Post-Agency_Review" w:date="2023-02-22T08:18:00Z">
              <w:tcPr>
                <w:tcW w:w="794" w:type="dxa"/>
                <w:vAlign w:val="bottom"/>
              </w:tcPr>
            </w:tcPrChange>
          </w:tcPr>
          <w:p w14:paraId="4BF47ADF" w14:textId="77777777" w:rsidR="00296FC9" w:rsidRPr="005C1E37" w:rsidRDefault="00296FC9" w:rsidP="006D1B37">
            <w:pPr>
              <w:spacing w:before="0" w:line="240" w:lineRule="auto"/>
              <w:jc w:val="left"/>
              <w:rPr>
                <w:rFonts w:ascii="Arial" w:hAnsi="Arial" w:cs="Arial"/>
                <w:b/>
                <w:sz w:val="20"/>
              </w:rPr>
            </w:pPr>
            <w:r w:rsidRPr="005C1E37">
              <w:rPr>
                <w:rFonts w:cs="Arial"/>
                <w:b/>
                <w:sz w:val="20"/>
              </w:rPr>
              <w:t>Status M/O/C</w:t>
            </w:r>
          </w:p>
        </w:tc>
        <w:tc>
          <w:tcPr>
            <w:tcW w:w="917" w:type="dxa"/>
            <w:vAlign w:val="bottom"/>
            <w:tcPrChange w:id="2266" w:author="Post-Agency_Review" w:date="2023-02-22T08:18:00Z">
              <w:tcPr>
                <w:tcW w:w="917" w:type="dxa"/>
                <w:vAlign w:val="bottom"/>
              </w:tcPr>
            </w:tcPrChange>
          </w:tcPr>
          <w:p w14:paraId="7D1A93ED" w14:textId="77777777" w:rsidR="00296FC9" w:rsidRPr="005C1E37" w:rsidRDefault="00296FC9" w:rsidP="006D1B37">
            <w:pPr>
              <w:spacing w:before="0" w:line="240" w:lineRule="auto"/>
              <w:jc w:val="left"/>
              <w:rPr>
                <w:rFonts w:cs="Arial"/>
                <w:b/>
                <w:sz w:val="20"/>
              </w:rPr>
            </w:pPr>
            <w:r w:rsidRPr="005C1E37">
              <w:rPr>
                <w:rFonts w:cs="Arial"/>
                <w:b/>
                <w:sz w:val="20"/>
              </w:rPr>
              <w:t>Support</w:t>
            </w:r>
          </w:p>
        </w:tc>
      </w:tr>
      <w:tr w:rsidR="00296FC9" w:rsidRPr="005C1E37" w14:paraId="0FE709DC" w14:textId="77777777" w:rsidTr="006B6520">
        <w:trPr>
          <w:cantSplit/>
          <w:trHeight w:val="20"/>
        </w:trPr>
        <w:tc>
          <w:tcPr>
            <w:tcW w:w="606" w:type="dxa"/>
            <w:shd w:val="clear" w:color="auto" w:fill="D9E2F3" w:themeFill="accent5" w:themeFillTint="33"/>
          </w:tcPr>
          <w:p w14:paraId="34B79A84" w14:textId="51E36493" w:rsidR="00296FC9" w:rsidRPr="005C1E37" w:rsidRDefault="00296FC9" w:rsidP="00936839">
            <w:pPr>
              <w:autoSpaceDE w:val="0"/>
              <w:autoSpaceDN w:val="0"/>
              <w:adjustRightInd w:val="0"/>
              <w:spacing w:before="0" w:line="240" w:lineRule="auto"/>
              <w:jc w:val="center"/>
              <w:rPr>
                <w:rFonts w:ascii="Arial" w:eastAsiaTheme="minorHAnsi" w:hAnsi="Arial" w:cs="Arial"/>
                <w:sz w:val="20"/>
              </w:rPr>
            </w:pPr>
            <w:del w:id="2267"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OCMUDP \r1 </w:delInstrText>
              </w:r>
              <w:r w:rsidRPr="005C1E37">
                <w:rPr>
                  <w:rFonts w:eastAsiaTheme="minorHAnsi" w:cs="Arial"/>
                  <w:sz w:val="20"/>
                </w:rPr>
                <w:fldChar w:fldCharType="separate"/>
              </w:r>
              <w:r w:rsidR="00A21878">
                <w:rPr>
                  <w:rFonts w:eastAsiaTheme="minorHAnsi" w:cs="Arial"/>
                  <w:noProof/>
                  <w:sz w:val="20"/>
                </w:rPr>
                <w:delText>1</w:delText>
              </w:r>
              <w:r w:rsidRPr="005C1E37">
                <w:rPr>
                  <w:rFonts w:eastAsiaTheme="minorHAnsi" w:cs="Arial"/>
                  <w:sz w:val="20"/>
                </w:rPr>
                <w:fldChar w:fldCharType="end"/>
              </w:r>
            </w:del>
            <w:ins w:id="2268" w:author="Post-Agency_Review" w:date="2023-02-22T08:18:00Z">
              <w:r w:rsidR="001C2893">
                <w:rPr>
                  <w:rFonts w:ascii="Arial" w:eastAsiaTheme="minorHAnsi" w:hAnsi="Arial" w:cs="Arial"/>
                  <w:sz w:val="20"/>
                </w:rPr>
                <w:fldChar w:fldCharType="begin"/>
              </w:r>
              <w:r w:rsidR="001C2893">
                <w:rPr>
                  <w:rFonts w:ascii="Arial" w:eastAsiaTheme="minorHAnsi" w:hAnsi="Arial" w:cs="Arial"/>
                  <w:sz w:val="20"/>
                </w:rPr>
                <w:instrText xml:space="preserve"> seq OCM_UDP </w:instrText>
              </w:r>
              <w:r w:rsidR="001C2893">
                <w:rPr>
                  <w:rFonts w:ascii="Arial" w:eastAsiaTheme="minorHAnsi" w:hAnsi="Arial" w:cs="Arial"/>
                  <w:sz w:val="20"/>
                </w:rPr>
                <w:fldChar w:fldCharType="separate"/>
              </w:r>
              <w:r w:rsidR="00AE6C67">
                <w:rPr>
                  <w:rFonts w:ascii="Arial" w:eastAsiaTheme="minorHAnsi" w:hAnsi="Arial" w:cs="Arial"/>
                  <w:noProof/>
                  <w:sz w:val="20"/>
                </w:rPr>
                <w:t>1</w:t>
              </w:r>
              <w:r w:rsidR="001C2893">
                <w:rPr>
                  <w:rFonts w:ascii="Arial" w:eastAsiaTheme="minorHAnsi" w:hAnsi="Arial" w:cs="Arial"/>
                  <w:sz w:val="20"/>
                </w:rPr>
                <w:fldChar w:fldCharType="end"/>
              </w:r>
            </w:ins>
          </w:p>
        </w:tc>
        <w:tc>
          <w:tcPr>
            <w:tcW w:w="2295" w:type="dxa"/>
            <w:shd w:val="clear" w:color="auto" w:fill="D9E2F3" w:themeFill="accent5" w:themeFillTint="33"/>
          </w:tcPr>
          <w:p w14:paraId="02AF8F4D" w14:textId="77777777" w:rsidR="00296FC9" w:rsidRPr="005C1E37" w:rsidRDefault="00296FC9" w:rsidP="00936839">
            <w:pPr>
              <w:spacing w:before="0" w:line="240" w:lineRule="auto"/>
              <w:jc w:val="left"/>
              <w:rPr>
                <w:rFonts w:ascii="Arial" w:hAnsi="Arial" w:cs="Arial"/>
                <w:sz w:val="20"/>
              </w:rPr>
            </w:pPr>
            <w:r w:rsidRPr="005C1E37">
              <w:rPr>
                <w:rFonts w:cs="Arial"/>
                <w:sz w:val="20"/>
              </w:rPr>
              <w:t>User-Defined Parameters logical block</w:t>
            </w:r>
          </w:p>
        </w:tc>
        <w:tc>
          <w:tcPr>
            <w:tcW w:w="3239" w:type="dxa"/>
            <w:shd w:val="clear" w:color="auto" w:fill="D9E2F3" w:themeFill="accent5" w:themeFillTint="33"/>
          </w:tcPr>
          <w:p w14:paraId="24192C2E" w14:textId="77777777" w:rsidR="00296FC9" w:rsidRPr="005C1E37" w:rsidRDefault="00296FC9" w:rsidP="00936839">
            <w:pPr>
              <w:spacing w:before="0" w:line="240" w:lineRule="auto"/>
              <w:jc w:val="left"/>
              <w:rPr>
                <w:rFonts w:ascii="Arial" w:hAnsi="Arial" w:cs="Arial"/>
                <w:sz w:val="20"/>
              </w:rPr>
            </w:pPr>
            <w:r w:rsidRPr="005C1E37">
              <w:rPr>
                <w:rFonts w:cs="Arial"/>
                <w:sz w:val="20"/>
              </w:rPr>
              <w:t>N/A</w:t>
            </w:r>
          </w:p>
        </w:tc>
        <w:tc>
          <w:tcPr>
            <w:tcW w:w="1139" w:type="dxa"/>
            <w:shd w:val="clear" w:color="auto" w:fill="D9E2F3" w:themeFill="accent5" w:themeFillTint="33"/>
          </w:tcPr>
          <w:p w14:paraId="74C0A4D2" w14:textId="268E9B91" w:rsidR="00296FC9" w:rsidRPr="005C1E37" w:rsidRDefault="00296FC9" w:rsidP="00E55557">
            <w:pPr>
              <w:spacing w:before="0" w:line="240" w:lineRule="auto"/>
              <w:jc w:val="left"/>
              <w:rPr>
                <w:rFonts w:ascii="Arial" w:hAnsi="Arial" w:cs="Arial"/>
                <w:sz w:val="20"/>
              </w:rPr>
            </w:pPr>
            <w:r w:rsidRPr="005C1E37">
              <w:rPr>
                <w:rFonts w:cs="Arial"/>
                <w:sz w:val="20"/>
              </w:rPr>
              <w:t xml:space="preserve">Table </w:t>
            </w:r>
            <w:r w:rsidR="00E55557">
              <w:rPr>
                <w:rFonts w:cs="Arial"/>
                <w:sz w:val="20"/>
              </w:rPr>
              <w:fldChar w:fldCharType="begin"/>
            </w:r>
            <w:r w:rsidR="00E55557">
              <w:rPr>
                <w:rFonts w:cs="Arial"/>
                <w:sz w:val="20"/>
              </w:rPr>
              <w:instrText xml:space="preserve"> REF T_612OCMDataUserDefinedParameters \h  \* MERGEFORMAT </w:instrText>
            </w:r>
            <w:r w:rsidR="00E55557">
              <w:rPr>
                <w:rFonts w:cs="Arial"/>
                <w:sz w:val="20"/>
              </w:rPr>
            </w:r>
            <w:r w:rsidR="00E55557">
              <w:rPr>
                <w:rFonts w:cs="Arial"/>
                <w:sz w:val="20"/>
              </w:rPr>
              <w:fldChar w:fldCharType="separate"/>
            </w:r>
            <w:r w:rsidR="00AE6C67" w:rsidRPr="00AE6C67">
              <w:rPr>
                <w:rFonts w:cs="Arial"/>
                <w:sz w:val="20"/>
              </w:rPr>
              <w:t>6</w:t>
            </w:r>
            <w:r w:rsidR="00AE6C67" w:rsidRPr="00AE6C67">
              <w:rPr>
                <w:rFonts w:cs="Arial"/>
                <w:sz w:val="20"/>
              </w:rPr>
              <w:noBreakHyphen/>
              <w:t>12</w:t>
            </w:r>
            <w:r w:rsidR="00E55557">
              <w:rPr>
                <w:rFonts w:cs="Arial"/>
                <w:sz w:val="20"/>
              </w:rPr>
              <w:fldChar w:fldCharType="end"/>
            </w:r>
          </w:p>
        </w:tc>
        <w:tc>
          <w:tcPr>
            <w:tcW w:w="794" w:type="dxa"/>
            <w:shd w:val="clear" w:color="auto" w:fill="D9E2F3" w:themeFill="accent5" w:themeFillTint="33"/>
          </w:tcPr>
          <w:p w14:paraId="1D800168" w14:textId="77777777" w:rsidR="00296FC9" w:rsidRPr="005C1E37" w:rsidRDefault="00296FC9" w:rsidP="00936839">
            <w:pPr>
              <w:spacing w:before="0" w:line="240" w:lineRule="auto"/>
              <w:jc w:val="left"/>
              <w:rPr>
                <w:rFonts w:ascii="Arial" w:hAnsi="Arial" w:cs="Arial"/>
                <w:sz w:val="20"/>
              </w:rPr>
            </w:pPr>
            <w:r w:rsidRPr="005C1E37">
              <w:rPr>
                <w:rFonts w:cs="Arial"/>
                <w:sz w:val="20"/>
              </w:rPr>
              <w:t>O</w:t>
            </w:r>
          </w:p>
        </w:tc>
        <w:tc>
          <w:tcPr>
            <w:tcW w:w="917" w:type="dxa"/>
            <w:shd w:val="clear" w:color="auto" w:fill="D9E2F3" w:themeFill="accent5" w:themeFillTint="33"/>
          </w:tcPr>
          <w:p w14:paraId="52C2A2A9" w14:textId="77777777" w:rsidR="00296FC9" w:rsidRPr="005C1E37" w:rsidRDefault="00296FC9" w:rsidP="00936839">
            <w:pPr>
              <w:spacing w:before="0" w:line="240" w:lineRule="auto"/>
              <w:jc w:val="left"/>
              <w:rPr>
                <w:rFonts w:cs="Arial"/>
                <w:sz w:val="20"/>
              </w:rPr>
            </w:pPr>
          </w:p>
        </w:tc>
      </w:tr>
      <w:tr w:rsidR="001C2893" w:rsidRPr="005C1E37" w14:paraId="7043EDA2" w14:textId="77777777" w:rsidTr="006B6520">
        <w:tblPrEx>
          <w:shd w:val="clear" w:color="auto" w:fill="FF0000"/>
        </w:tblPrEx>
        <w:trPr>
          <w:cantSplit/>
          <w:trHeight w:val="288"/>
        </w:trPr>
        <w:tc>
          <w:tcPr>
            <w:tcW w:w="606" w:type="dxa"/>
            <w:shd w:val="clear" w:color="auto" w:fill="auto"/>
          </w:tcPr>
          <w:p w14:paraId="2D71F5F2" w14:textId="1B964AAC"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69"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OCMUDP </w:delInstrText>
              </w:r>
              <w:r w:rsidRPr="005C1E37">
                <w:rPr>
                  <w:rFonts w:eastAsiaTheme="minorHAnsi" w:cs="Arial"/>
                  <w:sz w:val="20"/>
                </w:rPr>
                <w:fldChar w:fldCharType="separate"/>
              </w:r>
              <w:r w:rsidR="00A21878">
                <w:rPr>
                  <w:rFonts w:eastAsiaTheme="minorHAnsi" w:cs="Arial"/>
                  <w:noProof/>
                  <w:sz w:val="20"/>
                </w:rPr>
                <w:delText>2</w:delText>
              </w:r>
              <w:r w:rsidRPr="005C1E37">
                <w:rPr>
                  <w:rFonts w:eastAsiaTheme="minorHAnsi" w:cs="Arial"/>
                  <w:sz w:val="20"/>
                </w:rPr>
                <w:fldChar w:fldCharType="end"/>
              </w:r>
            </w:del>
            <w:ins w:id="2270" w:author="Post-Agency_Review" w:date="2023-02-22T08:18:00Z">
              <w:r w:rsidR="001C2893" w:rsidRPr="00834DF9">
                <w:rPr>
                  <w:rFonts w:ascii="Arial" w:eastAsiaTheme="minorHAnsi" w:hAnsi="Arial" w:cs="Arial"/>
                  <w:sz w:val="20"/>
                </w:rPr>
                <w:fldChar w:fldCharType="begin"/>
              </w:r>
              <w:r w:rsidR="001C2893" w:rsidRPr="00834DF9">
                <w:rPr>
                  <w:rFonts w:ascii="Arial" w:eastAsiaTheme="minorHAnsi" w:hAnsi="Arial" w:cs="Arial"/>
                  <w:sz w:val="20"/>
                </w:rPr>
                <w:instrText xml:space="preserve"> seq OCM_UDP </w:instrText>
              </w:r>
              <w:r w:rsidR="001C2893" w:rsidRPr="00834DF9">
                <w:rPr>
                  <w:rFonts w:ascii="Arial" w:eastAsiaTheme="minorHAnsi" w:hAnsi="Arial" w:cs="Arial"/>
                  <w:sz w:val="20"/>
                </w:rPr>
                <w:fldChar w:fldCharType="separate"/>
              </w:r>
              <w:r w:rsidR="00AE6C67">
                <w:rPr>
                  <w:rFonts w:ascii="Arial" w:eastAsiaTheme="minorHAnsi" w:hAnsi="Arial" w:cs="Arial"/>
                  <w:noProof/>
                  <w:sz w:val="20"/>
                </w:rPr>
                <w:t>2</w:t>
              </w:r>
              <w:r w:rsidR="001C2893" w:rsidRPr="00834DF9">
                <w:rPr>
                  <w:rFonts w:ascii="Arial" w:eastAsiaTheme="minorHAnsi" w:hAnsi="Arial" w:cs="Arial"/>
                  <w:sz w:val="20"/>
                </w:rPr>
                <w:fldChar w:fldCharType="end"/>
              </w:r>
            </w:ins>
          </w:p>
        </w:tc>
        <w:tc>
          <w:tcPr>
            <w:tcW w:w="2295" w:type="dxa"/>
            <w:shd w:val="clear" w:color="auto" w:fill="auto"/>
          </w:tcPr>
          <w:p w14:paraId="07F50129"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OCM User-Defined Parameters start</w:t>
            </w:r>
          </w:p>
        </w:tc>
        <w:tc>
          <w:tcPr>
            <w:tcW w:w="3239" w:type="dxa"/>
            <w:shd w:val="clear" w:color="auto" w:fill="auto"/>
          </w:tcPr>
          <w:p w14:paraId="5D3A36DE" w14:textId="77777777" w:rsidR="001C2893" w:rsidRPr="005C1E37" w:rsidRDefault="001C2893" w:rsidP="001C2893">
            <w:pPr>
              <w:spacing w:before="0" w:line="240" w:lineRule="auto"/>
              <w:jc w:val="left"/>
              <w:rPr>
                <w:rFonts w:ascii="Arial" w:hAnsi="Arial" w:cs="Arial"/>
                <w:sz w:val="20"/>
              </w:rPr>
            </w:pPr>
            <w:r w:rsidRPr="005C1E37">
              <w:rPr>
                <w:rFonts w:cs="Arial"/>
                <w:sz w:val="20"/>
              </w:rPr>
              <w:t>USER_START</w:t>
            </w:r>
          </w:p>
        </w:tc>
        <w:tc>
          <w:tcPr>
            <w:tcW w:w="1139" w:type="dxa"/>
            <w:shd w:val="clear" w:color="auto" w:fill="auto"/>
          </w:tcPr>
          <w:p w14:paraId="1D57CC99" w14:textId="0AE653A4"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12</w:t>
            </w:r>
            <w:r>
              <w:rPr>
                <w:rFonts w:cs="Arial"/>
                <w:sz w:val="20"/>
              </w:rPr>
              <w:fldChar w:fldCharType="end"/>
            </w:r>
          </w:p>
        </w:tc>
        <w:tc>
          <w:tcPr>
            <w:tcW w:w="794" w:type="dxa"/>
            <w:shd w:val="clear" w:color="auto" w:fill="auto"/>
          </w:tcPr>
          <w:p w14:paraId="4C50DD47"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shd w:val="clear" w:color="auto" w:fill="auto"/>
          </w:tcPr>
          <w:p w14:paraId="5545C283" w14:textId="77777777" w:rsidR="001C2893" w:rsidRPr="005C1E37" w:rsidRDefault="001C2893" w:rsidP="001C2893">
            <w:pPr>
              <w:spacing w:before="0" w:line="240" w:lineRule="auto"/>
              <w:jc w:val="left"/>
              <w:rPr>
                <w:rFonts w:cs="Arial"/>
                <w:sz w:val="20"/>
              </w:rPr>
            </w:pPr>
          </w:p>
        </w:tc>
      </w:tr>
      <w:tr w:rsidR="001C2893" w:rsidRPr="005C1E37" w14:paraId="6582D8CB" w14:textId="77777777" w:rsidTr="006B6520">
        <w:tblPrEx>
          <w:shd w:val="clear" w:color="auto" w:fill="FF0000"/>
        </w:tblPrEx>
        <w:trPr>
          <w:cantSplit/>
          <w:trHeight w:val="288"/>
        </w:trPr>
        <w:tc>
          <w:tcPr>
            <w:tcW w:w="606" w:type="dxa"/>
            <w:shd w:val="clear" w:color="auto" w:fill="auto"/>
          </w:tcPr>
          <w:p w14:paraId="79005C14" w14:textId="6FBB7835"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71"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OCMUDP </w:delInstrText>
              </w:r>
              <w:r w:rsidRPr="005C1E37">
                <w:rPr>
                  <w:rFonts w:eastAsiaTheme="minorHAnsi" w:cs="Arial"/>
                  <w:sz w:val="20"/>
                </w:rPr>
                <w:fldChar w:fldCharType="separate"/>
              </w:r>
              <w:r w:rsidR="00A21878">
                <w:rPr>
                  <w:rFonts w:eastAsiaTheme="minorHAnsi" w:cs="Arial"/>
                  <w:noProof/>
                  <w:sz w:val="20"/>
                </w:rPr>
                <w:delText>3</w:delText>
              </w:r>
              <w:r w:rsidRPr="005C1E37">
                <w:rPr>
                  <w:rFonts w:eastAsiaTheme="minorHAnsi" w:cs="Arial"/>
                  <w:sz w:val="20"/>
                </w:rPr>
                <w:fldChar w:fldCharType="end"/>
              </w:r>
            </w:del>
            <w:ins w:id="2272" w:author="Post-Agency_Review" w:date="2023-02-22T08:18:00Z">
              <w:r w:rsidR="001C2893" w:rsidRPr="00834DF9">
                <w:rPr>
                  <w:rFonts w:ascii="Arial" w:eastAsiaTheme="minorHAnsi" w:hAnsi="Arial" w:cs="Arial"/>
                  <w:sz w:val="20"/>
                </w:rPr>
                <w:fldChar w:fldCharType="begin"/>
              </w:r>
              <w:r w:rsidR="001C2893" w:rsidRPr="00834DF9">
                <w:rPr>
                  <w:rFonts w:ascii="Arial" w:eastAsiaTheme="minorHAnsi" w:hAnsi="Arial" w:cs="Arial"/>
                  <w:sz w:val="20"/>
                </w:rPr>
                <w:instrText xml:space="preserve"> seq OCM_UDP </w:instrText>
              </w:r>
              <w:r w:rsidR="001C2893" w:rsidRPr="00834DF9">
                <w:rPr>
                  <w:rFonts w:ascii="Arial" w:eastAsiaTheme="minorHAnsi" w:hAnsi="Arial" w:cs="Arial"/>
                  <w:sz w:val="20"/>
                </w:rPr>
                <w:fldChar w:fldCharType="separate"/>
              </w:r>
              <w:r w:rsidR="00AE6C67">
                <w:rPr>
                  <w:rFonts w:ascii="Arial" w:eastAsiaTheme="minorHAnsi" w:hAnsi="Arial" w:cs="Arial"/>
                  <w:noProof/>
                  <w:sz w:val="20"/>
                </w:rPr>
                <w:t>3</w:t>
              </w:r>
              <w:r w:rsidR="001C2893" w:rsidRPr="00834DF9">
                <w:rPr>
                  <w:rFonts w:ascii="Arial" w:eastAsiaTheme="minorHAnsi" w:hAnsi="Arial" w:cs="Arial"/>
                  <w:sz w:val="20"/>
                </w:rPr>
                <w:fldChar w:fldCharType="end"/>
              </w:r>
            </w:ins>
          </w:p>
        </w:tc>
        <w:tc>
          <w:tcPr>
            <w:tcW w:w="2295" w:type="dxa"/>
            <w:shd w:val="clear" w:color="auto" w:fill="auto"/>
          </w:tcPr>
          <w:p w14:paraId="1DD9719D" w14:textId="77777777" w:rsidR="001C2893" w:rsidRPr="005C1E37" w:rsidRDefault="001C2893" w:rsidP="001C2893">
            <w:pPr>
              <w:spacing w:before="0" w:line="240" w:lineRule="auto"/>
              <w:ind w:left="179"/>
              <w:jc w:val="left"/>
              <w:rPr>
                <w:rFonts w:ascii="Arial" w:hAnsi="Arial" w:cs="Arial"/>
                <w:sz w:val="20"/>
              </w:rPr>
            </w:pPr>
            <w:r w:rsidRPr="005C1E37">
              <w:rPr>
                <w:rFonts w:eastAsiaTheme="minorHAnsi" w:cs="Arial"/>
                <w:sz w:val="20"/>
              </w:rPr>
              <w:t>Comment</w:t>
            </w:r>
          </w:p>
        </w:tc>
        <w:tc>
          <w:tcPr>
            <w:tcW w:w="3239" w:type="dxa"/>
            <w:shd w:val="clear" w:color="auto" w:fill="auto"/>
          </w:tcPr>
          <w:p w14:paraId="39E861BD" w14:textId="77777777" w:rsidR="001C2893" w:rsidRPr="005C1E37" w:rsidRDefault="001C2893" w:rsidP="001C2893">
            <w:pPr>
              <w:spacing w:before="0" w:line="240" w:lineRule="auto"/>
              <w:jc w:val="left"/>
              <w:rPr>
                <w:rFonts w:ascii="Arial" w:hAnsi="Arial" w:cs="Arial"/>
                <w:sz w:val="20"/>
              </w:rPr>
            </w:pPr>
            <w:r w:rsidRPr="005C1E37">
              <w:rPr>
                <w:rFonts w:cs="Arial"/>
                <w:sz w:val="20"/>
              </w:rPr>
              <w:t>COMMENT</w:t>
            </w:r>
          </w:p>
        </w:tc>
        <w:tc>
          <w:tcPr>
            <w:tcW w:w="1139" w:type="dxa"/>
            <w:shd w:val="clear" w:color="auto" w:fill="auto"/>
          </w:tcPr>
          <w:p w14:paraId="22FA5100" w14:textId="00EAF053"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12</w:t>
            </w:r>
            <w:r>
              <w:rPr>
                <w:rFonts w:cs="Arial"/>
                <w:sz w:val="20"/>
              </w:rPr>
              <w:fldChar w:fldCharType="end"/>
            </w:r>
          </w:p>
        </w:tc>
        <w:tc>
          <w:tcPr>
            <w:tcW w:w="794" w:type="dxa"/>
            <w:shd w:val="clear" w:color="auto" w:fill="auto"/>
          </w:tcPr>
          <w:p w14:paraId="78022F75" w14:textId="77777777" w:rsidR="001C2893" w:rsidRPr="005C1E37" w:rsidRDefault="001C2893" w:rsidP="001C2893">
            <w:pPr>
              <w:spacing w:before="0" w:line="240" w:lineRule="auto"/>
              <w:jc w:val="left"/>
              <w:rPr>
                <w:rFonts w:ascii="Arial" w:hAnsi="Arial" w:cs="Arial"/>
                <w:sz w:val="20"/>
              </w:rPr>
            </w:pPr>
            <w:r w:rsidRPr="005C1E37">
              <w:rPr>
                <w:rFonts w:cs="Arial"/>
                <w:sz w:val="20"/>
              </w:rPr>
              <w:t>O</w:t>
            </w:r>
          </w:p>
        </w:tc>
        <w:tc>
          <w:tcPr>
            <w:tcW w:w="917" w:type="dxa"/>
            <w:shd w:val="clear" w:color="auto" w:fill="auto"/>
          </w:tcPr>
          <w:p w14:paraId="06E3A021" w14:textId="77777777" w:rsidR="001C2893" w:rsidRPr="005C1E37" w:rsidRDefault="001C2893" w:rsidP="001C2893">
            <w:pPr>
              <w:spacing w:before="0" w:line="240" w:lineRule="auto"/>
              <w:jc w:val="left"/>
              <w:rPr>
                <w:rFonts w:cs="Arial"/>
                <w:sz w:val="20"/>
              </w:rPr>
            </w:pPr>
          </w:p>
        </w:tc>
      </w:tr>
      <w:tr w:rsidR="001C2893" w:rsidRPr="005C1E37" w14:paraId="78E65F53" w14:textId="77777777" w:rsidTr="006B6520">
        <w:trPr>
          <w:cantSplit/>
          <w:trHeight w:val="288"/>
        </w:trPr>
        <w:tc>
          <w:tcPr>
            <w:tcW w:w="606" w:type="dxa"/>
          </w:tcPr>
          <w:p w14:paraId="67C3D689" w14:textId="05FF6D49"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73"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OCMUDP </w:delInstrText>
              </w:r>
              <w:r w:rsidRPr="005C1E37">
                <w:rPr>
                  <w:rFonts w:eastAsiaTheme="minorHAnsi" w:cs="Arial"/>
                  <w:sz w:val="20"/>
                </w:rPr>
                <w:fldChar w:fldCharType="separate"/>
              </w:r>
              <w:r w:rsidR="00A21878">
                <w:rPr>
                  <w:rFonts w:eastAsiaTheme="minorHAnsi" w:cs="Arial"/>
                  <w:noProof/>
                  <w:sz w:val="20"/>
                </w:rPr>
                <w:delText>4</w:delText>
              </w:r>
              <w:r w:rsidRPr="005C1E37">
                <w:rPr>
                  <w:rFonts w:eastAsiaTheme="minorHAnsi" w:cs="Arial"/>
                  <w:sz w:val="20"/>
                </w:rPr>
                <w:fldChar w:fldCharType="end"/>
              </w:r>
            </w:del>
            <w:ins w:id="2274" w:author="Post-Agency_Review" w:date="2023-02-22T08:18:00Z">
              <w:r w:rsidR="001C2893" w:rsidRPr="00834DF9">
                <w:rPr>
                  <w:rFonts w:ascii="Arial" w:eastAsiaTheme="minorHAnsi" w:hAnsi="Arial" w:cs="Arial"/>
                  <w:sz w:val="20"/>
                </w:rPr>
                <w:fldChar w:fldCharType="begin"/>
              </w:r>
              <w:r w:rsidR="001C2893" w:rsidRPr="00834DF9">
                <w:rPr>
                  <w:rFonts w:ascii="Arial" w:eastAsiaTheme="minorHAnsi" w:hAnsi="Arial" w:cs="Arial"/>
                  <w:sz w:val="20"/>
                </w:rPr>
                <w:instrText xml:space="preserve"> seq OCM_UDP </w:instrText>
              </w:r>
              <w:r w:rsidR="001C2893" w:rsidRPr="00834DF9">
                <w:rPr>
                  <w:rFonts w:ascii="Arial" w:eastAsiaTheme="minorHAnsi" w:hAnsi="Arial" w:cs="Arial"/>
                  <w:sz w:val="20"/>
                </w:rPr>
                <w:fldChar w:fldCharType="separate"/>
              </w:r>
              <w:r w:rsidR="00AE6C67">
                <w:rPr>
                  <w:rFonts w:ascii="Arial" w:eastAsiaTheme="minorHAnsi" w:hAnsi="Arial" w:cs="Arial"/>
                  <w:noProof/>
                  <w:sz w:val="20"/>
                </w:rPr>
                <w:t>4</w:t>
              </w:r>
              <w:r w:rsidR="001C2893" w:rsidRPr="00834DF9">
                <w:rPr>
                  <w:rFonts w:ascii="Arial" w:eastAsiaTheme="minorHAnsi" w:hAnsi="Arial" w:cs="Arial"/>
                  <w:sz w:val="20"/>
                </w:rPr>
                <w:fldChar w:fldCharType="end"/>
              </w:r>
            </w:ins>
          </w:p>
        </w:tc>
        <w:tc>
          <w:tcPr>
            <w:tcW w:w="2295" w:type="dxa"/>
          </w:tcPr>
          <w:p w14:paraId="5F0A2A19" w14:textId="7FE5D65A" w:rsidR="001C2893" w:rsidRPr="005C1E37" w:rsidRDefault="001C2893" w:rsidP="001C2893">
            <w:pPr>
              <w:spacing w:before="0" w:line="240" w:lineRule="auto"/>
              <w:ind w:left="179"/>
              <w:jc w:val="left"/>
              <w:rPr>
                <w:rFonts w:ascii="Arial" w:hAnsi="Arial" w:cs="Arial"/>
                <w:sz w:val="20"/>
              </w:rPr>
            </w:pPr>
            <w:r w:rsidRPr="005C1E37">
              <w:rPr>
                <w:rFonts w:cs="Arial"/>
                <w:sz w:val="20"/>
              </w:rPr>
              <w:t>As defined by user, ‘essential information that cannot be conveyed in COMMENT statements’</w:t>
            </w:r>
          </w:p>
        </w:tc>
        <w:tc>
          <w:tcPr>
            <w:tcW w:w="3239" w:type="dxa"/>
            <w:shd w:val="clear" w:color="auto" w:fill="auto"/>
          </w:tcPr>
          <w:p w14:paraId="23FDE33D" w14:textId="3C98D3A8" w:rsidR="001C2893" w:rsidRPr="005C1E37" w:rsidRDefault="00D808BC" w:rsidP="001C2893">
            <w:pPr>
              <w:spacing w:before="0" w:line="240" w:lineRule="auto"/>
              <w:jc w:val="left"/>
              <w:rPr>
                <w:rFonts w:ascii="Arial" w:hAnsi="Arial" w:cs="Arial"/>
                <w:sz w:val="20"/>
              </w:rPr>
            </w:pPr>
            <w:ins w:id="2275" w:author="Post-Agency_Review" w:date="2023-02-22T08:18:00Z">
              <w:r>
                <w:rPr>
                  <w:rFonts w:cs="Arial"/>
                  <w:sz w:val="20"/>
                </w:rPr>
                <w:t xml:space="preserve">USER_DEFINED_x </w:t>
              </w:r>
            </w:ins>
            <w:r w:rsidR="001C2893" w:rsidRPr="005C1E37">
              <w:rPr>
                <w:rFonts w:cs="Arial"/>
                <w:sz w:val="20"/>
              </w:rPr>
              <w:t>(User-defined keywords)</w:t>
            </w:r>
          </w:p>
        </w:tc>
        <w:tc>
          <w:tcPr>
            <w:tcW w:w="1139" w:type="dxa"/>
          </w:tcPr>
          <w:p w14:paraId="5E03730D" w14:textId="7BEE1507"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12</w:t>
            </w:r>
            <w:r>
              <w:rPr>
                <w:rFonts w:cs="Arial"/>
                <w:sz w:val="20"/>
              </w:rPr>
              <w:fldChar w:fldCharType="end"/>
            </w:r>
          </w:p>
        </w:tc>
        <w:tc>
          <w:tcPr>
            <w:tcW w:w="794" w:type="dxa"/>
          </w:tcPr>
          <w:p w14:paraId="45619609"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tcPr>
          <w:p w14:paraId="4BC5A8B7" w14:textId="77777777" w:rsidR="001C2893" w:rsidRPr="005C1E37" w:rsidRDefault="001C2893" w:rsidP="001C2893">
            <w:pPr>
              <w:spacing w:before="0" w:line="240" w:lineRule="auto"/>
              <w:jc w:val="left"/>
              <w:rPr>
                <w:rFonts w:cs="Arial"/>
                <w:sz w:val="20"/>
              </w:rPr>
            </w:pPr>
          </w:p>
        </w:tc>
      </w:tr>
      <w:tr w:rsidR="001C2893" w:rsidRPr="005C1E37" w14:paraId="6795CA58" w14:textId="77777777" w:rsidTr="006B6520">
        <w:trPr>
          <w:cantSplit/>
          <w:trHeight w:val="288"/>
        </w:trPr>
        <w:tc>
          <w:tcPr>
            <w:tcW w:w="606" w:type="dxa"/>
          </w:tcPr>
          <w:p w14:paraId="38E3F41B" w14:textId="33104FE1" w:rsidR="001C2893" w:rsidRPr="005C1E37" w:rsidRDefault="00296FC9" w:rsidP="001C2893">
            <w:pPr>
              <w:autoSpaceDE w:val="0"/>
              <w:autoSpaceDN w:val="0"/>
              <w:adjustRightInd w:val="0"/>
              <w:spacing w:before="0" w:line="240" w:lineRule="auto"/>
              <w:jc w:val="center"/>
              <w:rPr>
                <w:rFonts w:ascii="Arial" w:eastAsiaTheme="minorHAnsi" w:hAnsi="Arial" w:cs="Arial"/>
                <w:sz w:val="20"/>
              </w:rPr>
            </w:pPr>
            <w:del w:id="2276" w:author="Post-Agency_Review" w:date="2023-02-22T08:18:00Z">
              <w:r w:rsidRPr="005C1E37">
                <w:rPr>
                  <w:rFonts w:eastAsiaTheme="minorHAnsi" w:cs="Arial"/>
                  <w:sz w:val="20"/>
                </w:rPr>
                <w:fldChar w:fldCharType="begin"/>
              </w:r>
              <w:r w:rsidRPr="005C1E37">
                <w:rPr>
                  <w:rFonts w:eastAsiaTheme="minorHAnsi" w:cs="Arial"/>
                  <w:sz w:val="20"/>
                </w:rPr>
                <w:delInstrText xml:space="preserve"> SEQ OCMUDP </w:delInstrText>
              </w:r>
              <w:r w:rsidRPr="005C1E37">
                <w:rPr>
                  <w:rFonts w:eastAsiaTheme="minorHAnsi" w:cs="Arial"/>
                  <w:sz w:val="20"/>
                </w:rPr>
                <w:fldChar w:fldCharType="separate"/>
              </w:r>
              <w:r w:rsidR="00A21878">
                <w:rPr>
                  <w:rFonts w:eastAsiaTheme="minorHAnsi" w:cs="Arial"/>
                  <w:noProof/>
                  <w:sz w:val="20"/>
                </w:rPr>
                <w:delText>5</w:delText>
              </w:r>
              <w:r w:rsidRPr="005C1E37">
                <w:rPr>
                  <w:rFonts w:eastAsiaTheme="minorHAnsi" w:cs="Arial"/>
                  <w:sz w:val="20"/>
                </w:rPr>
                <w:fldChar w:fldCharType="end"/>
              </w:r>
            </w:del>
            <w:ins w:id="2277" w:author="Post-Agency_Review" w:date="2023-02-22T08:18:00Z">
              <w:r w:rsidR="001C2893" w:rsidRPr="00834DF9">
                <w:rPr>
                  <w:rFonts w:ascii="Arial" w:eastAsiaTheme="minorHAnsi" w:hAnsi="Arial" w:cs="Arial"/>
                  <w:sz w:val="20"/>
                </w:rPr>
                <w:fldChar w:fldCharType="begin"/>
              </w:r>
              <w:r w:rsidR="001C2893" w:rsidRPr="00834DF9">
                <w:rPr>
                  <w:rFonts w:ascii="Arial" w:eastAsiaTheme="minorHAnsi" w:hAnsi="Arial" w:cs="Arial"/>
                  <w:sz w:val="20"/>
                </w:rPr>
                <w:instrText xml:space="preserve"> seq OCM_UDP </w:instrText>
              </w:r>
              <w:r w:rsidR="001C2893" w:rsidRPr="00834DF9">
                <w:rPr>
                  <w:rFonts w:ascii="Arial" w:eastAsiaTheme="minorHAnsi" w:hAnsi="Arial" w:cs="Arial"/>
                  <w:sz w:val="20"/>
                </w:rPr>
                <w:fldChar w:fldCharType="separate"/>
              </w:r>
              <w:r w:rsidR="00AE6C67">
                <w:rPr>
                  <w:rFonts w:ascii="Arial" w:eastAsiaTheme="minorHAnsi" w:hAnsi="Arial" w:cs="Arial"/>
                  <w:noProof/>
                  <w:sz w:val="20"/>
                </w:rPr>
                <w:t>5</w:t>
              </w:r>
              <w:r w:rsidR="001C2893" w:rsidRPr="00834DF9">
                <w:rPr>
                  <w:rFonts w:ascii="Arial" w:eastAsiaTheme="minorHAnsi" w:hAnsi="Arial" w:cs="Arial"/>
                  <w:sz w:val="20"/>
                </w:rPr>
                <w:fldChar w:fldCharType="end"/>
              </w:r>
            </w:ins>
          </w:p>
        </w:tc>
        <w:tc>
          <w:tcPr>
            <w:tcW w:w="2295" w:type="dxa"/>
          </w:tcPr>
          <w:p w14:paraId="1C187A84" w14:textId="77777777" w:rsidR="001C2893" w:rsidRPr="005C1E37" w:rsidRDefault="001C2893" w:rsidP="001C2893">
            <w:pPr>
              <w:spacing w:before="0" w:line="240" w:lineRule="auto"/>
              <w:ind w:left="179"/>
              <w:jc w:val="left"/>
              <w:rPr>
                <w:rFonts w:ascii="Arial" w:hAnsi="Arial" w:cs="Arial"/>
                <w:sz w:val="20"/>
              </w:rPr>
            </w:pPr>
            <w:r w:rsidRPr="005C1E37">
              <w:rPr>
                <w:rFonts w:cs="Arial"/>
                <w:sz w:val="20"/>
              </w:rPr>
              <w:t>OCM User-Defined Parameters end</w:t>
            </w:r>
          </w:p>
        </w:tc>
        <w:tc>
          <w:tcPr>
            <w:tcW w:w="3239" w:type="dxa"/>
          </w:tcPr>
          <w:p w14:paraId="7220D119" w14:textId="77777777" w:rsidR="001C2893" w:rsidRPr="005C1E37" w:rsidRDefault="001C2893" w:rsidP="001C2893">
            <w:pPr>
              <w:spacing w:before="0" w:line="240" w:lineRule="auto"/>
              <w:jc w:val="left"/>
              <w:rPr>
                <w:rFonts w:ascii="Arial" w:hAnsi="Arial" w:cs="Arial"/>
                <w:sz w:val="20"/>
              </w:rPr>
            </w:pPr>
            <w:r w:rsidRPr="005C1E37">
              <w:rPr>
                <w:rFonts w:cs="Arial"/>
                <w:sz w:val="20"/>
              </w:rPr>
              <w:t>USER_STOP</w:t>
            </w:r>
          </w:p>
        </w:tc>
        <w:tc>
          <w:tcPr>
            <w:tcW w:w="1139" w:type="dxa"/>
          </w:tcPr>
          <w:p w14:paraId="7002A04B" w14:textId="30ADB43A" w:rsidR="001C2893" w:rsidRPr="005C1E37" w:rsidRDefault="001C2893" w:rsidP="001C2893">
            <w:pPr>
              <w:spacing w:before="0" w:line="240" w:lineRule="auto"/>
              <w:jc w:val="left"/>
              <w:rPr>
                <w:rFonts w:ascii="Arial" w:hAnsi="Arial" w:cs="Arial"/>
                <w:sz w:val="20"/>
              </w:rPr>
            </w:pPr>
            <w:r w:rsidRPr="005C1E37">
              <w:rPr>
                <w:rFonts w:cs="Arial"/>
                <w:sz w:val="20"/>
              </w:rPr>
              <w:t xml:space="preserve">Table </w:t>
            </w:r>
            <w:r>
              <w:rPr>
                <w:rFonts w:cs="Arial"/>
                <w:sz w:val="20"/>
              </w:rPr>
              <w:fldChar w:fldCharType="begin"/>
            </w:r>
            <w:r>
              <w:rPr>
                <w:rFonts w:cs="Arial"/>
                <w:sz w:val="20"/>
              </w:rPr>
              <w:instrText xml:space="preserve"> REF T_612OCMDataUserDefinedParameters \h  \* MERGEFORMAT </w:instrText>
            </w:r>
            <w:r>
              <w:rPr>
                <w:rFonts w:cs="Arial"/>
                <w:sz w:val="20"/>
              </w:rPr>
            </w:r>
            <w:r>
              <w:rPr>
                <w:rFonts w:cs="Arial"/>
                <w:sz w:val="20"/>
              </w:rPr>
              <w:fldChar w:fldCharType="separate"/>
            </w:r>
            <w:r w:rsidR="00AE6C67" w:rsidRPr="00AE6C67">
              <w:rPr>
                <w:rFonts w:cs="Arial"/>
                <w:sz w:val="20"/>
              </w:rPr>
              <w:t>6</w:t>
            </w:r>
            <w:r w:rsidR="00AE6C67" w:rsidRPr="00AE6C67">
              <w:rPr>
                <w:rFonts w:cs="Arial"/>
                <w:sz w:val="20"/>
              </w:rPr>
              <w:noBreakHyphen/>
              <w:t>12</w:t>
            </w:r>
            <w:r>
              <w:rPr>
                <w:rFonts w:cs="Arial"/>
                <w:sz w:val="20"/>
              </w:rPr>
              <w:fldChar w:fldCharType="end"/>
            </w:r>
          </w:p>
        </w:tc>
        <w:tc>
          <w:tcPr>
            <w:tcW w:w="794" w:type="dxa"/>
          </w:tcPr>
          <w:p w14:paraId="2FCC52F6" w14:textId="77777777" w:rsidR="001C2893" w:rsidRPr="005C1E37" w:rsidRDefault="001C2893" w:rsidP="001C2893">
            <w:pPr>
              <w:spacing w:before="0" w:line="240" w:lineRule="auto"/>
              <w:jc w:val="left"/>
              <w:rPr>
                <w:rFonts w:ascii="Arial" w:hAnsi="Arial" w:cs="Arial"/>
                <w:sz w:val="20"/>
              </w:rPr>
            </w:pPr>
            <w:r w:rsidRPr="005C1E37">
              <w:rPr>
                <w:rFonts w:cs="Arial"/>
                <w:sz w:val="20"/>
              </w:rPr>
              <w:t>M</w:t>
            </w:r>
          </w:p>
        </w:tc>
        <w:tc>
          <w:tcPr>
            <w:tcW w:w="917" w:type="dxa"/>
          </w:tcPr>
          <w:p w14:paraId="4C9768A1" w14:textId="77777777" w:rsidR="001C2893" w:rsidRPr="005C1E37" w:rsidRDefault="001C2893" w:rsidP="001C2893">
            <w:pPr>
              <w:spacing w:before="0" w:line="240" w:lineRule="auto"/>
              <w:jc w:val="left"/>
              <w:rPr>
                <w:rFonts w:cs="Arial"/>
                <w:sz w:val="20"/>
              </w:rPr>
            </w:pPr>
          </w:p>
        </w:tc>
      </w:tr>
    </w:tbl>
    <w:p w14:paraId="41C89F07" w14:textId="77777777" w:rsidR="00A70668" w:rsidRPr="005C1E37" w:rsidRDefault="00A70668" w:rsidP="00A70668"/>
    <w:p w14:paraId="39231835" w14:textId="77777777" w:rsidR="00123E44" w:rsidRPr="005C1E37" w:rsidRDefault="00123E44" w:rsidP="006B1524">
      <w:pPr>
        <w:sectPr w:rsidR="00123E44" w:rsidRPr="005C1E37" w:rsidSect="008E2510">
          <w:type w:val="continuous"/>
          <w:pgSz w:w="12240" w:h="15840"/>
          <w:pgMar w:top="1440" w:right="1440" w:bottom="1440" w:left="1440" w:header="547" w:footer="547" w:gutter="360"/>
          <w:pgNumType w:start="1" w:chapStyle="8"/>
          <w:cols w:space="720"/>
          <w:docGrid w:linePitch="360"/>
        </w:sectPr>
      </w:pPr>
    </w:p>
    <w:p w14:paraId="76A1F3DD" w14:textId="51752B33" w:rsidR="00556F9F" w:rsidRPr="005C1E37" w:rsidRDefault="006A0661" w:rsidP="008E2510">
      <w:pPr>
        <w:pStyle w:val="Heading8"/>
      </w:pPr>
      <w:r w:rsidRPr="005C1E37">
        <w:rPr>
          <w:lang w:val="en-US"/>
        </w:rPr>
        <w:lastRenderedPageBreak/>
        <w:br/>
      </w:r>
      <w:r w:rsidRPr="005C1E37">
        <w:rPr>
          <w:lang w:val="en-US"/>
        </w:rPr>
        <w:br/>
      </w:r>
      <w:bookmarkStart w:id="2278" w:name="_Ref447810200"/>
      <w:bookmarkStart w:id="2279" w:name="_Ref447810247"/>
      <w:bookmarkStart w:id="2280" w:name="_Toc52821033"/>
      <w:bookmarkStart w:id="2281" w:name="_Toc74676447"/>
      <w:bookmarkStart w:id="2282" w:name="_Toc119055573"/>
      <w:bookmarkStart w:id="2283" w:name="_Toc80620071"/>
      <w:bookmarkStart w:id="2284" w:name="_Hlk11223759"/>
      <w:r w:rsidR="00220473" w:rsidRPr="005C1E37">
        <w:rPr>
          <w:lang w:val="en-US"/>
        </w:rPr>
        <w:t xml:space="preserve">Values for </w:t>
      </w:r>
      <w:r w:rsidR="007041C5" w:rsidRPr="005C1E37">
        <w:rPr>
          <w:lang w:val="en-US"/>
        </w:rPr>
        <w:t>Selected Keyword</w:t>
      </w:r>
      <w:r w:rsidR="008D6850" w:rsidRPr="005C1E37">
        <w:rPr>
          <w:lang w:val="en-US"/>
        </w:rPr>
        <w:t>S</w:t>
      </w:r>
      <w:bookmarkEnd w:id="1072"/>
      <w:bookmarkEnd w:id="1073"/>
      <w:bookmarkEnd w:id="1074"/>
      <w:r w:rsidR="007041C5" w:rsidRPr="005C1E37">
        <w:rPr>
          <w:lang w:val="en-US"/>
        </w:rPr>
        <w:t xml:space="preserve"> </w:t>
      </w:r>
      <w:r w:rsidR="00556F9F" w:rsidRPr="005C1E37">
        <w:rPr>
          <w:lang w:val="en-US"/>
        </w:rPr>
        <w:br/>
      </w:r>
      <w:r w:rsidR="00556F9F" w:rsidRPr="005C1E37">
        <w:rPr>
          <w:lang w:val="en-US"/>
        </w:rPr>
        <w:br/>
      </w:r>
      <w:r w:rsidR="00556F9F" w:rsidRPr="005C1E37">
        <w:rPr>
          <w:snapToGrid w:val="0"/>
          <w:lang w:val="en-US"/>
        </w:rPr>
        <w:t>(Normative)</w:t>
      </w:r>
      <w:bookmarkEnd w:id="1075"/>
      <w:bookmarkEnd w:id="1076"/>
      <w:bookmarkEnd w:id="1077"/>
      <w:bookmarkEnd w:id="2278"/>
      <w:bookmarkEnd w:id="2279"/>
      <w:bookmarkEnd w:id="2280"/>
      <w:bookmarkEnd w:id="2281"/>
      <w:bookmarkEnd w:id="2282"/>
      <w:bookmarkEnd w:id="2283"/>
    </w:p>
    <w:p w14:paraId="23248508" w14:textId="6E829F34" w:rsidR="00AD1BE8" w:rsidRPr="005C1E37" w:rsidRDefault="00AD1BE8" w:rsidP="00AD1BE8">
      <w:bookmarkStart w:id="2285" w:name="_Hlk11223954"/>
      <w:r w:rsidRPr="005C1E37">
        <w:t xml:space="preserve">The values in this annex represent the </w:t>
      </w:r>
      <w:r w:rsidR="00A10A85" w:rsidRPr="005C1E37">
        <w:t>recommended</w:t>
      </w:r>
      <w:r w:rsidRPr="005C1E37">
        <w:t xml:space="preserve"> values for selected keywords</w:t>
      </w:r>
      <w:r w:rsidR="00E866E4" w:rsidRPr="005C1E37">
        <w:t xml:space="preserve"> </w:t>
      </w:r>
      <w:r w:rsidRPr="005C1E37">
        <w:t xml:space="preserve">present in </w:t>
      </w:r>
      <w:r w:rsidR="00E866E4" w:rsidRPr="005C1E37">
        <w:t>OPM, OMM, OEM</w:t>
      </w:r>
      <w:r w:rsidR="003019C3" w:rsidRPr="005C1E37">
        <w:t>,</w:t>
      </w:r>
      <w:r w:rsidR="00E866E4" w:rsidRPr="005C1E37">
        <w:t xml:space="preserve"> or OCM</w:t>
      </w:r>
      <w:r w:rsidRPr="005C1E37">
        <w:t xml:space="preserve"> message. For details and descriptions of the keyword interpretations, the reader is directed to </w:t>
      </w:r>
      <w:r w:rsidR="00C83241" w:rsidRPr="005C1E37">
        <w:t>references</w:t>
      </w:r>
      <w:r w:rsidR="00406E08" w:rsidRPr="005C1E37">
        <w:t xml:space="preserve"> </w:t>
      </w:r>
      <w:r w:rsidR="000C02B9" w:rsidRPr="005C1E37">
        <w:fldChar w:fldCharType="begin"/>
      </w:r>
      <w:r w:rsidR="000C02B9" w:rsidRPr="005C1E37">
        <w:instrText xml:space="preserve"> REF R_500x0g4NavigationDataDefinitionsandCon \h </w:instrText>
      </w:r>
      <w:r w:rsidR="000C02B9" w:rsidRPr="005C1E37">
        <w:fldChar w:fldCharType="separate"/>
      </w:r>
      <w:r w:rsidR="00AE6C67" w:rsidRPr="005C1E37">
        <w:t>[</w:t>
      </w:r>
      <w:r w:rsidR="00AE6C67">
        <w:rPr>
          <w:noProof/>
        </w:rPr>
        <w:t>H1</w:t>
      </w:r>
      <w:r w:rsidR="00AE6C67" w:rsidRPr="005C1E37">
        <w:t>]</w:t>
      </w:r>
      <w:r w:rsidR="000C02B9" w:rsidRPr="005C1E37">
        <w:fldChar w:fldCharType="end"/>
      </w:r>
      <w:r w:rsidR="00450A91" w:rsidRPr="005C1E37">
        <w:t xml:space="preserve"> and </w:t>
      </w:r>
      <w:r w:rsidR="009A6488" w:rsidRPr="005C1E37">
        <w:fldChar w:fldCharType="begin"/>
      </w:r>
      <w:r w:rsidR="009A6488" w:rsidRPr="005C1E37">
        <w:instrText xml:space="preserve"> REF R_ValladoFundamentalsofAstrodynamicsandA \h </w:instrText>
      </w:r>
      <w:r w:rsidR="009A6488" w:rsidRPr="005C1E37">
        <w:fldChar w:fldCharType="separate"/>
      </w:r>
      <w:r w:rsidR="00AE6C67" w:rsidRPr="005C1E37">
        <w:rPr>
          <w:iCs/>
        </w:rPr>
        <w:t>[</w:t>
      </w:r>
      <w:r w:rsidR="00AE6C67">
        <w:rPr>
          <w:iCs/>
          <w:noProof/>
        </w:rPr>
        <w:t>H7</w:t>
      </w:r>
      <w:r w:rsidR="00AE6C67" w:rsidRPr="005C1E37">
        <w:rPr>
          <w:iCs/>
        </w:rPr>
        <w:t>]</w:t>
      </w:r>
      <w:r w:rsidR="009A6488" w:rsidRPr="005C1E37">
        <w:fldChar w:fldCharType="end"/>
      </w:r>
      <w:r w:rsidRPr="005C1E37">
        <w:t xml:space="preserve">. </w:t>
      </w:r>
      <w:r w:rsidR="00EF5506" w:rsidRPr="005C1E37">
        <w:t xml:space="preserve"> </w:t>
      </w:r>
      <w:r w:rsidR="00F0308C" w:rsidRPr="005C1E37">
        <w:t>The m</w:t>
      </w:r>
      <w:r w:rsidR="00EF5506" w:rsidRPr="005C1E37">
        <w:t xml:space="preserve">essage </w:t>
      </w:r>
      <w:r w:rsidR="00F0308C" w:rsidRPr="005C1E37">
        <w:t xml:space="preserve">creator should seek to confirm with the recipient(s) that their software can support the selected keyword value, particularly for more complex content such as reference frames, orbital </w:t>
      </w:r>
      <w:r w:rsidR="00067A49" w:rsidRPr="005C1E37">
        <w:t>elements,</w:t>
      </w:r>
      <w:r w:rsidR="00F0308C" w:rsidRPr="005C1E37">
        <w:t xml:space="preserve"> and covariance definitions.</w:t>
      </w:r>
    </w:p>
    <w:p w14:paraId="3A7F0108" w14:textId="5F5DB0D3" w:rsidR="008122A3" w:rsidRPr="005C1E37" w:rsidRDefault="00071E9D" w:rsidP="00556F9F">
      <w:pPr>
        <w:rPr>
          <w:szCs w:val="24"/>
        </w:rPr>
      </w:pPr>
      <w:r w:rsidRPr="005C1E37">
        <w:rPr>
          <w:szCs w:val="24"/>
        </w:rPr>
        <w:t xml:space="preserve">These </w:t>
      </w:r>
      <w:r w:rsidR="00A10A85" w:rsidRPr="005C1E37">
        <w:rPr>
          <w:szCs w:val="24"/>
        </w:rPr>
        <w:t>recommended</w:t>
      </w:r>
      <w:r w:rsidR="00C14BEF" w:rsidRPr="005C1E37">
        <w:rPr>
          <w:szCs w:val="24"/>
        </w:rPr>
        <w:t xml:space="preserve"> values </w:t>
      </w:r>
      <w:r w:rsidRPr="005C1E37">
        <w:rPr>
          <w:szCs w:val="24"/>
        </w:rPr>
        <w:t>are</w:t>
      </w:r>
      <w:r w:rsidR="00C14BEF" w:rsidRPr="005C1E37">
        <w:rPr>
          <w:szCs w:val="24"/>
        </w:rPr>
        <w:t xml:space="preserve"> stored on the SANA Registry, globally accessible on the CCSDS SANA registry website located at:</w:t>
      </w:r>
    </w:p>
    <w:p w14:paraId="085D51F7" w14:textId="3EA937BB" w:rsidR="00536623" w:rsidRPr="005C1E37" w:rsidRDefault="00000000" w:rsidP="00556F9F">
      <w:pPr>
        <w:rPr>
          <w:szCs w:val="24"/>
        </w:rPr>
      </w:pPr>
      <w:hyperlink r:id="rId51" w:history="1">
        <w:r w:rsidR="008122A3" w:rsidRPr="005C1E37">
          <w:rPr>
            <w:rStyle w:val="Hyperlink"/>
            <w:szCs w:val="24"/>
          </w:rPr>
          <w:t>https://sanaregistry.org/r/navigation_standard_normative_annexes</w:t>
        </w:r>
      </w:hyperlink>
    </w:p>
    <w:p w14:paraId="2A37569E" w14:textId="0FC17FD0" w:rsidR="00EB6EE5" w:rsidRPr="005C1E37" w:rsidRDefault="00B23479" w:rsidP="00556F9F">
      <w:pPr>
        <w:rPr>
          <w:szCs w:val="24"/>
        </w:rPr>
      </w:pPr>
      <w:r>
        <w:t>It should be noted that</w:t>
      </w:r>
      <w:r w:rsidR="00C5080F" w:rsidRPr="005C1E37">
        <w:rPr>
          <w:szCs w:val="24"/>
        </w:rPr>
        <w:t xml:space="preserve"> the message creator or recipient may wish to automate processing of SANA registry normative content, which can be done by ingesting and processing of </w:t>
      </w:r>
      <w:r w:rsidR="003C18CA" w:rsidRPr="005C1E37">
        <w:rPr>
          <w:szCs w:val="24"/>
        </w:rPr>
        <w:t xml:space="preserve">such content in electronic </w:t>
      </w:r>
      <w:r w:rsidR="00C5080F" w:rsidRPr="005C1E37">
        <w:rPr>
          <w:szCs w:val="24"/>
        </w:rPr>
        <w:t>format</w:t>
      </w:r>
      <w:r w:rsidR="003C18CA" w:rsidRPr="005C1E37">
        <w:rPr>
          <w:szCs w:val="24"/>
        </w:rPr>
        <w:t xml:space="preserve">.  These formats can be accessed via the </w:t>
      </w:r>
      <w:r w:rsidR="008725D5" w:rsidRPr="005C1E37">
        <w:rPr>
          <w:szCs w:val="24"/>
        </w:rPr>
        <w:t>‘</w:t>
      </w:r>
      <w:r w:rsidR="003C18CA" w:rsidRPr="005C1E37">
        <w:rPr>
          <w:szCs w:val="24"/>
        </w:rPr>
        <w:t>Actions</w:t>
      </w:r>
      <w:r w:rsidR="008725D5" w:rsidRPr="005C1E37">
        <w:rPr>
          <w:szCs w:val="24"/>
        </w:rPr>
        <w:t>’</w:t>
      </w:r>
      <w:r w:rsidR="003C18CA" w:rsidRPr="005C1E37">
        <w:rPr>
          <w:szCs w:val="24"/>
        </w:rPr>
        <w:t xml:space="preserve"> link on each registry, </w:t>
      </w:r>
      <w:r w:rsidR="00927C2D">
        <w:rPr>
          <w:szCs w:val="24"/>
        </w:rPr>
        <w:t>for example,</w:t>
      </w:r>
      <w:r w:rsidR="003C18CA" w:rsidRPr="005C1E37">
        <w:rPr>
          <w:szCs w:val="24"/>
        </w:rPr>
        <w:t xml:space="preserve"> for the Orbital Elements registry, a </w:t>
      </w:r>
      <w:r w:rsidR="00C323C5">
        <w:rPr>
          <w:szCs w:val="24"/>
        </w:rPr>
        <w:t>C</w:t>
      </w:r>
      <w:r w:rsidR="00C323C5" w:rsidRPr="005C1E37">
        <w:rPr>
          <w:szCs w:val="24"/>
        </w:rPr>
        <w:t xml:space="preserve">omma </w:t>
      </w:r>
      <w:r w:rsidR="00C323C5">
        <w:rPr>
          <w:szCs w:val="24"/>
        </w:rPr>
        <w:t>S</w:t>
      </w:r>
      <w:r w:rsidR="00C323C5" w:rsidRPr="005C1E37">
        <w:rPr>
          <w:szCs w:val="24"/>
        </w:rPr>
        <w:t xml:space="preserve">eparated </w:t>
      </w:r>
      <w:r w:rsidR="00C323C5">
        <w:rPr>
          <w:szCs w:val="24"/>
        </w:rPr>
        <w:t>V</w:t>
      </w:r>
      <w:r w:rsidR="00C323C5" w:rsidRPr="005C1E37">
        <w:rPr>
          <w:szCs w:val="24"/>
        </w:rPr>
        <w:t xml:space="preserve">alue </w:t>
      </w:r>
      <w:r w:rsidR="003C18CA" w:rsidRPr="005C1E37">
        <w:rPr>
          <w:szCs w:val="24"/>
        </w:rPr>
        <w:t xml:space="preserve">(CSV) format can be exported at: </w:t>
      </w:r>
      <w:hyperlink r:id="rId52" w:history="1">
        <w:r w:rsidR="003C18CA" w:rsidRPr="005C1E37">
          <w:rPr>
            <w:rStyle w:val="Hyperlink"/>
            <w:szCs w:val="24"/>
          </w:rPr>
          <w:t>https://www.sanaregistry.org/r/orbital_elements?_export=csv</w:t>
        </w:r>
      </w:hyperlink>
      <w:r w:rsidR="003C18CA" w:rsidRPr="005C1E37">
        <w:rPr>
          <w:szCs w:val="24"/>
        </w:rPr>
        <w:t xml:space="preserve"> and a JSON format at: </w:t>
      </w:r>
      <w:hyperlink r:id="rId53" w:history="1">
        <w:r w:rsidR="003C18CA" w:rsidRPr="005C1E37">
          <w:rPr>
            <w:rStyle w:val="Hyperlink"/>
            <w:szCs w:val="24"/>
          </w:rPr>
          <w:t>https://www.sanaregistry.org/r/orbital_elements?_export=json</w:t>
        </w:r>
      </w:hyperlink>
      <w:r w:rsidR="003C18CA" w:rsidRPr="005C1E37">
        <w:rPr>
          <w:szCs w:val="24"/>
        </w:rPr>
        <w:t xml:space="preserve">.  </w:t>
      </w:r>
      <w:r>
        <w:t>It should be noted that</w:t>
      </w:r>
      <w:r w:rsidR="003C18CA" w:rsidRPr="005C1E37">
        <w:rPr>
          <w:szCs w:val="24"/>
        </w:rPr>
        <w:t xml:space="preserve"> both the registry and these electronic data formats </w:t>
      </w:r>
      <w:r w:rsidR="003019C3" w:rsidRPr="005C1E37">
        <w:rPr>
          <w:szCs w:val="24"/>
        </w:rPr>
        <w:t>specify the number of</w:t>
      </w:r>
      <w:r w:rsidR="003C18CA" w:rsidRPr="005C1E37">
        <w:rPr>
          <w:szCs w:val="24"/>
        </w:rPr>
        <w:t xml:space="preserve"> vector elements </w:t>
      </w:r>
      <w:r w:rsidR="003019C3" w:rsidRPr="005C1E37">
        <w:rPr>
          <w:szCs w:val="24"/>
        </w:rPr>
        <w:t>corresponding</w:t>
      </w:r>
      <w:r w:rsidR="003C18CA" w:rsidRPr="005C1E37">
        <w:rPr>
          <w:szCs w:val="24"/>
        </w:rPr>
        <w:t xml:space="preserve"> to each keyword value.</w:t>
      </w:r>
    </w:p>
    <w:p w14:paraId="1FBE453B" w14:textId="179C223B" w:rsidR="00071E9D" w:rsidRPr="005C1E37" w:rsidRDefault="00071E9D" w:rsidP="00071E9D">
      <w:pPr>
        <w:rPr>
          <w:szCs w:val="24"/>
        </w:rPr>
      </w:pPr>
      <w:r w:rsidRPr="005C1E37">
        <w:rPr>
          <w:szCs w:val="24"/>
        </w:rPr>
        <w:t xml:space="preserve">Exchange partners may </w:t>
      </w:r>
      <w:r w:rsidR="00DA4416" w:rsidRPr="005C1E37">
        <w:rPr>
          <w:szCs w:val="24"/>
        </w:rPr>
        <w:t>submit</w:t>
      </w:r>
      <w:r w:rsidRPr="005C1E37">
        <w:rPr>
          <w:szCs w:val="24"/>
        </w:rPr>
        <w:t xml:space="preserve"> additional (new) keyword</w:t>
      </w:r>
      <w:r w:rsidR="00DA4416" w:rsidRPr="005C1E37">
        <w:rPr>
          <w:szCs w:val="24"/>
        </w:rPr>
        <w:t xml:space="preserve"> values </w:t>
      </w:r>
      <w:r w:rsidRPr="005C1E37">
        <w:rPr>
          <w:szCs w:val="24"/>
        </w:rPr>
        <w:t xml:space="preserve">for consideration </w:t>
      </w:r>
      <w:r w:rsidR="00575858">
        <w:rPr>
          <w:szCs w:val="24"/>
        </w:rPr>
        <w:t>for</w:t>
      </w:r>
      <w:r w:rsidR="00575858" w:rsidRPr="005C1E37">
        <w:rPr>
          <w:szCs w:val="24"/>
        </w:rPr>
        <w:t xml:space="preserve"> </w:t>
      </w:r>
      <w:r w:rsidRPr="005C1E37">
        <w:rPr>
          <w:szCs w:val="24"/>
        </w:rPr>
        <w:t xml:space="preserve">future inclusion into the SANA registry by submitting a detailed email request </w:t>
      </w:r>
      <w:r w:rsidRPr="005C1E37">
        <w:t>(mailto</w:t>
      </w:r>
      <w:r w:rsidRPr="003B7002">
        <w:t>:i</w:t>
      </w:r>
      <w:r w:rsidRPr="005C1E37">
        <w:t xml:space="preserve">nfo@sanaregistry.org) </w:t>
      </w:r>
      <w:r w:rsidRPr="005C1E37">
        <w:rPr>
          <w:szCs w:val="24"/>
        </w:rPr>
        <w:t xml:space="preserve">per </w:t>
      </w:r>
      <w:r w:rsidR="007E790D" w:rsidRPr="005C1E37">
        <w:rPr>
          <w:szCs w:val="24"/>
        </w:rPr>
        <w:t xml:space="preserve">annex </w:t>
      </w:r>
      <w:r w:rsidRPr="005C1E37">
        <w:rPr>
          <w:szCs w:val="24"/>
        </w:rPr>
        <w:fldChar w:fldCharType="begin"/>
      </w:r>
      <w:r w:rsidRPr="005C1E37">
        <w:rPr>
          <w:szCs w:val="24"/>
        </w:rPr>
        <w:instrText xml:space="preserve"> REF _Ref527352005 \r \h </w:instrText>
      </w:r>
      <w:r w:rsidR="007E790D" w:rsidRPr="005C1E37">
        <w:rPr>
          <w:szCs w:val="24"/>
        </w:rPr>
        <w:instrText>\n\t</w:instrText>
      </w:r>
      <w:r w:rsidRPr="005C1E37">
        <w:rPr>
          <w:szCs w:val="24"/>
        </w:rPr>
      </w:r>
      <w:r w:rsidRPr="005C1E37">
        <w:rPr>
          <w:szCs w:val="24"/>
        </w:rPr>
        <w:fldChar w:fldCharType="separate"/>
      </w:r>
      <w:r w:rsidR="00AE6C67">
        <w:rPr>
          <w:szCs w:val="24"/>
        </w:rPr>
        <w:t>C</w:t>
      </w:r>
      <w:r w:rsidRPr="005C1E37">
        <w:rPr>
          <w:szCs w:val="24"/>
        </w:rPr>
        <w:fldChar w:fldCharType="end"/>
      </w:r>
      <w:r w:rsidRPr="005C1E37">
        <w:rPr>
          <w:szCs w:val="24"/>
        </w:rPr>
        <w:t xml:space="preserve">, </w:t>
      </w:r>
      <w:r w:rsidR="007E790D" w:rsidRPr="005C1E37">
        <w:rPr>
          <w:szCs w:val="24"/>
        </w:rPr>
        <w:t>subs</w:t>
      </w:r>
      <w:r w:rsidR="00F062FB" w:rsidRPr="005C1E37">
        <w:rPr>
          <w:szCs w:val="24"/>
        </w:rPr>
        <w:t>ection</w:t>
      </w:r>
      <w:r w:rsidRPr="005C1E37">
        <w:rPr>
          <w:szCs w:val="24"/>
        </w:rPr>
        <w:t xml:space="preserve"> </w:t>
      </w:r>
      <w:r w:rsidRPr="005C1E37">
        <w:rPr>
          <w:szCs w:val="24"/>
        </w:rPr>
        <w:fldChar w:fldCharType="begin"/>
      </w:r>
      <w:r w:rsidRPr="005C1E37">
        <w:rPr>
          <w:szCs w:val="24"/>
        </w:rPr>
        <w:instrText xml:space="preserve"> REF _Ref527352000 \r \h </w:instrText>
      </w:r>
      <w:r w:rsidRPr="005C1E37">
        <w:rPr>
          <w:szCs w:val="24"/>
        </w:rPr>
      </w:r>
      <w:r w:rsidRPr="005C1E37">
        <w:rPr>
          <w:szCs w:val="24"/>
        </w:rPr>
        <w:fldChar w:fldCharType="separate"/>
      </w:r>
      <w:r w:rsidR="00AE6C67">
        <w:rPr>
          <w:szCs w:val="24"/>
        </w:rPr>
        <w:t>C4</w:t>
      </w:r>
      <w:r w:rsidRPr="005C1E37">
        <w:rPr>
          <w:szCs w:val="24"/>
        </w:rPr>
        <w:fldChar w:fldCharType="end"/>
      </w:r>
      <w:r w:rsidRPr="005C1E37">
        <w:t>.</w:t>
      </w:r>
      <w:r w:rsidRPr="005C1E37">
        <w:rPr>
          <w:szCs w:val="24"/>
        </w:rPr>
        <w:t xml:space="preserve">  </w:t>
      </w:r>
      <w:r w:rsidRPr="005C1E37">
        <w:t xml:space="preserve">The CCSDS Area or Working Group responsible for the maintenance of the ODM at the time of the request is the approval authority.  </w:t>
      </w:r>
      <w:r w:rsidRPr="005C1E37">
        <w:rPr>
          <w:szCs w:val="24"/>
        </w:rPr>
        <w:t xml:space="preserve">Until a suggested value is included in the SANA registry, exchange partners may define and use values that are not listed in the SANA registry if </w:t>
      </w:r>
      <w:r w:rsidR="008122A3" w:rsidRPr="005C1E37">
        <w:rPr>
          <w:szCs w:val="24"/>
        </w:rPr>
        <w:t>mutually agreed between message exchange partners</w:t>
      </w:r>
      <w:r w:rsidRPr="005C1E37">
        <w:rPr>
          <w:szCs w:val="24"/>
        </w:rPr>
        <w:t>.</w:t>
      </w:r>
    </w:p>
    <w:p w14:paraId="60C3E817" w14:textId="2A703487" w:rsidR="00790F4B" w:rsidRPr="005C1E37" w:rsidRDefault="006D583D" w:rsidP="008E2510">
      <w:pPr>
        <w:pStyle w:val="Annex2"/>
        <w:spacing w:before="480"/>
      </w:pPr>
      <w:bookmarkStart w:id="2286" w:name="_Ref526684102"/>
      <w:r w:rsidRPr="005C1E37">
        <w:rPr>
          <w:lang w:val="en-US"/>
        </w:rPr>
        <w:t xml:space="preserve">Message </w:t>
      </w:r>
      <w:bookmarkEnd w:id="2286"/>
      <w:r w:rsidR="00695A39" w:rsidRPr="005C1E37">
        <w:rPr>
          <w:lang w:val="en-US"/>
        </w:rPr>
        <w:t>originators</w:t>
      </w:r>
    </w:p>
    <w:p w14:paraId="40492EFB" w14:textId="77777777" w:rsidR="00536623" w:rsidRPr="005C1E37" w:rsidRDefault="00450A91" w:rsidP="00450A91">
      <w:pPr>
        <w:rPr>
          <w:rFonts w:cs="Arial"/>
          <w:szCs w:val="24"/>
        </w:rPr>
      </w:pPr>
      <w:r w:rsidRPr="005C1E37">
        <w:rPr>
          <w:lang w:eastAsia="x-none"/>
        </w:rPr>
        <w:t xml:space="preserve">The set of </w:t>
      </w:r>
      <w:r w:rsidR="00A10A85" w:rsidRPr="005C1E37">
        <w:t>recommended</w:t>
      </w:r>
      <w:r w:rsidRPr="005C1E37">
        <w:t xml:space="preserve"> values</w:t>
      </w:r>
      <w:r w:rsidRPr="005C1E37">
        <w:rPr>
          <w:lang w:eastAsia="x-none"/>
        </w:rPr>
        <w:t xml:space="preserve"> for the </w:t>
      </w:r>
      <w:r w:rsidRPr="005C1E37">
        <w:rPr>
          <w:b/>
          <w:lang w:eastAsia="x-none"/>
        </w:rPr>
        <w:t>ORIGINATOR</w:t>
      </w:r>
      <w:r w:rsidRPr="005C1E37">
        <w:rPr>
          <w:lang w:eastAsia="x-none"/>
        </w:rPr>
        <w:t xml:space="preserve"> keyword is </w:t>
      </w:r>
      <w:r w:rsidRPr="005C1E37">
        <w:t>enumerated in the</w:t>
      </w:r>
      <w:r w:rsidRPr="005C1E37">
        <w:rPr>
          <w:szCs w:val="24"/>
        </w:rPr>
        <w:t xml:space="preserve"> </w:t>
      </w:r>
      <w:r w:rsidRPr="005C1E37">
        <w:rPr>
          <w:rFonts w:cs="Arial"/>
          <w:i/>
          <w:szCs w:val="24"/>
        </w:rPr>
        <w:t>SANA Registry of Organizations</w:t>
      </w:r>
      <w:r w:rsidRPr="005C1E37">
        <w:rPr>
          <w:rFonts w:cs="Arial"/>
          <w:szCs w:val="24"/>
        </w:rPr>
        <w:t>, located at:</w:t>
      </w:r>
    </w:p>
    <w:p w14:paraId="4C4A12EC" w14:textId="63966301" w:rsidR="00536623" w:rsidRPr="005C1E37" w:rsidRDefault="00000000" w:rsidP="00790F4B">
      <w:pPr>
        <w:rPr>
          <w:lang w:eastAsia="x-none"/>
        </w:rPr>
      </w:pPr>
      <w:hyperlink r:id="rId54" w:history="1">
        <w:r w:rsidR="00450A91" w:rsidRPr="005C1E37">
          <w:rPr>
            <w:rStyle w:val="Hyperlink"/>
            <w:lang w:eastAsia="x-none"/>
          </w:rPr>
          <w:t>https://sanaregistry.org/r/organizations</w:t>
        </w:r>
      </w:hyperlink>
    </w:p>
    <w:p w14:paraId="30809E8E" w14:textId="529C2BD3" w:rsidR="00790F4B" w:rsidRPr="005C1E37" w:rsidRDefault="0087557F" w:rsidP="008E2510">
      <w:pPr>
        <w:pStyle w:val="Annex2"/>
        <w:spacing w:before="480"/>
      </w:pPr>
      <w:bookmarkStart w:id="2287" w:name="_Ref526684109"/>
      <w:bookmarkStart w:id="2288" w:name="_Ref80089868"/>
      <w:r w:rsidRPr="005C1E37">
        <w:rPr>
          <w:lang w:val="en-US"/>
        </w:rPr>
        <w:lastRenderedPageBreak/>
        <w:t xml:space="preserve">Reference </w:t>
      </w:r>
      <w:bookmarkEnd w:id="2287"/>
      <w:r w:rsidR="00695A39" w:rsidRPr="005C1E37">
        <w:rPr>
          <w:lang w:val="en-US"/>
        </w:rPr>
        <w:t>frame centers and third-body perturbations</w:t>
      </w:r>
      <w:bookmarkEnd w:id="2288"/>
    </w:p>
    <w:p w14:paraId="2593C97A" w14:textId="77777777" w:rsidR="00536623" w:rsidRPr="005C1E37" w:rsidRDefault="00D65452" w:rsidP="00450A91">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8122A3" w:rsidRPr="005C1E37">
        <w:rPr>
          <w:lang w:eastAsia="x-none"/>
        </w:rPr>
        <w:t>reference frame center key</w:t>
      </w:r>
      <w:r w:rsidR="008122A3" w:rsidRPr="005C1E37">
        <w:rPr>
          <w:szCs w:val="24"/>
          <w:lang w:eastAsia="x-none"/>
        </w:rPr>
        <w:t>words (</w:t>
      </w:r>
      <w:r w:rsidR="008122A3" w:rsidRPr="005C1E37">
        <w:rPr>
          <w:b/>
          <w:szCs w:val="24"/>
        </w:rPr>
        <w:t>CENTER_NAME</w:t>
      </w:r>
      <w:r w:rsidR="008122A3" w:rsidRPr="005C1E37">
        <w:rPr>
          <w:szCs w:val="24"/>
        </w:rPr>
        <w:t xml:space="preserve"> for OPM, OEM, OMM, and OCM, as well as </w:t>
      </w:r>
      <w:r w:rsidR="001E77EB" w:rsidRPr="005C1E37">
        <w:rPr>
          <w:b/>
          <w:szCs w:val="24"/>
        </w:rPr>
        <w:t>N_BODY_PERTURBATIONS</w:t>
      </w:r>
      <w:r w:rsidR="001E77EB" w:rsidRPr="005C1E37">
        <w:rPr>
          <w:szCs w:val="24"/>
        </w:rPr>
        <w:t xml:space="preserve"> in the OCM</w:t>
      </w:r>
      <w:r w:rsidR="008122A3" w:rsidRPr="005C1E37">
        <w:rPr>
          <w:b/>
          <w:szCs w:val="24"/>
        </w:rPr>
        <w:t>)</w:t>
      </w:r>
      <w:r w:rsidR="00450A91" w:rsidRPr="005C1E37">
        <w:rPr>
          <w:lang w:eastAsia="x-none"/>
        </w:rPr>
        <w:t xml:space="preserve">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8122A3" w:rsidRPr="005C1E37">
        <w:rPr>
          <w:rFonts w:cs="Arial"/>
          <w:i/>
          <w:szCs w:val="24"/>
        </w:rPr>
        <w:t>Orbit Centers</w:t>
      </w:r>
      <w:r w:rsidR="00450A91" w:rsidRPr="005C1E37">
        <w:rPr>
          <w:rFonts w:cs="Arial"/>
          <w:szCs w:val="24"/>
        </w:rPr>
        <w:t>, located at:</w:t>
      </w:r>
    </w:p>
    <w:p w14:paraId="22B1DD0F" w14:textId="7442BD2D" w:rsidR="00536623" w:rsidRPr="005C1E37" w:rsidRDefault="00000000" w:rsidP="00450A91">
      <w:pPr>
        <w:rPr>
          <w:lang w:eastAsia="x-none"/>
        </w:rPr>
      </w:pPr>
      <w:hyperlink r:id="rId55" w:history="1">
        <w:r w:rsidR="008122A3" w:rsidRPr="005C1E37">
          <w:rPr>
            <w:rStyle w:val="Hyperlink"/>
            <w:lang w:eastAsia="x-none"/>
          </w:rPr>
          <w:t>https://sanaregistry.org/r/orbit_centers</w:t>
        </w:r>
      </w:hyperlink>
    </w:p>
    <w:p w14:paraId="5EB71DC6" w14:textId="621B0F7B" w:rsidR="00071E9D" w:rsidRPr="005C1E37" w:rsidRDefault="00777C8A" w:rsidP="00071E9D">
      <w:bookmarkStart w:id="2289" w:name="_Hlk117123380"/>
      <w:ins w:id="2290" w:author="Post-Agency_Review" w:date="2023-02-22T08:18:00Z">
        <w:r>
          <w:t xml:space="preserve">The orbit center name is provided in the “Orbit Center” column of the Orbit Center registry.  </w:t>
        </w:r>
      </w:ins>
      <w:bookmarkEnd w:id="2289"/>
      <w:r w:rsidR="00B23479">
        <w:t>It should be noted that</w:t>
      </w:r>
      <w:r w:rsidR="00071E9D" w:rsidRPr="005C1E37">
        <w:t xml:space="preserve"> th</w:t>
      </w:r>
      <w:r w:rsidR="00E53596" w:rsidRPr="005C1E37">
        <w:t>e</w:t>
      </w:r>
      <w:r w:rsidR="00071E9D" w:rsidRPr="005C1E37">
        <w:t>s</w:t>
      </w:r>
      <w:r w:rsidR="00E53596" w:rsidRPr="005C1E37">
        <w:t>e</w:t>
      </w:r>
      <w:r w:rsidR="00071E9D" w:rsidRPr="005C1E37">
        <w:t xml:space="preserve"> values may also be useful to specify another platform (satellite, airframe, ground vehicle, etc.) as the reference frame origin to permit the specification of relative positional state time history data.  In this case, message authors shall clearly communicate to recipients that the orbit center is not a gravitational center, that propagation of ephemeris vectors or extrapolation of ephemeris start/stop states is not advisable, and that interpolation of state time histories should not be accomplished using classical orbit propagation forces </w:t>
      </w:r>
      <w:r w:rsidR="00927C2D">
        <w:t>(</w:t>
      </w:r>
      <w:r w:rsidR="00071E9D" w:rsidRPr="005C1E37">
        <w:t>e.g., gravitational constants, drag</w:t>
      </w:r>
      <w:r w:rsidR="00927C2D">
        <w:t>)</w:t>
      </w:r>
      <w:r w:rsidR="00071E9D" w:rsidRPr="005C1E37">
        <w:t>.</w:t>
      </w:r>
    </w:p>
    <w:p w14:paraId="6BE0A6BF" w14:textId="51E14AAA" w:rsidR="00790F4B" w:rsidRPr="005C1E37" w:rsidRDefault="00841491" w:rsidP="008E2510">
      <w:pPr>
        <w:pStyle w:val="Annex2"/>
        <w:spacing w:before="480"/>
      </w:pPr>
      <w:bookmarkStart w:id="2291" w:name="_Ref526684112"/>
      <w:r w:rsidRPr="005C1E37">
        <w:rPr>
          <w:lang w:val="en-US"/>
        </w:rPr>
        <w:t>Time</w:t>
      </w:r>
      <w:r w:rsidR="006D583D" w:rsidRPr="005C1E37">
        <w:rPr>
          <w:lang w:val="en-US"/>
        </w:rPr>
        <w:t xml:space="preserve"> </w:t>
      </w:r>
      <w:bookmarkEnd w:id="2291"/>
      <w:r w:rsidR="00695A39" w:rsidRPr="005C1E37">
        <w:rPr>
          <w:lang w:val="en-US"/>
        </w:rPr>
        <w:t>systems</w:t>
      </w:r>
    </w:p>
    <w:p w14:paraId="1AA9EA22" w14:textId="77777777" w:rsidR="00536623" w:rsidRPr="005C1E37" w:rsidRDefault="00FD3EA8" w:rsidP="00F35133">
      <w:pPr>
        <w:rPr>
          <w:rFonts w:cs="Arial"/>
          <w:szCs w:val="24"/>
        </w:rPr>
      </w:pPr>
      <w:r w:rsidRPr="005C1E37">
        <w:rPr>
          <w:lang w:eastAsia="x-none"/>
        </w:rPr>
        <w:t>A</w:t>
      </w:r>
      <w:r w:rsidR="00D65452" w:rsidRPr="005C1E37">
        <w:rPr>
          <w:lang w:eastAsia="x-none"/>
        </w:rPr>
        <w:t xml:space="preserve"> set of allowed</w:t>
      </w:r>
      <w:r w:rsidR="00F35133" w:rsidRPr="005C1E37">
        <w:t xml:space="preserve"> values</w:t>
      </w:r>
      <w:r w:rsidR="00841491" w:rsidRPr="005C1E37">
        <w:rPr>
          <w:lang w:eastAsia="x-none"/>
        </w:rPr>
        <w:t xml:space="preserve"> for the </w:t>
      </w:r>
      <w:r w:rsidR="006D3FA4" w:rsidRPr="005C1E37">
        <w:rPr>
          <w:b/>
          <w:lang w:eastAsia="x-none"/>
        </w:rPr>
        <w:t>TIME_SYSTEM</w:t>
      </w:r>
      <w:r w:rsidR="00841491" w:rsidRPr="005C1E37">
        <w:rPr>
          <w:lang w:eastAsia="x-none"/>
        </w:rPr>
        <w:t xml:space="preserve"> keyword </w:t>
      </w:r>
      <w:r w:rsidR="009412A6" w:rsidRPr="005C1E37">
        <w:rPr>
          <w:lang w:eastAsia="x-none"/>
        </w:rPr>
        <w:t>is</w:t>
      </w:r>
      <w:r w:rsidR="00841491" w:rsidRPr="005C1E37">
        <w:rPr>
          <w:lang w:eastAsia="x-none"/>
        </w:rPr>
        <w:t xml:space="preserve"> </w:t>
      </w:r>
      <w:r w:rsidR="00F35133" w:rsidRPr="005C1E37">
        <w:t>enumerated in the</w:t>
      </w:r>
      <w:r w:rsidR="00F35133" w:rsidRPr="005C1E37">
        <w:rPr>
          <w:szCs w:val="24"/>
        </w:rPr>
        <w:t xml:space="preserve"> </w:t>
      </w:r>
      <w:r w:rsidR="00F35133" w:rsidRPr="005C1E37">
        <w:rPr>
          <w:rFonts w:cs="Arial"/>
          <w:i/>
          <w:szCs w:val="24"/>
        </w:rPr>
        <w:t>SANA Registry of Time Systems</w:t>
      </w:r>
      <w:r w:rsidR="00F35133" w:rsidRPr="005C1E37">
        <w:rPr>
          <w:rFonts w:cs="Arial"/>
          <w:szCs w:val="24"/>
        </w:rPr>
        <w:t>, located at:</w:t>
      </w:r>
    </w:p>
    <w:p w14:paraId="6B496AFF" w14:textId="70DE990D" w:rsidR="00790F4B" w:rsidRPr="005C1E37" w:rsidRDefault="00000000" w:rsidP="00F35133">
      <w:pPr>
        <w:rPr>
          <w:lang w:eastAsia="x-none"/>
        </w:rPr>
      </w:pPr>
      <w:hyperlink r:id="rId56" w:history="1">
        <w:r w:rsidR="00F35133" w:rsidRPr="005C1E37">
          <w:rPr>
            <w:rStyle w:val="Hyperlink"/>
            <w:szCs w:val="24"/>
          </w:rPr>
          <w:t>https://sanaregistry.org/r/time_systems</w:t>
        </w:r>
      </w:hyperlink>
    </w:p>
    <w:p w14:paraId="259B7109" w14:textId="11745D31" w:rsidR="006D3FA4" w:rsidRPr="005C1E37" w:rsidRDefault="003019C3" w:rsidP="008E2510">
      <w:pPr>
        <w:pStyle w:val="Annex2"/>
        <w:spacing w:before="480"/>
      </w:pPr>
      <w:bookmarkStart w:id="2292" w:name="_Ref526684114"/>
      <w:r w:rsidRPr="005C1E37">
        <w:rPr>
          <w:lang w:val="en-US"/>
        </w:rPr>
        <w:t>Celestial body</w:t>
      </w:r>
      <w:r w:rsidR="00450A91" w:rsidRPr="005C1E37">
        <w:rPr>
          <w:lang w:val="en-US"/>
        </w:rPr>
        <w:t xml:space="preserve"> </w:t>
      </w:r>
      <w:r w:rsidR="00695A39" w:rsidRPr="005C1E37">
        <w:rPr>
          <w:lang w:val="en-US"/>
        </w:rPr>
        <w:t>reference frame</w:t>
      </w:r>
      <w:r w:rsidR="006D583D" w:rsidRPr="005C1E37">
        <w:rPr>
          <w:lang w:val="en-US"/>
        </w:rPr>
        <w:t>s</w:t>
      </w:r>
      <w:bookmarkEnd w:id="2292"/>
    </w:p>
    <w:p w14:paraId="0B211901" w14:textId="77777777" w:rsidR="00536623" w:rsidRPr="005C1E37" w:rsidRDefault="00D65452" w:rsidP="00F35133">
      <w:pPr>
        <w:rPr>
          <w:rFonts w:cs="Arial"/>
          <w:szCs w:val="24"/>
        </w:rPr>
      </w:pPr>
      <w:r w:rsidRPr="005C1E37">
        <w:rPr>
          <w:lang w:eastAsia="x-none"/>
        </w:rPr>
        <w:t>A set of allowed</w:t>
      </w:r>
      <w:r w:rsidR="00F35133" w:rsidRPr="005C1E37">
        <w:t xml:space="preserve"> </w:t>
      </w:r>
      <w:r w:rsidR="003019C3" w:rsidRPr="005C1E37">
        <w:rPr>
          <w:lang w:eastAsia="x-none"/>
        </w:rPr>
        <w:t>celestial body</w:t>
      </w:r>
      <w:r w:rsidR="00F35133" w:rsidRPr="005C1E37">
        <w:rPr>
          <w:lang w:eastAsia="x-none"/>
        </w:rPr>
        <w:t xml:space="preserve"> reference frame</w:t>
      </w:r>
      <w:r w:rsidR="00F35133" w:rsidRPr="005C1E37">
        <w:t xml:space="preserve"> values</w:t>
      </w:r>
      <w:r w:rsidR="00F35133" w:rsidRPr="005C1E37">
        <w:rPr>
          <w:lang w:eastAsia="x-none"/>
        </w:rPr>
        <w:t xml:space="preserve"> for </w:t>
      </w:r>
      <w:r w:rsidR="00F35133" w:rsidRPr="005C1E37">
        <w:rPr>
          <w:b/>
          <w:lang w:eastAsia="x-none"/>
        </w:rPr>
        <w:t>*_REF_FRAME</w:t>
      </w:r>
      <w:r w:rsidR="00F35133" w:rsidRPr="005C1E37">
        <w:rPr>
          <w:lang w:eastAsia="x-none"/>
        </w:rPr>
        <w:t xml:space="preserve"> keywords is </w:t>
      </w:r>
      <w:r w:rsidR="00F35133" w:rsidRPr="005C1E37">
        <w:t>enumerated in the</w:t>
      </w:r>
      <w:r w:rsidR="00F35133" w:rsidRPr="005C1E37">
        <w:rPr>
          <w:szCs w:val="24"/>
        </w:rPr>
        <w:t xml:space="preserve"> </w:t>
      </w:r>
      <w:r w:rsidR="00F35133" w:rsidRPr="005C1E37">
        <w:rPr>
          <w:rFonts w:cs="Arial"/>
          <w:i/>
          <w:szCs w:val="24"/>
        </w:rPr>
        <w:t>SANA Registry of Celestial Body Reference Frames</w:t>
      </w:r>
      <w:r w:rsidR="00F35133" w:rsidRPr="005C1E37">
        <w:rPr>
          <w:rFonts w:cs="Arial"/>
          <w:szCs w:val="24"/>
        </w:rPr>
        <w:t>, located at:</w:t>
      </w:r>
    </w:p>
    <w:p w14:paraId="7CD7A2F7" w14:textId="44C6BAF3" w:rsidR="00450A91" w:rsidRPr="005C1E37" w:rsidRDefault="00000000" w:rsidP="00F35133">
      <w:pPr>
        <w:rPr>
          <w:rStyle w:val="Hyperlink"/>
          <w:rFonts w:cs="Arial"/>
          <w:szCs w:val="22"/>
        </w:rPr>
      </w:pPr>
      <w:hyperlink r:id="rId57" w:history="1">
        <w:r w:rsidR="00450A91" w:rsidRPr="005C1E37">
          <w:rPr>
            <w:rStyle w:val="Hyperlink"/>
            <w:rFonts w:cs="Arial"/>
            <w:szCs w:val="22"/>
          </w:rPr>
          <w:t>https://sanaregistry.org/r/celestial_body_reference_frames</w:t>
        </w:r>
      </w:hyperlink>
    </w:p>
    <w:p w14:paraId="1567671B" w14:textId="73BF655D" w:rsidR="006D3FA4" w:rsidRPr="005C1E37" w:rsidRDefault="006D3FA4" w:rsidP="008E2510">
      <w:pPr>
        <w:pStyle w:val="Annex2"/>
        <w:spacing w:before="480"/>
      </w:pPr>
      <w:bookmarkStart w:id="2293" w:name="_Ref526684116"/>
      <w:r w:rsidRPr="005C1E37">
        <w:rPr>
          <w:lang w:val="en-US"/>
        </w:rPr>
        <w:t>Orbit-</w:t>
      </w:r>
      <w:r w:rsidR="00695A39" w:rsidRPr="005C1E37">
        <w:rPr>
          <w:lang w:val="en-US"/>
        </w:rPr>
        <w:t>r</w:t>
      </w:r>
      <w:r w:rsidRPr="005C1E37">
        <w:rPr>
          <w:lang w:val="en-US"/>
        </w:rPr>
        <w:t xml:space="preserve">elative </w:t>
      </w:r>
      <w:r w:rsidR="00695A39" w:rsidRPr="005C1E37">
        <w:rPr>
          <w:lang w:val="en-US"/>
        </w:rPr>
        <w:t>r</w:t>
      </w:r>
      <w:r w:rsidRPr="005C1E37">
        <w:rPr>
          <w:lang w:val="en-US"/>
        </w:rPr>
        <w:t xml:space="preserve">eference </w:t>
      </w:r>
      <w:r w:rsidR="00695A39" w:rsidRPr="005C1E37">
        <w:rPr>
          <w:lang w:val="en-US"/>
        </w:rPr>
        <w:t>f</w:t>
      </w:r>
      <w:r w:rsidRPr="005C1E37">
        <w:rPr>
          <w:lang w:val="en-US"/>
        </w:rPr>
        <w:t>rames</w:t>
      </w:r>
      <w:bookmarkEnd w:id="2293"/>
    </w:p>
    <w:p w14:paraId="28E75225" w14:textId="77777777" w:rsidR="00536623" w:rsidRPr="005C1E37" w:rsidRDefault="006D583D" w:rsidP="00450A91">
      <w:pPr>
        <w:rPr>
          <w:rFonts w:cs="Arial"/>
          <w:szCs w:val="24"/>
        </w:rPr>
      </w:pPr>
      <w:r w:rsidRPr="005C1E37">
        <w:rPr>
          <w:lang w:eastAsia="x-none"/>
        </w:rPr>
        <w:t xml:space="preserve">In addition to the above reference frames, maneuver and covariance data </w:t>
      </w:r>
      <w:r w:rsidR="00E53596" w:rsidRPr="005C1E37">
        <w:rPr>
          <w:lang w:eastAsia="x-none"/>
        </w:rPr>
        <w:t>may</w:t>
      </w:r>
      <w:r w:rsidRPr="005C1E37">
        <w:rPr>
          <w:lang w:eastAsia="x-none"/>
        </w:rPr>
        <w:t xml:space="preserve"> be </w:t>
      </w:r>
      <w:r w:rsidR="00450A91" w:rsidRPr="005C1E37">
        <w:rPr>
          <w:lang w:eastAsia="x-none"/>
        </w:rPr>
        <w:t xml:space="preserve">selected from the list of allowed </w:t>
      </w:r>
      <w:r w:rsidR="006D3FA4" w:rsidRPr="005C1E37">
        <w:rPr>
          <w:lang w:eastAsia="x-none"/>
        </w:rPr>
        <w:t>orbit-relative reference frame</w:t>
      </w:r>
      <w:r w:rsidR="00B22A97" w:rsidRPr="005C1E37">
        <w:rPr>
          <w:lang w:eastAsia="x-none"/>
        </w:rPr>
        <w:t>s using</w:t>
      </w:r>
      <w:r w:rsidR="006D3FA4" w:rsidRPr="005C1E37">
        <w:rPr>
          <w:lang w:eastAsia="x-none"/>
        </w:rPr>
        <w:t xml:space="preserve"> </w:t>
      </w:r>
      <w:r w:rsidR="002C2938" w:rsidRPr="005C1E37">
        <w:rPr>
          <w:b/>
          <w:lang w:eastAsia="x-none"/>
        </w:rPr>
        <w:t>*_REF</w:t>
      </w:r>
      <w:r w:rsidR="006D3FA4" w:rsidRPr="005C1E37">
        <w:rPr>
          <w:b/>
          <w:lang w:eastAsia="x-none"/>
        </w:rPr>
        <w:t>_FRAME</w:t>
      </w:r>
      <w:r w:rsidR="006D3FA4" w:rsidRPr="005C1E37">
        <w:rPr>
          <w:lang w:eastAsia="x-none"/>
        </w:rPr>
        <w:t xml:space="preserve"> keyword</w:t>
      </w:r>
      <w:r w:rsidR="00B22A97" w:rsidRPr="005C1E37">
        <w:rPr>
          <w:lang w:eastAsia="x-none"/>
        </w:rPr>
        <w:t xml:space="preserve"> values</w:t>
      </w:r>
      <w:r w:rsidR="006D3FA4" w:rsidRPr="005C1E37">
        <w:rPr>
          <w:lang w:eastAsia="x-none"/>
        </w:rPr>
        <w:t xml:space="preserve"> </w:t>
      </w:r>
      <w:r w:rsidR="00450A91" w:rsidRPr="005C1E37">
        <w:t>enumerated in the</w:t>
      </w:r>
      <w:r w:rsidR="00450A91" w:rsidRPr="005C1E37">
        <w:rPr>
          <w:szCs w:val="24"/>
        </w:rPr>
        <w:t xml:space="preserve"> </w:t>
      </w:r>
      <w:r w:rsidR="00450A91" w:rsidRPr="005C1E37">
        <w:rPr>
          <w:rFonts w:cs="Arial"/>
          <w:i/>
          <w:szCs w:val="24"/>
        </w:rPr>
        <w:t>SANA Registry of Orbit-Relative Reference Frames</w:t>
      </w:r>
      <w:r w:rsidR="00450A91" w:rsidRPr="005C1E37">
        <w:rPr>
          <w:rFonts w:cs="Arial"/>
          <w:szCs w:val="24"/>
        </w:rPr>
        <w:t>, located at:</w:t>
      </w:r>
    </w:p>
    <w:p w14:paraId="1373D108" w14:textId="0FC8E434" w:rsidR="00450A91" w:rsidRPr="005C1E37" w:rsidRDefault="00450A91" w:rsidP="00450A91">
      <w:pPr>
        <w:rPr>
          <w:rFonts w:cs="Arial"/>
          <w:sz w:val="28"/>
          <w:szCs w:val="24"/>
        </w:rPr>
      </w:pPr>
      <w:r w:rsidRPr="005C1E37">
        <w:rPr>
          <w:rStyle w:val="Hyperlink"/>
          <w:rFonts w:cs="Arial"/>
          <w:szCs w:val="22"/>
        </w:rPr>
        <w:t>https://sanaregistry.org/r/orbit_relative_reference_frames</w:t>
      </w:r>
    </w:p>
    <w:p w14:paraId="1C78D0C9" w14:textId="01007F36" w:rsidR="006D583D" w:rsidRPr="005C1E37" w:rsidRDefault="00B23479" w:rsidP="006D583D">
      <w:pPr>
        <w:rPr>
          <w:b/>
          <w:szCs w:val="24"/>
        </w:rPr>
      </w:pPr>
      <w:r w:rsidRPr="00B23479">
        <w:rPr>
          <w:b/>
        </w:rPr>
        <w:t>It should be noted that</w:t>
      </w:r>
      <w:r w:rsidR="006D583D" w:rsidRPr="005C1E37">
        <w:rPr>
          <w:b/>
          <w:lang w:eastAsia="x-none"/>
        </w:rPr>
        <w:t xml:space="preserve"> </w:t>
      </w:r>
      <w:r w:rsidR="00C14BEF" w:rsidRPr="005C1E37">
        <w:rPr>
          <w:b/>
          <w:lang w:eastAsia="x-none"/>
        </w:rPr>
        <w:t xml:space="preserve">two types of </w:t>
      </w:r>
      <w:r w:rsidR="006D583D" w:rsidRPr="005C1E37">
        <w:rPr>
          <w:b/>
          <w:lang w:eastAsia="x-none"/>
        </w:rPr>
        <w:t>orbit-</w:t>
      </w:r>
      <w:r w:rsidR="00C14BEF" w:rsidRPr="005C1E37">
        <w:rPr>
          <w:b/>
          <w:lang w:eastAsia="x-none"/>
        </w:rPr>
        <w:t>relative local reference frames exist:</w:t>
      </w:r>
      <w:r w:rsidR="006D583D" w:rsidRPr="005C1E37">
        <w:rPr>
          <w:b/>
          <w:lang w:eastAsia="x-none"/>
        </w:rPr>
        <w:t xml:space="preserve"> inertial and rotating.  </w:t>
      </w:r>
      <w:r w:rsidR="006D583D" w:rsidRPr="005C1E37">
        <w:rPr>
          <w:b/>
          <w:szCs w:val="24"/>
        </w:rPr>
        <w:t xml:space="preserve"> When transforming velocity terms between inertial and rotating frames, remember to properly incorporate the </w:t>
      </w:r>
      <m:oMath>
        <m:r>
          <m:rPr>
            <m:sty m:val="bi"/>
          </m:rPr>
          <w:rPr>
            <w:rFonts w:ascii="Cambria Math" w:hAnsi="Cambria Math"/>
            <w:szCs w:val="24"/>
          </w:rPr>
          <m:t>(</m:t>
        </m:r>
        <m:acc>
          <m:accPr>
            <m:chr m:val="̅"/>
            <m:ctrlPr>
              <w:rPr>
                <w:rFonts w:ascii="Cambria Math" w:eastAsiaTheme="minorHAnsi" w:hAnsi="Cambria Math" w:cs="Calibri"/>
                <w:b/>
                <w:i/>
                <w:szCs w:val="24"/>
              </w:rPr>
            </m:ctrlPr>
          </m:accPr>
          <m:e>
            <m:r>
              <m:rPr>
                <m:sty m:val="bi"/>
              </m:rPr>
              <w:rPr>
                <w:rFonts w:ascii="Cambria Math" w:eastAsiaTheme="minorHAnsi" w:hAnsi="Cambria Math" w:cs="Calibri"/>
                <w:szCs w:val="24"/>
              </w:rPr>
              <m:t>ω</m:t>
            </m:r>
          </m:e>
        </m:acc>
        <m:r>
          <m:rPr>
            <m:sty m:val="bi"/>
          </m:rPr>
          <w:rPr>
            <w:rFonts w:ascii="Cambria Math" w:eastAsiaTheme="minorHAnsi" w:hAnsi="Cambria Math" w:cs="Calibri"/>
            <w:szCs w:val="24"/>
          </w:rPr>
          <m:t xml:space="preserve"> × </m:t>
        </m:r>
        <m:acc>
          <m:accPr>
            <m:chr m:val="̅"/>
            <m:ctrlPr>
              <w:rPr>
                <w:rFonts w:ascii="Cambria Math" w:eastAsiaTheme="minorHAnsi" w:hAnsi="Cambria Math" w:cs="Calibri"/>
                <w:b/>
                <w:i/>
                <w:szCs w:val="24"/>
              </w:rPr>
            </m:ctrlPr>
          </m:accPr>
          <m:e>
            <m:r>
              <m:rPr>
                <m:sty m:val="bi"/>
              </m:rPr>
              <w:rPr>
                <w:rFonts w:ascii="Cambria Math" w:eastAsiaTheme="minorHAnsi" w:hAnsi="Cambria Math" w:cs="Calibri"/>
                <w:szCs w:val="24"/>
              </w:rPr>
              <m:t>r)</m:t>
            </m:r>
          </m:e>
        </m:acc>
        <m:r>
          <m:rPr>
            <m:sty m:val="bi"/>
          </m:rPr>
          <w:rPr>
            <w:rFonts w:ascii="Cambria Math" w:eastAsiaTheme="minorHAnsi" w:hAnsi="Cambria Math" w:cs="Calibri"/>
            <w:szCs w:val="24"/>
          </w:rPr>
          <m:t xml:space="preserve"> </m:t>
        </m:r>
      </m:oMath>
      <w:r w:rsidR="006D583D" w:rsidRPr="005C1E37">
        <w:rPr>
          <w:b/>
          <w:szCs w:val="24"/>
        </w:rPr>
        <w:t>contribution.</w:t>
      </w:r>
    </w:p>
    <w:p w14:paraId="14B97040" w14:textId="0A7EDE9B" w:rsidR="006D3FA4" w:rsidRPr="005C1E37" w:rsidRDefault="006D583D" w:rsidP="008E2510">
      <w:pPr>
        <w:pStyle w:val="Annex2"/>
        <w:spacing w:before="480"/>
      </w:pPr>
      <w:bookmarkStart w:id="2294" w:name="_Ref526684118"/>
      <w:r w:rsidRPr="005C1E37">
        <w:rPr>
          <w:lang w:val="en-US"/>
        </w:rPr>
        <w:lastRenderedPageBreak/>
        <w:t xml:space="preserve">Additional </w:t>
      </w:r>
      <w:bookmarkEnd w:id="2294"/>
      <w:r w:rsidR="00695A39" w:rsidRPr="005C1E37">
        <w:rPr>
          <w:lang w:val="en-US"/>
        </w:rPr>
        <w:t>spacecraft and attitude reference frames</w:t>
      </w:r>
    </w:p>
    <w:p w14:paraId="3A926102" w14:textId="77777777" w:rsidR="00536623" w:rsidRPr="005C1E37" w:rsidRDefault="008122A3" w:rsidP="008122A3">
      <w:pPr>
        <w:rPr>
          <w:rFonts w:cs="Arial"/>
          <w:szCs w:val="24"/>
        </w:rPr>
      </w:pPr>
      <w:r w:rsidRPr="005C1E37">
        <w:rPr>
          <w:lang w:eastAsia="x-none"/>
        </w:rPr>
        <w:t>An additional allowed set of spacecraft and attitude control reference frame</w:t>
      </w:r>
      <w:r w:rsidRPr="005C1E37">
        <w:t xml:space="preserve"> values</w:t>
      </w:r>
      <w:r w:rsidRPr="005C1E37">
        <w:rPr>
          <w:lang w:eastAsia="x-none"/>
        </w:rPr>
        <w:t xml:space="preserve"> for </w:t>
      </w:r>
      <w:r w:rsidRPr="005C1E37">
        <w:rPr>
          <w:b/>
          <w:lang w:eastAsia="x-none"/>
        </w:rPr>
        <w:t>*_REF_FRAME</w:t>
      </w:r>
      <w:r w:rsidRPr="005C1E37">
        <w:rPr>
          <w:lang w:eastAsia="x-none"/>
        </w:rPr>
        <w:t xml:space="preserve"> keywords is </w:t>
      </w:r>
      <w:r w:rsidRPr="005C1E37">
        <w:t>enumerated in the</w:t>
      </w:r>
      <w:r w:rsidRPr="005C1E37">
        <w:rPr>
          <w:szCs w:val="24"/>
        </w:rPr>
        <w:t xml:space="preserve"> </w:t>
      </w:r>
      <w:r w:rsidRPr="005C1E37">
        <w:rPr>
          <w:rFonts w:cs="Arial"/>
          <w:i/>
          <w:szCs w:val="24"/>
        </w:rPr>
        <w:t>SANA Registry of Spacecraft and Attitude Control Reference Frames</w:t>
      </w:r>
      <w:r w:rsidRPr="005C1E37">
        <w:rPr>
          <w:rFonts w:cs="Arial"/>
          <w:szCs w:val="24"/>
        </w:rPr>
        <w:t>, located at:</w:t>
      </w:r>
    </w:p>
    <w:bookmarkStart w:id="2295" w:name="_Hlk40161078"/>
    <w:p w14:paraId="071D0BD8" w14:textId="4A4C245A" w:rsidR="00DD6C4A" w:rsidRPr="005C1E37" w:rsidRDefault="00DD6C4A" w:rsidP="006D3FA4">
      <w:pPr>
        <w:rPr>
          <w:lang w:eastAsia="x-none"/>
        </w:rPr>
      </w:pPr>
      <w:r w:rsidRPr="005C1E37">
        <w:fldChar w:fldCharType="begin"/>
      </w:r>
      <w:r w:rsidRPr="005C1E37">
        <w:instrText xml:space="preserve"> HYPERLINK "https://sanaregistry.org/r/spacecraft_body_reference_frames" </w:instrText>
      </w:r>
      <w:r w:rsidRPr="005C1E37">
        <w:fldChar w:fldCharType="separate"/>
      </w:r>
      <w:r w:rsidRPr="005C1E37">
        <w:rPr>
          <w:rStyle w:val="Hyperlink"/>
        </w:rPr>
        <w:t>https://sanaregistry.org/r/spacecraft_body_reference_frames</w:t>
      </w:r>
      <w:r w:rsidRPr="005C1E37">
        <w:fldChar w:fldCharType="end"/>
      </w:r>
    </w:p>
    <w:p w14:paraId="6501ABC8" w14:textId="236C6C9E" w:rsidR="002E5716" w:rsidRPr="005C1E37" w:rsidRDefault="00C1796F" w:rsidP="006D3FA4">
      <w:pPr>
        <w:rPr>
          <w:rFonts w:cs="Arial"/>
          <w:bCs/>
        </w:rPr>
      </w:pPr>
      <w:r w:rsidRPr="005C1E37">
        <w:rPr>
          <w:lang w:eastAsia="x-none"/>
        </w:rPr>
        <w:t xml:space="preserve">In numerous </w:t>
      </w:r>
      <w:r w:rsidR="002E5716" w:rsidRPr="005C1E37">
        <w:rPr>
          <w:lang w:eastAsia="x-none"/>
        </w:rPr>
        <w:t>instances</w:t>
      </w:r>
      <w:r w:rsidR="002C5AD9">
        <w:rPr>
          <w:lang w:eastAsia="x-none"/>
        </w:rPr>
        <w:t>,</w:t>
      </w:r>
      <w:r w:rsidR="002E5716" w:rsidRPr="005C1E37">
        <w:rPr>
          <w:lang w:eastAsia="x-none"/>
        </w:rPr>
        <w:t xml:space="preserve"> these spacecraft body reference frames are specified by a keyword followed by an </w:t>
      </w:r>
      <w:r w:rsidR="008725D5" w:rsidRPr="005C1E37">
        <w:rPr>
          <w:lang w:eastAsia="x-none"/>
        </w:rPr>
        <w:t>‘</w:t>
      </w:r>
      <w:r w:rsidR="002E5716" w:rsidRPr="005C1E37">
        <w:rPr>
          <w:lang w:eastAsia="x-none"/>
        </w:rPr>
        <w:t>i</w:t>
      </w:r>
      <w:r w:rsidR="008725D5" w:rsidRPr="005C1E37">
        <w:rPr>
          <w:lang w:eastAsia="x-none"/>
        </w:rPr>
        <w:t>’</w:t>
      </w:r>
      <w:r w:rsidR="002E5716" w:rsidRPr="005C1E37">
        <w:rPr>
          <w:lang w:eastAsia="x-none"/>
        </w:rPr>
        <w:t xml:space="preserve"> (e.g., ACTUATOR_i), </w:t>
      </w:r>
      <w:r w:rsidR="002E5716" w:rsidRPr="005C1E37">
        <w:rPr>
          <w:rFonts w:cs="Arial"/>
          <w:bCs/>
        </w:rPr>
        <w:t xml:space="preserve">the </w:t>
      </w:r>
      <w:r w:rsidR="008725D5" w:rsidRPr="005C1E37">
        <w:rPr>
          <w:rFonts w:cs="Arial"/>
          <w:bCs/>
        </w:rPr>
        <w:t>‘</w:t>
      </w:r>
      <w:r w:rsidR="002E5716" w:rsidRPr="005C1E37">
        <w:rPr>
          <w:rFonts w:cs="Arial"/>
          <w:bCs/>
        </w:rPr>
        <w:t>i</w:t>
      </w:r>
      <w:r w:rsidR="008725D5" w:rsidRPr="005C1E37">
        <w:rPr>
          <w:rFonts w:cs="Arial"/>
          <w:bCs/>
        </w:rPr>
        <w:t>’</w:t>
      </w:r>
      <w:r w:rsidR="002E5716" w:rsidRPr="005C1E37">
        <w:rPr>
          <w:rFonts w:cs="Arial"/>
          <w:bCs/>
        </w:rPr>
        <w:t xml:space="preserve"> should be replace</w:t>
      </w:r>
      <w:r w:rsidR="003019C3" w:rsidRPr="005C1E37">
        <w:rPr>
          <w:rFonts w:cs="Arial"/>
          <w:bCs/>
        </w:rPr>
        <w:t>d</w:t>
      </w:r>
      <w:r w:rsidR="002E5716" w:rsidRPr="005C1E37">
        <w:rPr>
          <w:rFonts w:cs="Arial"/>
          <w:bCs/>
        </w:rPr>
        <w:t xml:space="preserve"> by an integer value (1, 2, …) to denote the </w:t>
      </w:r>
      <w:r w:rsidR="008725D5" w:rsidRPr="005C1E37">
        <w:rPr>
          <w:rFonts w:cs="Arial"/>
          <w:bCs/>
        </w:rPr>
        <w:t>‘</w:t>
      </w:r>
      <w:r w:rsidR="002E5716" w:rsidRPr="005C1E37">
        <w:rPr>
          <w:rFonts w:cs="Arial"/>
          <w:bCs/>
        </w:rPr>
        <w:t>i</w:t>
      </w:r>
      <w:r w:rsidR="002E5716" w:rsidRPr="005C1E37">
        <w:rPr>
          <w:rFonts w:cs="Arial"/>
          <w:bCs/>
          <w:vertAlign w:val="superscript"/>
        </w:rPr>
        <w:t>th</w:t>
      </w:r>
      <w:r w:rsidR="008725D5" w:rsidRPr="005C1E37">
        <w:rPr>
          <w:rFonts w:cs="Arial"/>
          <w:bCs/>
        </w:rPr>
        <w:t>’</w:t>
      </w:r>
      <w:r w:rsidR="002E5716" w:rsidRPr="005C1E37">
        <w:rPr>
          <w:rFonts w:cs="Arial"/>
          <w:bCs/>
        </w:rPr>
        <w:t xml:space="preserve"> reference frame within the set of those </w:t>
      </w:r>
      <w:r w:rsidR="00F95EF6" w:rsidRPr="005C1E37">
        <w:rPr>
          <w:rFonts w:cs="Arial"/>
          <w:bCs/>
        </w:rPr>
        <w:t>reference</w:t>
      </w:r>
      <w:r w:rsidR="002E5716" w:rsidRPr="005C1E37">
        <w:rPr>
          <w:rFonts w:cs="Arial"/>
          <w:bCs/>
        </w:rPr>
        <w:t xml:space="preserve"> frames.</w:t>
      </w:r>
    </w:p>
    <w:p w14:paraId="3B3167D7" w14:textId="58B4177D" w:rsidR="006D583D" w:rsidRPr="005C1E37" w:rsidRDefault="006D583D" w:rsidP="008E2510">
      <w:pPr>
        <w:pStyle w:val="Annex2"/>
        <w:spacing w:before="480"/>
      </w:pPr>
      <w:bookmarkStart w:id="2296" w:name="_Ref526684120"/>
      <w:bookmarkEnd w:id="2295"/>
      <w:r w:rsidRPr="005C1E37">
        <w:rPr>
          <w:lang w:val="en-US"/>
        </w:rPr>
        <w:t>Orbital</w:t>
      </w:r>
      <w:r w:rsidR="00EA244C" w:rsidRPr="005C1E37">
        <w:rPr>
          <w:lang w:val="en-US"/>
        </w:rPr>
        <w:t xml:space="preserve"> </w:t>
      </w:r>
      <w:r w:rsidR="00695A39" w:rsidRPr="005C1E37">
        <w:rPr>
          <w:lang w:val="en-US"/>
        </w:rPr>
        <w:t>e</w:t>
      </w:r>
      <w:r w:rsidRPr="005C1E37">
        <w:rPr>
          <w:lang w:val="en-US"/>
        </w:rPr>
        <w:t>lements</w:t>
      </w:r>
      <w:bookmarkEnd w:id="2296"/>
    </w:p>
    <w:p w14:paraId="4E2FD955" w14:textId="77777777" w:rsidR="00536623" w:rsidRPr="005C1E37" w:rsidRDefault="00D65452" w:rsidP="00450A91">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890B15" w:rsidRPr="005C1E37">
        <w:rPr>
          <w:b/>
          <w:lang w:eastAsia="x-none"/>
        </w:rPr>
        <w:t>TRAJ_</w:t>
      </w:r>
      <w:r w:rsidR="00C3077F" w:rsidRPr="005C1E37">
        <w:rPr>
          <w:b/>
          <w:lang w:eastAsia="x-none"/>
        </w:rPr>
        <w:t>TYPE</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SANA Registry of</w:t>
      </w:r>
      <w:r w:rsidR="00C3077F" w:rsidRPr="005C1E37">
        <w:t xml:space="preserve"> </w:t>
      </w:r>
      <w:r w:rsidR="00C3077F" w:rsidRPr="005C1E37">
        <w:rPr>
          <w:rFonts w:cs="Arial"/>
          <w:i/>
          <w:szCs w:val="24"/>
        </w:rPr>
        <w:t>Orbital Elements</w:t>
      </w:r>
      <w:r w:rsidR="00450A91" w:rsidRPr="005C1E37">
        <w:rPr>
          <w:rFonts w:cs="Arial"/>
          <w:szCs w:val="24"/>
        </w:rPr>
        <w:t>, located at:</w:t>
      </w:r>
    </w:p>
    <w:p w14:paraId="5EEE32F6" w14:textId="47B59A34" w:rsidR="00536623" w:rsidRPr="005C1E37" w:rsidRDefault="00000000" w:rsidP="006D583D">
      <w:pPr>
        <w:rPr>
          <w:lang w:eastAsia="x-none"/>
        </w:rPr>
      </w:pPr>
      <w:hyperlink r:id="rId58" w:history="1">
        <w:r w:rsidR="00767F86" w:rsidRPr="005C1E37">
          <w:rPr>
            <w:rStyle w:val="Hyperlink"/>
            <w:lang w:eastAsia="x-none"/>
          </w:rPr>
          <w:t>https://sanaregistry.org/r/orbital_elements</w:t>
        </w:r>
      </w:hyperlink>
    </w:p>
    <w:p w14:paraId="342DCAB0" w14:textId="1CB17550" w:rsidR="00B22A97" w:rsidRPr="005C1E37" w:rsidRDefault="00B22A97" w:rsidP="00B22A97">
      <w:r w:rsidRPr="005C1E37">
        <w:rPr>
          <w:lang w:eastAsia="x-none"/>
        </w:rPr>
        <w:t xml:space="preserve">Unique to the </w:t>
      </w:r>
      <w:r w:rsidR="007E10E3" w:rsidRPr="005C1E37">
        <w:rPr>
          <w:lang w:eastAsia="x-none"/>
        </w:rPr>
        <w:t>OCM</w:t>
      </w:r>
      <w:r w:rsidRPr="005C1E37">
        <w:rPr>
          <w:lang w:eastAsia="x-none"/>
        </w:rPr>
        <w:t>, orbit element states and/or time histories may be specified in multiple element set</w:t>
      </w:r>
      <w:r w:rsidR="006F63E4" w:rsidRPr="005C1E37">
        <w:rPr>
          <w:lang w:eastAsia="x-none"/>
        </w:rPr>
        <w:t xml:space="preserve"> types</w:t>
      </w:r>
      <w:r w:rsidRPr="005C1E37">
        <w:rPr>
          <w:lang w:eastAsia="x-none"/>
        </w:rPr>
        <w:t>.</w:t>
      </w:r>
    </w:p>
    <w:p w14:paraId="5BC58273" w14:textId="59E2EA79" w:rsidR="00B22A97" w:rsidRPr="005C1E37" w:rsidRDefault="00B22A97" w:rsidP="00B22A97">
      <w:pPr>
        <w:rPr>
          <w:lang w:eastAsia="x-none"/>
        </w:rPr>
      </w:pPr>
      <w:r w:rsidRPr="005C1E37">
        <w:rPr>
          <w:lang w:eastAsia="x-none"/>
        </w:rPr>
        <w:t xml:space="preserve">Orbit elements shall be interpreted as osculating elements unless either explicitly specified via the </w:t>
      </w:r>
      <w:r w:rsidR="004479B5" w:rsidRPr="005C1E37">
        <w:rPr>
          <w:lang w:eastAsia="x-none"/>
        </w:rPr>
        <w:t>ORB_AVERAGING</w:t>
      </w:r>
      <w:r w:rsidRPr="005C1E37">
        <w:rPr>
          <w:lang w:eastAsia="x-none"/>
        </w:rPr>
        <w:t xml:space="preserve"> keyword or </w:t>
      </w:r>
      <w:r w:rsidR="00767F86" w:rsidRPr="005C1E37">
        <w:rPr>
          <w:lang w:eastAsia="x-none"/>
        </w:rPr>
        <w:t>as mutually agreed between message exchange partners</w:t>
      </w:r>
      <w:r w:rsidRPr="005C1E37">
        <w:rPr>
          <w:lang w:eastAsia="x-none"/>
        </w:rPr>
        <w:t xml:space="preserve"> </w:t>
      </w:r>
      <w:r w:rsidR="00767F86" w:rsidRPr="005C1E37">
        <w:rPr>
          <w:lang w:eastAsia="x-none"/>
        </w:rPr>
        <w:t xml:space="preserve">to </w:t>
      </w:r>
      <w:r w:rsidRPr="005C1E37">
        <w:rPr>
          <w:lang w:eastAsia="x-none"/>
        </w:rPr>
        <w:t>contain mean elements (</w:t>
      </w:r>
      <w:r w:rsidR="00AD03F5" w:rsidRPr="005C1E37">
        <w:rPr>
          <w:lang w:eastAsia="x-none"/>
        </w:rPr>
        <w:t>e.g.,</w:t>
      </w:r>
      <w:r w:rsidRPr="005C1E37">
        <w:rPr>
          <w:lang w:eastAsia="x-none"/>
        </w:rPr>
        <w:t xml:space="preserve"> </w:t>
      </w:r>
      <w:r w:rsidR="00E21C3B" w:rsidRPr="005C1E37">
        <w:rPr>
          <w:lang w:eastAsia="x-none"/>
        </w:rPr>
        <w:t>singly</w:t>
      </w:r>
      <w:r w:rsidRPr="005C1E37">
        <w:rPr>
          <w:lang w:eastAsia="x-none"/>
        </w:rPr>
        <w:t xml:space="preserve"> or </w:t>
      </w:r>
      <w:r w:rsidR="00AD03F5" w:rsidRPr="005C1E37">
        <w:rPr>
          <w:lang w:eastAsia="x-none"/>
        </w:rPr>
        <w:t>doubly averaged</w:t>
      </w:r>
      <w:r w:rsidRPr="005C1E37">
        <w:rPr>
          <w:lang w:eastAsia="x-none"/>
        </w:rPr>
        <w:t xml:space="preserve"> elements based upon Kozai, Brouwer</w:t>
      </w:r>
      <w:r w:rsidR="004B54FE" w:rsidRPr="005C1E37">
        <w:rPr>
          <w:lang w:eastAsia="x-none"/>
        </w:rPr>
        <w:t>,</w:t>
      </w:r>
      <w:r w:rsidRPr="005C1E37">
        <w:rPr>
          <w:lang w:eastAsia="x-none"/>
        </w:rPr>
        <w:t xml:space="preserve"> or other theories).</w:t>
      </w:r>
    </w:p>
    <w:p w14:paraId="109C3027" w14:textId="77777777" w:rsidR="00536623" w:rsidRPr="005C1E37" w:rsidRDefault="00E53596" w:rsidP="00B22A97">
      <w:pPr>
        <w:rPr>
          <w:lang w:eastAsia="x-none"/>
        </w:rPr>
      </w:pPr>
      <w:r w:rsidRPr="005C1E37">
        <w:rPr>
          <w:lang w:eastAsia="x-none"/>
        </w:rPr>
        <w:t>I</w:t>
      </w:r>
      <w:r w:rsidR="00B22A97" w:rsidRPr="005C1E37">
        <w:rPr>
          <w:lang w:eastAsia="x-none"/>
        </w:rPr>
        <w:t>nertial reference frames shall be specified when employing inertial element sets.</w:t>
      </w:r>
    </w:p>
    <w:p w14:paraId="4B7EF813" w14:textId="7325EA58" w:rsidR="00B22A97" w:rsidRPr="005C1E37" w:rsidRDefault="00E53596" w:rsidP="00B22A97">
      <w:pPr>
        <w:rPr>
          <w:lang w:eastAsia="x-none"/>
        </w:rPr>
      </w:pPr>
      <w:r w:rsidRPr="005C1E37">
        <w:rPr>
          <w:lang w:eastAsia="x-none"/>
        </w:rPr>
        <w:t>When employing non-inertial element sets, inertial reference frames shall not be specified.</w:t>
      </w:r>
    </w:p>
    <w:p w14:paraId="3C84D458" w14:textId="641775CA" w:rsidR="006D3FA4" w:rsidRPr="005C1E37" w:rsidRDefault="006D3FA4" w:rsidP="008E2510">
      <w:pPr>
        <w:pStyle w:val="Annex2"/>
        <w:spacing w:before="480"/>
      </w:pPr>
      <w:bookmarkStart w:id="2297" w:name="_Ref526684123"/>
      <w:r w:rsidRPr="005C1E37">
        <w:rPr>
          <w:lang w:val="en-US"/>
        </w:rPr>
        <w:t xml:space="preserve">Additional </w:t>
      </w:r>
      <w:r w:rsidR="00695A39" w:rsidRPr="005C1E37">
        <w:rPr>
          <w:lang w:val="en-US"/>
        </w:rPr>
        <w:t>c</w:t>
      </w:r>
      <w:r w:rsidRPr="005C1E37">
        <w:rPr>
          <w:lang w:val="en-US"/>
        </w:rPr>
        <w:t xml:space="preserve">ovariance </w:t>
      </w:r>
      <w:r w:rsidR="00695A39" w:rsidRPr="005C1E37">
        <w:rPr>
          <w:lang w:val="en-US"/>
        </w:rPr>
        <w:t>r</w:t>
      </w:r>
      <w:r w:rsidRPr="005C1E37">
        <w:rPr>
          <w:lang w:val="en-US"/>
        </w:rPr>
        <w:t>epresentations</w:t>
      </w:r>
      <w:bookmarkEnd w:id="2297"/>
    </w:p>
    <w:p w14:paraId="5AE9425F" w14:textId="5B38AF85" w:rsidR="00536623" w:rsidRPr="005C1E37" w:rsidRDefault="002E5716" w:rsidP="00767F86">
      <w:pPr>
        <w:rPr>
          <w:rFonts w:cs="Arial"/>
          <w:szCs w:val="24"/>
        </w:rPr>
      </w:pPr>
      <w:r w:rsidRPr="005C1E37">
        <w:rPr>
          <w:lang w:eastAsia="x-none"/>
        </w:rPr>
        <w:t xml:space="preserve">Covariance matrices may </w:t>
      </w:r>
      <w:r w:rsidR="009742E7" w:rsidRPr="005C1E37">
        <w:rPr>
          <w:lang w:eastAsia="x-none"/>
        </w:rPr>
        <w:t xml:space="preserve">either </w:t>
      </w:r>
      <w:r w:rsidRPr="005C1E37">
        <w:rPr>
          <w:lang w:eastAsia="x-none"/>
        </w:rPr>
        <w:t xml:space="preserve">be specified as representing uncertainties </w:t>
      </w:r>
      <w:r w:rsidR="009742E7" w:rsidRPr="005C1E37">
        <w:rPr>
          <w:lang w:eastAsia="x-none"/>
        </w:rPr>
        <w:t xml:space="preserve">expressed </w:t>
      </w:r>
      <w:r w:rsidRPr="005C1E37">
        <w:rPr>
          <w:lang w:eastAsia="x-none"/>
        </w:rPr>
        <w:t xml:space="preserve">in the above </w:t>
      </w:r>
      <w:r w:rsidR="008725D5" w:rsidRPr="005C1E37">
        <w:rPr>
          <w:lang w:eastAsia="x-none"/>
        </w:rPr>
        <w:t>‘</w:t>
      </w:r>
      <w:r w:rsidRPr="005C1E37">
        <w:rPr>
          <w:lang w:eastAsia="x-none"/>
        </w:rPr>
        <w:t>Orbital Elements</w:t>
      </w:r>
      <w:r w:rsidR="008725D5" w:rsidRPr="005C1E37">
        <w:rPr>
          <w:lang w:eastAsia="x-none"/>
        </w:rPr>
        <w:t>’</w:t>
      </w:r>
      <w:r w:rsidRPr="005C1E37">
        <w:rPr>
          <w:lang w:eastAsia="x-none"/>
        </w:rPr>
        <w:t xml:space="preserve"> types (e.g.,</w:t>
      </w:r>
      <w:r w:rsidRPr="005C1E37">
        <w:t xml:space="preserve"> </w:t>
      </w:r>
      <w:r w:rsidRPr="005C1E37">
        <w:rPr>
          <w:b/>
        </w:rPr>
        <w:t>COV_TYPE</w:t>
      </w:r>
      <w:r w:rsidRPr="005C1E37">
        <w:t xml:space="preserve"> </w:t>
      </w:r>
      <w:r w:rsidRPr="005C1E37">
        <w:rPr>
          <w:lang w:eastAsia="x-none"/>
        </w:rPr>
        <w:t xml:space="preserve">may be set to </w:t>
      </w:r>
      <w:r w:rsidR="009742E7" w:rsidRPr="005C1E37">
        <w:rPr>
          <w:lang w:eastAsia="x-none"/>
        </w:rPr>
        <w:t>an</w:t>
      </w:r>
      <w:r w:rsidRPr="005C1E37">
        <w:rPr>
          <w:lang w:eastAsia="x-none"/>
        </w:rPr>
        <w:t xml:space="preserve"> </w:t>
      </w:r>
      <w:r w:rsidR="00890B15" w:rsidRPr="005C1E37">
        <w:rPr>
          <w:b/>
          <w:lang w:eastAsia="x-none"/>
        </w:rPr>
        <w:t>TRAJ_</w:t>
      </w:r>
      <w:r w:rsidRPr="005C1E37">
        <w:rPr>
          <w:b/>
          <w:lang w:eastAsia="x-none"/>
        </w:rPr>
        <w:t>TYPE</w:t>
      </w:r>
      <w:r w:rsidRPr="005C1E37">
        <w:rPr>
          <w:lang w:eastAsia="x-none"/>
        </w:rPr>
        <w:t xml:space="preserve"> </w:t>
      </w:r>
      <w:r w:rsidR="009742E7" w:rsidRPr="005C1E37">
        <w:rPr>
          <w:lang w:eastAsia="x-none"/>
        </w:rPr>
        <w:t>such</w:t>
      </w:r>
      <w:r w:rsidRPr="005C1E37">
        <w:rPr>
          <w:lang w:eastAsia="x-none"/>
        </w:rPr>
        <w:t xml:space="preserve"> as </w:t>
      </w:r>
      <w:r w:rsidRPr="005C1E37">
        <w:rPr>
          <w:b/>
          <w:lang w:eastAsia="x-none"/>
        </w:rPr>
        <w:t>CARTPVA</w:t>
      </w:r>
      <w:r w:rsidRPr="005C1E37">
        <w:rPr>
          <w:lang w:eastAsia="x-none"/>
        </w:rPr>
        <w:t>)</w:t>
      </w:r>
      <w:r w:rsidR="009742E7" w:rsidRPr="005C1E37">
        <w:rPr>
          <w:lang w:eastAsia="x-none"/>
        </w:rPr>
        <w:t xml:space="preserve"> or may specify an event-based covariance type </w:t>
      </w:r>
      <w:r w:rsidR="009A2209">
        <w:rPr>
          <w:lang w:eastAsia="x-none"/>
        </w:rPr>
        <w:t>that</w:t>
      </w:r>
      <w:r w:rsidR="009A2209" w:rsidRPr="005C1E37">
        <w:t xml:space="preserve"> </w:t>
      </w:r>
      <w:r w:rsidR="009742E7" w:rsidRPr="005C1E37">
        <w:rPr>
          <w:lang w:eastAsia="x-none"/>
        </w:rPr>
        <w:t>includes event time uncertainties as</w:t>
      </w:r>
      <w:r w:rsidR="00757C3C" w:rsidRPr="005C1E37">
        <w:t xml:space="preserve"> </w:t>
      </w:r>
      <w:r w:rsidR="00767F86" w:rsidRPr="005C1E37">
        <w:t>enumerated in the</w:t>
      </w:r>
      <w:r w:rsidR="00767F86" w:rsidRPr="005C1E37">
        <w:rPr>
          <w:szCs w:val="24"/>
        </w:rPr>
        <w:t xml:space="preserve"> </w:t>
      </w:r>
      <w:r w:rsidR="00767F86" w:rsidRPr="005C1E37">
        <w:rPr>
          <w:rFonts w:cs="Arial"/>
          <w:i/>
          <w:szCs w:val="24"/>
        </w:rPr>
        <w:t>SANA Registry of</w:t>
      </w:r>
      <w:r w:rsidR="00767F86" w:rsidRPr="005C1E37">
        <w:t xml:space="preserve"> </w:t>
      </w:r>
      <w:r w:rsidR="00767F86" w:rsidRPr="005C1E37">
        <w:rPr>
          <w:rFonts w:cs="Arial"/>
          <w:i/>
          <w:szCs w:val="24"/>
        </w:rPr>
        <w:t>Covariance Representations</w:t>
      </w:r>
      <w:r w:rsidR="00767F86" w:rsidRPr="005C1E37">
        <w:rPr>
          <w:rFonts w:cs="Arial"/>
          <w:szCs w:val="24"/>
        </w:rPr>
        <w:t>, located at:</w:t>
      </w:r>
    </w:p>
    <w:p w14:paraId="509241A8" w14:textId="4A78DC63" w:rsidR="00536623" w:rsidRPr="005C1E37" w:rsidRDefault="00000000" w:rsidP="00767F86">
      <w:pPr>
        <w:rPr>
          <w:lang w:eastAsia="x-none"/>
        </w:rPr>
      </w:pPr>
      <w:hyperlink r:id="rId59" w:history="1">
        <w:r w:rsidR="00767F86" w:rsidRPr="005C1E37">
          <w:rPr>
            <w:rStyle w:val="Hyperlink"/>
            <w:lang w:eastAsia="x-none"/>
          </w:rPr>
          <w:t>https://sanaregistry.org/r/orbital_covariance_matrix_types</w:t>
        </w:r>
      </w:hyperlink>
    </w:p>
    <w:p w14:paraId="70B0B787" w14:textId="41A420FC" w:rsidR="001F06DE" w:rsidRPr="005C1E37" w:rsidRDefault="001F06DE" w:rsidP="008E2510">
      <w:pPr>
        <w:pStyle w:val="Annex2"/>
        <w:spacing w:before="480"/>
      </w:pPr>
      <w:bookmarkStart w:id="2298" w:name="_Ref22548815"/>
      <w:bookmarkEnd w:id="2284"/>
      <w:bookmarkEnd w:id="2285"/>
      <w:r w:rsidRPr="005C1E37">
        <w:rPr>
          <w:lang w:val="en-US"/>
        </w:rPr>
        <w:t>Atmosphere models</w:t>
      </w:r>
      <w:bookmarkEnd w:id="2298"/>
    </w:p>
    <w:p w14:paraId="59836A5F" w14:textId="77777777" w:rsidR="00536623" w:rsidRPr="005C1E37" w:rsidRDefault="00D65452" w:rsidP="004C726D">
      <w:pPr>
        <w:keepNext/>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767F86" w:rsidRPr="005C1E37">
        <w:rPr>
          <w:b/>
          <w:lang w:eastAsia="x-none"/>
        </w:rPr>
        <w:t>ATMOSPHERIC_MODEL</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767F86" w:rsidRPr="005C1E37">
        <w:rPr>
          <w:rFonts w:cs="Arial"/>
          <w:i/>
          <w:szCs w:val="24"/>
        </w:rPr>
        <w:t>Atmosphere Models</w:t>
      </w:r>
      <w:r w:rsidR="00450A91" w:rsidRPr="005C1E37">
        <w:rPr>
          <w:rFonts w:cs="Arial"/>
          <w:szCs w:val="24"/>
        </w:rPr>
        <w:t>, located at:</w:t>
      </w:r>
    </w:p>
    <w:p w14:paraId="5E1B358E" w14:textId="67C15CCA" w:rsidR="00536623" w:rsidRPr="005C1E37" w:rsidRDefault="00000000" w:rsidP="00AD7A19">
      <w:pPr>
        <w:rPr>
          <w:lang w:eastAsia="x-none"/>
        </w:rPr>
      </w:pPr>
      <w:hyperlink r:id="rId60" w:history="1">
        <w:r w:rsidR="00767F86" w:rsidRPr="005C1E37">
          <w:rPr>
            <w:rStyle w:val="Hyperlink"/>
            <w:lang w:eastAsia="x-none"/>
          </w:rPr>
          <w:t>https://sanaregistry.org/r/atmosphere_models</w:t>
        </w:r>
      </w:hyperlink>
    </w:p>
    <w:p w14:paraId="7771FB68" w14:textId="2194A218" w:rsidR="001F06DE" w:rsidRPr="005C1E37" w:rsidRDefault="001F06DE" w:rsidP="008E2510">
      <w:pPr>
        <w:pStyle w:val="Annex2"/>
        <w:spacing w:before="480"/>
      </w:pPr>
      <w:bookmarkStart w:id="2299" w:name="_Ref22548945"/>
      <w:r w:rsidRPr="005C1E37">
        <w:rPr>
          <w:lang w:val="en-US"/>
        </w:rPr>
        <w:lastRenderedPageBreak/>
        <w:t>Gravity models</w:t>
      </w:r>
      <w:bookmarkEnd w:id="2299"/>
    </w:p>
    <w:p w14:paraId="0C093FB9"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757C3C" w:rsidRPr="005C1E37">
        <w:rPr>
          <w:b/>
          <w:lang w:eastAsia="x-none"/>
        </w:rPr>
        <w:t>GRAVITY_MODEL</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757C3C" w:rsidRPr="005C1E37">
        <w:rPr>
          <w:rFonts w:cs="Arial"/>
          <w:i/>
          <w:szCs w:val="24"/>
        </w:rPr>
        <w:t>Gravity Models</w:t>
      </w:r>
      <w:r w:rsidR="00450A91" w:rsidRPr="005C1E37">
        <w:rPr>
          <w:rFonts w:cs="Arial"/>
          <w:szCs w:val="24"/>
        </w:rPr>
        <w:t>, located at:</w:t>
      </w:r>
    </w:p>
    <w:p w14:paraId="3EE9122A" w14:textId="404CCAE2" w:rsidR="00536623" w:rsidRPr="005C1E37" w:rsidRDefault="00000000" w:rsidP="00AD7A19">
      <w:pPr>
        <w:rPr>
          <w:lang w:eastAsia="x-none"/>
        </w:rPr>
      </w:pPr>
      <w:hyperlink r:id="rId61" w:history="1">
        <w:r w:rsidR="00757C3C" w:rsidRPr="005C1E37">
          <w:rPr>
            <w:rStyle w:val="Hyperlink"/>
            <w:lang w:eastAsia="x-none"/>
          </w:rPr>
          <w:t>https://sanaregistry.org/r/gravity_models</w:t>
        </w:r>
      </w:hyperlink>
    </w:p>
    <w:p w14:paraId="3408DFD8" w14:textId="59DE4424" w:rsidR="00740BD4" w:rsidRPr="005C1E37" w:rsidRDefault="00740BD4" w:rsidP="008E2510">
      <w:pPr>
        <w:pStyle w:val="Annex2"/>
        <w:spacing w:before="480"/>
      </w:pPr>
      <w:bookmarkStart w:id="2300" w:name="_Ref22546485"/>
      <w:r w:rsidRPr="005C1E37">
        <w:rPr>
          <w:lang w:val="en-US"/>
        </w:rPr>
        <w:t>O</w:t>
      </w:r>
      <w:r w:rsidR="00BA6EBF" w:rsidRPr="005C1E37">
        <w:rPr>
          <w:lang w:val="en-US"/>
        </w:rPr>
        <w:t xml:space="preserve">bject </w:t>
      </w:r>
      <w:r w:rsidR="00695A39" w:rsidRPr="005C1E37">
        <w:rPr>
          <w:lang w:val="en-US"/>
        </w:rPr>
        <w:t>t</w:t>
      </w:r>
      <w:r w:rsidR="00BA6EBF" w:rsidRPr="005C1E37">
        <w:rPr>
          <w:lang w:val="en-US"/>
        </w:rPr>
        <w:t>ypes</w:t>
      </w:r>
    </w:p>
    <w:p w14:paraId="2B1A42CB"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53028C" w:rsidRPr="005C1E37">
        <w:rPr>
          <w:b/>
          <w:lang w:eastAsia="x-none"/>
        </w:rPr>
        <w:t>OBJECT_TYPE</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Object Types</w:t>
      </w:r>
      <w:r w:rsidR="00450A91" w:rsidRPr="005C1E37">
        <w:rPr>
          <w:rFonts w:cs="Arial"/>
          <w:szCs w:val="24"/>
        </w:rPr>
        <w:t>, located at:</w:t>
      </w:r>
    </w:p>
    <w:p w14:paraId="5D1DFE6C" w14:textId="65537959" w:rsidR="00536623" w:rsidRPr="005C1E37" w:rsidRDefault="00000000" w:rsidP="00AD7A19">
      <w:pPr>
        <w:rPr>
          <w:lang w:eastAsia="x-none"/>
        </w:rPr>
      </w:pPr>
      <w:hyperlink r:id="rId62" w:history="1">
        <w:r w:rsidR="003019C3" w:rsidRPr="005C1E37">
          <w:rPr>
            <w:rStyle w:val="Hyperlink"/>
            <w:lang w:eastAsia="x-none"/>
          </w:rPr>
          <w:t>https://sanaregistry.org/r/object_types</w:t>
        </w:r>
      </w:hyperlink>
    </w:p>
    <w:p w14:paraId="0E456F88" w14:textId="298136BF" w:rsidR="00BA6EBF" w:rsidRPr="005C1E37" w:rsidRDefault="00BA6EBF" w:rsidP="008E2510">
      <w:pPr>
        <w:pStyle w:val="Annex2"/>
        <w:spacing w:before="480"/>
      </w:pPr>
      <w:bookmarkStart w:id="2301" w:name="_Ref22546624"/>
      <w:bookmarkStart w:id="2302" w:name="_Ref22548594"/>
      <w:r w:rsidRPr="005C1E37">
        <w:rPr>
          <w:lang w:val="en-US"/>
        </w:rPr>
        <w:t xml:space="preserve">Operational </w:t>
      </w:r>
      <w:r w:rsidR="00695A39" w:rsidRPr="005C1E37">
        <w:rPr>
          <w:lang w:val="en-US"/>
        </w:rPr>
        <w:t>s</w:t>
      </w:r>
      <w:r w:rsidRPr="005C1E37">
        <w:rPr>
          <w:lang w:val="en-US"/>
        </w:rPr>
        <w:t>tatus</w:t>
      </w:r>
      <w:bookmarkEnd w:id="2301"/>
    </w:p>
    <w:p w14:paraId="0AD5B19B"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53028C" w:rsidRPr="005C1E37">
        <w:rPr>
          <w:b/>
          <w:lang w:eastAsia="x-none"/>
        </w:rPr>
        <w:t>OPS_STATUS</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Operational Status of Space Object</w:t>
      </w:r>
      <w:r w:rsidR="00450A91" w:rsidRPr="005C1E37">
        <w:rPr>
          <w:rFonts w:cs="Arial"/>
          <w:szCs w:val="24"/>
        </w:rPr>
        <w:t>, located at:</w:t>
      </w:r>
    </w:p>
    <w:p w14:paraId="238723EA" w14:textId="4F78996B" w:rsidR="00536623" w:rsidRPr="005C1E37" w:rsidRDefault="00000000" w:rsidP="00AD7A19">
      <w:pPr>
        <w:rPr>
          <w:lang w:eastAsia="x-none"/>
        </w:rPr>
      </w:pPr>
      <w:hyperlink r:id="rId63" w:history="1">
        <w:r w:rsidR="0053028C" w:rsidRPr="005C1E37">
          <w:rPr>
            <w:rStyle w:val="Hyperlink"/>
            <w:lang w:eastAsia="x-none"/>
          </w:rPr>
          <w:t>https://sanaregistry.org/r/operational_status</w:t>
        </w:r>
      </w:hyperlink>
    </w:p>
    <w:p w14:paraId="50A8F821" w14:textId="430B4C9E" w:rsidR="00740BD4" w:rsidRPr="005C1E37" w:rsidRDefault="00740BD4" w:rsidP="008E2510">
      <w:pPr>
        <w:pStyle w:val="Annex2"/>
        <w:spacing w:before="480"/>
      </w:pPr>
      <w:bookmarkStart w:id="2303" w:name="_Ref71533960"/>
      <w:r w:rsidRPr="005C1E37">
        <w:rPr>
          <w:lang w:val="en-US"/>
        </w:rPr>
        <w:t xml:space="preserve">Orbit </w:t>
      </w:r>
      <w:r w:rsidR="00695A39" w:rsidRPr="005C1E37">
        <w:rPr>
          <w:lang w:val="en-US"/>
        </w:rPr>
        <w:t>a</w:t>
      </w:r>
      <w:r w:rsidRPr="005C1E37">
        <w:rPr>
          <w:lang w:val="en-US"/>
        </w:rPr>
        <w:t xml:space="preserve">veraging </w:t>
      </w:r>
      <w:r w:rsidR="00695A39" w:rsidRPr="005C1E37">
        <w:rPr>
          <w:lang w:val="en-US"/>
        </w:rPr>
        <w:t>t</w:t>
      </w:r>
      <w:r w:rsidRPr="005C1E37">
        <w:rPr>
          <w:lang w:val="en-US"/>
        </w:rPr>
        <w:t>echniques</w:t>
      </w:r>
      <w:bookmarkEnd w:id="2302"/>
      <w:bookmarkEnd w:id="2303"/>
    </w:p>
    <w:p w14:paraId="5BEFF9C8"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4479B5" w:rsidRPr="005C1E37">
        <w:rPr>
          <w:b/>
          <w:lang w:eastAsia="x-none"/>
        </w:rPr>
        <w:t>ORB_AVERAGING</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Orbit Averaging Techniques</w:t>
      </w:r>
      <w:r w:rsidR="00450A91" w:rsidRPr="005C1E37">
        <w:rPr>
          <w:rFonts w:cs="Arial"/>
          <w:szCs w:val="24"/>
        </w:rPr>
        <w:t>, located at:</w:t>
      </w:r>
    </w:p>
    <w:p w14:paraId="7A9D30D1" w14:textId="5607D992" w:rsidR="00536623" w:rsidRPr="005C1E37" w:rsidRDefault="00000000" w:rsidP="00AD7A19">
      <w:pPr>
        <w:rPr>
          <w:lang w:eastAsia="x-none"/>
        </w:rPr>
      </w:pPr>
      <w:hyperlink r:id="rId64" w:history="1">
        <w:r w:rsidR="0053028C" w:rsidRPr="005C1E37">
          <w:rPr>
            <w:rStyle w:val="Hyperlink"/>
            <w:lang w:eastAsia="x-none"/>
          </w:rPr>
          <w:t>https://sanaregistry.org/r/orbit_averaging</w:t>
        </w:r>
      </w:hyperlink>
    </w:p>
    <w:p w14:paraId="38845293" w14:textId="204E659E" w:rsidR="001F06DE" w:rsidRPr="005C1E37" w:rsidRDefault="001F06DE" w:rsidP="008E2510">
      <w:pPr>
        <w:pStyle w:val="Annex2"/>
        <w:spacing w:before="480"/>
      </w:pPr>
      <w:bookmarkStart w:id="2304" w:name="_Ref22549941"/>
      <w:r w:rsidRPr="005C1E37">
        <w:rPr>
          <w:lang w:val="en-US"/>
        </w:rPr>
        <w:t xml:space="preserve">Orbit </w:t>
      </w:r>
      <w:bookmarkEnd w:id="2300"/>
      <w:bookmarkEnd w:id="2304"/>
      <w:r w:rsidR="00695A39" w:rsidRPr="005C1E37">
        <w:rPr>
          <w:lang w:val="en-US"/>
        </w:rPr>
        <w:t>categories</w:t>
      </w:r>
    </w:p>
    <w:p w14:paraId="2F12CAAB" w14:textId="77777777" w:rsidR="00536623" w:rsidRPr="005C1E37" w:rsidRDefault="00D65452" w:rsidP="00AD7A19">
      <w:pPr>
        <w:rPr>
          <w:rFonts w:cs="Arial"/>
          <w:szCs w:val="24"/>
        </w:rPr>
      </w:pPr>
      <w:r w:rsidRPr="005C1E37">
        <w:rPr>
          <w:lang w:eastAsia="x-none"/>
        </w:rPr>
        <w:t>A set of allowed</w:t>
      </w:r>
      <w:r w:rsidR="00450A91" w:rsidRPr="005C1E37">
        <w:t xml:space="preserve"> values</w:t>
      </w:r>
      <w:r w:rsidR="00450A91" w:rsidRPr="005C1E37">
        <w:rPr>
          <w:lang w:eastAsia="x-none"/>
        </w:rPr>
        <w:t xml:space="preserve"> for the </w:t>
      </w:r>
      <w:r w:rsidR="00F973B2" w:rsidRPr="005C1E37">
        <w:rPr>
          <w:b/>
          <w:lang w:eastAsia="x-none"/>
        </w:rPr>
        <w:t>ORBIT_CATEGORY</w:t>
      </w:r>
      <w:r w:rsidR="00450A91" w:rsidRPr="005C1E37">
        <w:rPr>
          <w:lang w:eastAsia="x-none"/>
        </w:rPr>
        <w:t xml:space="preserve"> keyword is </w:t>
      </w:r>
      <w:r w:rsidR="00450A91" w:rsidRPr="005C1E37">
        <w:t>enumerated in the</w:t>
      </w:r>
      <w:r w:rsidR="00450A91" w:rsidRPr="005C1E37">
        <w:rPr>
          <w:szCs w:val="24"/>
        </w:rPr>
        <w:t xml:space="preserve"> </w:t>
      </w:r>
      <w:r w:rsidR="00450A91" w:rsidRPr="005C1E37">
        <w:rPr>
          <w:rFonts w:cs="Arial"/>
          <w:i/>
          <w:szCs w:val="24"/>
        </w:rPr>
        <w:t xml:space="preserve">SANA Registry of </w:t>
      </w:r>
      <w:r w:rsidR="0053028C" w:rsidRPr="005C1E37">
        <w:rPr>
          <w:rFonts w:cs="Arial"/>
          <w:i/>
          <w:szCs w:val="24"/>
        </w:rPr>
        <w:t>Orbit Types</w:t>
      </w:r>
      <w:r w:rsidR="00450A91" w:rsidRPr="005C1E37">
        <w:rPr>
          <w:rFonts w:cs="Arial"/>
          <w:szCs w:val="24"/>
        </w:rPr>
        <w:t>, located at:</w:t>
      </w:r>
    </w:p>
    <w:p w14:paraId="67F81052" w14:textId="4C0E0563" w:rsidR="00450A91" w:rsidRPr="005C1E37" w:rsidRDefault="00000000" w:rsidP="00AD7A19">
      <w:pPr>
        <w:rPr>
          <w:lang w:eastAsia="x-none"/>
        </w:rPr>
      </w:pPr>
      <w:hyperlink r:id="rId65" w:history="1">
        <w:r w:rsidR="00695A39" w:rsidRPr="005C1E37">
          <w:rPr>
            <w:rStyle w:val="Hyperlink"/>
            <w:lang w:eastAsia="x-none"/>
          </w:rPr>
          <w:t>https://sanaregistry.org/r/orbit_categories</w:t>
        </w:r>
      </w:hyperlink>
    </w:p>
    <w:p w14:paraId="7AA65EFC" w14:textId="7B553E5F" w:rsidR="00123E44" w:rsidRPr="005C1E37" w:rsidRDefault="00123E44" w:rsidP="00936839"/>
    <w:p w14:paraId="3F4C88B4" w14:textId="77777777" w:rsidR="00936839" w:rsidRPr="005C1E37" w:rsidRDefault="00936839" w:rsidP="008D6850">
      <w:pPr>
        <w:rPr>
          <w:rStyle w:val="Hyperlink"/>
          <w:rFonts w:cs="Arial"/>
          <w:sz w:val="22"/>
          <w:szCs w:val="22"/>
        </w:rPr>
        <w:sectPr w:rsidR="00936839" w:rsidRPr="005C1E37" w:rsidSect="008E2510">
          <w:type w:val="continuous"/>
          <w:pgSz w:w="12240" w:h="15840"/>
          <w:pgMar w:top="1440" w:right="1440" w:bottom="1440" w:left="1440" w:header="547" w:footer="547" w:gutter="360"/>
          <w:pgNumType w:start="1" w:chapStyle="8"/>
          <w:cols w:space="720"/>
          <w:docGrid w:linePitch="360"/>
        </w:sectPr>
      </w:pPr>
    </w:p>
    <w:p w14:paraId="3621CE4F" w14:textId="10A76E9B" w:rsidR="00283AB1" w:rsidRPr="00C92453" w:rsidRDefault="00283AB1" w:rsidP="008E2510">
      <w:pPr>
        <w:pStyle w:val="Heading8"/>
      </w:pPr>
      <w:bookmarkStart w:id="2305" w:name="_Ref527352005"/>
      <w:r w:rsidRPr="005C1E37">
        <w:rPr>
          <w:lang w:val="en-US"/>
        </w:rPr>
        <w:lastRenderedPageBreak/>
        <w:br/>
      </w:r>
      <w:bookmarkStart w:id="2306" w:name="_Toc506295199"/>
      <w:bookmarkStart w:id="2307" w:name="_Toc52821044"/>
      <w:bookmarkStart w:id="2308" w:name="_Toc74676448"/>
      <w:bookmarkEnd w:id="2305"/>
      <w:bookmarkEnd w:id="2306"/>
      <w:bookmarkEnd w:id="2307"/>
      <w:bookmarkEnd w:id="2308"/>
      <w:r w:rsidR="00C92453">
        <w:rPr>
          <w:lang w:val="en-US"/>
        </w:rPr>
        <w:br/>
      </w:r>
      <w:bookmarkStart w:id="2309" w:name="_Toc119055574"/>
      <w:bookmarkStart w:id="2310" w:name="_Toc80620072"/>
      <w:r w:rsidRPr="00C92453">
        <w:t>SECURITY, SANA, AND PATENT CONSIDERATIONS</w:t>
      </w:r>
      <w:r w:rsidRPr="005C1E37">
        <w:br/>
      </w:r>
      <w:r w:rsidRPr="005C1E37">
        <w:br/>
      </w:r>
      <w:r w:rsidRPr="00C92453">
        <w:t>(Informative)</w:t>
      </w:r>
      <w:bookmarkEnd w:id="2309"/>
      <w:bookmarkEnd w:id="2310"/>
      <w:r w:rsidRPr="00C92453">
        <w:t xml:space="preserve"> </w:t>
      </w:r>
      <w:r w:rsidRPr="00C92453">
        <w:br/>
      </w:r>
    </w:p>
    <w:p w14:paraId="49F481F8" w14:textId="77777777" w:rsidR="00283AB1" w:rsidRPr="005C1E37" w:rsidRDefault="00283AB1" w:rsidP="008E2510">
      <w:pPr>
        <w:pStyle w:val="Annex2"/>
        <w:spacing w:before="480"/>
      </w:pPr>
      <w:r w:rsidRPr="005C1E37">
        <w:rPr>
          <w:lang w:val="en-US"/>
        </w:rPr>
        <w:t>SECURITY CONSIDERATIONS</w:t>
      </w:r>
    </w:p>
    <w:p w14:paraId="442AD5B2" w14:textId="77777777" w:rsidR="00283AB1" w:rsidRPr="005C1E37" w:rsidRDefault="00283AB1" w:rsidP="008E2510">
      <w:pPr>
        <w:pStyle w:val="Annex2"/>
        <w:spacing w:before="480"/>
      </w:pPr>
      <w:r w:rsidRPr="005C1E37">
        <w:t>ANALYSIS OF SECURITY CONSIDERATIONs</w:t>
      </w:r>
    </w:p>
    <w:p w14:paraId="3A54D5E5" w14:textId="7A7878DD" w:rsidR="00283AB1" w:rsidRPr="005C1E37" w:rsidRDefault="00283AB1" w:rsidP="00283AB1">
      <w:r w:rsidRPr="005C1E37">
        <w:t xml:space="preserve">This </w:t>
      </w:r>
      <w:r w:rsidR="008B22BA" w:rsidRPr="005C1E37">
        <w:t>annex</w:t>
      </w:r>
      <w:r w:rsidRPr="005C1E37">
        <w:t xml:space="preserve"> presents the results of an analysis of security considerations applied to the </w:t>
      </w:r>
      <w:r w:rsidRPr="005C1E37">
        <w:rPr>
          <w:szCs w:val="24"/>
        </w:rPr>
        <w:t xml:space="preserve">technologies specified in this </w:t>
      </w:r>
      <w:r w:rsidRPr="005C1E37">
        <w:t>Recommended Standard.</w:t>
      </w:r>
    </w:p>
    <w:p w14:paraId="639E8FED" w14:textId="77777777" w:rsidR="00283AB1" w:rsidRPr="005C1E37" w:rsidRDefault="00283AB1" w:rsidP="008E2510">
      <w:pPr>
        <w:pStyle w:val="Annex2"/>
        <w:spacing w:before="480"/>
      </w:pPr>
      <w:r w:rsidRPr="005C1E37">
        <w:rPr>
          <w:lang w:val="en-US"/>
        </w:rPr>
        <w:t>CONSEQUENCES OF NOT APPLYING SECURITY TO THE TECHNOLOGy</w:t>
      </w:r>
    </w:p>
    <w:p w14:paraId="550459DA" w14:textId="77777777" w:rsidR="00283AB1" w:rsidRPr="005C1E37" w:rsidRDefault="00283AB1" w:rsidP="00283AB1">
      <w:pPr>
        <w:rPr>
          <w:lang w:eastAsia="x-none"/>
        </w:rPr>
      </w:pPr>
      <w:r w:rsidRPr="005C1E37">
        <w:t>The consequences of not applying security to the systems and networks on which this Recommended Standard</w:t>
      </w:r>
      <w:r w:rsidRPr="005C1E37">
        <w:rPr>
          <w:szCs w:val="24"/>
        </w:rPr>
        <w:t xml:space="preserve"> is implemented could include potential loss, corruption, and theft of data. Because these messages are used in preparing pointing and frequency predicts used during spacecraft commanding, and may also be used in collision avoidance analyses, the consequences of not applying security to the systems and networks on which this </w:t>
      </w:r>
      <w:r w:rsidRPr="005C1E37">
        <w:t>Recommended Standard</w:t>
      </w:r>
      <w:r w:rsidRPr="005C1E37">
        <w:rPr>
          <w:szCs w:val="24"/>
        </w:rPr>
        <w:t xml:space="preserve"> is implemented could include compromise or loss of the mission if malicious tampering of a particularly severe nature occurs.</w:t>
      </w:r>
    </w:p>
    <w:p w14:paraId="22F7E979" w14:textId="77777777" w:rsidR="00283AB1" w:rsidRPr="005C1E37" w:rsidRDefault="00283AB1" w:rsidP="008E2510">
      <w:pPr>
        <w:pStyle w:val="Annex3"/>
      </w:pPr>
      <w:r w:rsidRPr="005C1E37">
        <w:t>POTENTIAL THREATS AND ATTACK SCENARIOS</w:t>
      </w:r>
    </w:p>
    <w:p w14:paraId="1BC4824E" w14:textId="7E0EB137" w:rsidR="00283AB1" w:rsidRPr="005C1E37" w:rsidRDefault="00283AB1" w:rsidP="00283AB1">
      <w:r w:rsidRPr="005C1E37">
        <w:t>Potential threats or attack scenarios include, but are not limited to, (a) unauthorized access to the programs/processes that generate and interpret the messages, (b) unauthorized access to the messages during transmission between exchange partners</w:t>
      </w:r>
      <w:r w:rsidR="001C689D">
        <w:t>,</w:t>
      </w:r>
      <w:r w:rsidRPr="005C1E37">
        <w:t xml:space="preserve"> and (c) modification of the messages between partners. Protection from unauthorized access during transmission is especially important if the mission utilizes open ground networks, such as the Internet, to provide ground-station connectivity for the exchange of data formatted in compliance with this Recommended Standard. It is strongly recommended that potential threats or attack scenarios applicable to the systems and networks on which this Recommended Standard is implemented be addressed by the management of those systems and networks.</w:t>
      </w:r>
    </w:p>
    <w:p w14:paraId="5CC7986A" w14:textId="77777777" w:rsidR="00283AB1" w:rsidRPr="005C1E37" w:rsidRDefault="00283AB1" w:rsidP="008E2510">
      <w:pPr>
        <w:pStyle w:val="Annex3"/>
        <w:spacing w:before="480"/>
      </w:pPr>
      <w:r w:rsidRPr="005C1E37">
        <w:t>DATA PRIVACY</w:t>
      </w:r>
    </w:p>
    <w:p w14:paraId="702F0F8B" w14:textId="77777777" w:rsidR="00283AB1" w:rsidRPr="005C1E37" w:rsidRDefault="00283AB1" w:rsidP="00283AB1">
      <w:r w:rsidRPr="005C1E37">
        <w:t>Privacy of data formatted in compliance with the specifications of this Recommended Standard should be assured by the systems and networks on which this Recommended Standard is implemented.</w:t>
      </w:r>
    </w:p>
    <w:p w14:paraId="58743D0F" w14:textId="77777777" w:rsidR="00283AB1" w:rsidRPr="005C1E37" w:rsidRDefault="00283AB1" w:rsidP="008E2510">
      <w:pPr>
        <w:pStyle w:val="Annex3"/>
        <w:spacing w:before="480"/>
      </w:pPr>
      <w:r w:rsidRPr="005C1E37">
        <w:lastRenderedPageBreak/>
        <w:t>DATA INTEGRITY</w:t>
      </w:r>
    </w:p>
    <w:p w14:paraId="7E574223" w14:textId="77777777" w:rsidR="00283AB1" w:rsidRPr="005C1E37" w:rsidRDefault="00283AB1" w:rsidP="00283AB1">
      <w:r w:rsidRPr="005C1E37">
        <w:t>Integrity of data formatted in compliance with the specifications of this Recommended Standard should be assured by the systems and networks on which this Recommended Standard is implemented.</w:t>
      </w:r>
    </w:p>
    <w:p w14:paraId="749122CF" w14:textId="77777777" w:rsidR="00283AB1" w:rsidRPr="005C1E37" w:rsidRDefault="00283AB1" w:rsidP="008E2510">
      <w:pPr>
        <w:pStyle w:val="Annex3"/>
        <w:spacing w:before="480"/>
      </w:pPr>
      <w:r w:rsidRPr="005C1E37">
        <w:t>AUTHENTICATION OF COMMUNICATING ENTITIES</w:t>
      </w:r>
    </w:p>
    <w:p w14:paraId="7EF16731" w14:textId="28B27A67" w:rsidR="00283AB1" w:rsidRPr="005C1E37" w:rsidRDefault="00283AB1" w:rsidP="00283AB1">
      <w:r w:rsidRPr="005C1E37">
        <w:t xml:space="preserve">Authentication of communicating entities involved in the transport of data </w:t>
      </w:r>
      <w:r w:rsidR="000E4081">
        <w:t>that</w:t>
      </w:r>
      <w:r w:rsidR="000E4081" w:rsidRPr="005C1E37">
        <w:t xml:space="preserve"> </w:t>
      </w:r>
      <w:r w:rsidRPr="005C1E37">
        <w:t>complies with the specifications of this Recommended Standard should be provided by the systems and networks on which this Recommended Standard is implemented.</w:t>
      </w:r>
    </w:p>
    <w:p w14:paraId="0E10B6B8" w14:textId="77777777" w:rsidR="00283AB1" w:rsidRPr="005C1E37" w:rsidRDefault="00283AB1" w:rsidP="008E2510">
      <w:pPr>
        <w:pStyle w:val="Annex3"/>
        <w:spacing w:before="480"/>
      </w:pPr>
      <w:r w:rsidRPr="005C1E37">
        <w:t>DATA TRANSFER BETWEEN COMMUNICATING ENTITIES</w:t>
      </w:r>
    </w:p>
    <w:p w14:paraId="323E6452" w14:textId="77777777" w:rsidR="00283AB1" w:rsidRPr="005C1E37" w:rsidRDefault="00283AB1" w:rsidP="00283AB1">
      <w:r w:rsidRPr="005C1E37">
        <w:t>The transfer of data formatted in compliance with this Recommended Standard between communicating entities should be accomplished via secure mechanisms approved by the Information Technology Security functionaries of exchange participants.</w:t>
      </w:r>
    </w:p>
    <w:p w14:paraId="1E9B6F77" w14:textId="77777777" w:rsidR="00283AB1" w:rsidRPr="005C1E37" w:rsidRDefault="00283AB1" w:rsidP="008E2510">
      <w:pPr>
        <w:pStyle w:val="Annex3"/>
        <w:spacing w:before="480"/>
      </w:pPr>
      <w:r w:rsidRPr="005C1E37">
        <w:t>CONTROL OF ACCESS TO RESOURCES</w:t>
      </w:r>
    </w:p>
    <w:p w14:paraId="4C0FDB42" w14:textId="77777777" w:rsidR="00283AB1" w:rsidRPr="005C1E37" w:rsidRDefault="00283AB1" w:rsidP="00283AB1">
      <w:r w:rsidRPr="005C1E37">
        <w:t>Control of access to resources should be managed by the systems upon which originator formatting and recipient processing are performed.</w:t>
      </w:r>
    </w:p>
    <w:p w14:paraId="175B4134" w14:textId="77777777" w:rsidR="00283AB1" w:rsidRPr="005C1E37" w:rsidRDefault="00283AB1" w:rsidP="008E2510">
      <w:pPr>
        <w:pStyle w:val="Annex3"/>
        <w:spacing w:before="480"/>
      </w:pPr>
      <w:r w:rsidRPr="005C1E37">
        <w:t>AUDITING OF RESOURCE USAGE</w:t>
      </w:r>
    </w:p>
    <w:p w14:paraId="22E133A5" w14:textId="77777777" w:rsidR="00283AB1" w:rsidRPr="005C1E37" w:rsidRDefault="00283AB1" w:rsidP="00283AB1">
      <w:r w:rsidRPr="005C1E37">
        <w:t>Auditing of resource usage should be handled by the management of systems and networks on which this Recommended Standard is implemented.</w:t>
      </w:r>
    </w:p>
    <w:p w14:paraId="34870CEB" w14:textId="77777777" w:rsidR="00283AB1" w:rsidRPr="005C1E37" w:rsidRDefault="00283AB1" w:rsidP="008E2510">
      <w:pPr>
        <w:pStyle w:val="Annex3"/>
        <w:spacing w:before="480"/>
      </w:pPr>
      <w:r w:rsidRPr="005C1E37">
        <w:t>Unauthorized Access</w:t>
      </w:r>
    </w:p>
    <w:p w14:paraId="3C077441" w14:textId="77777777" w:rsidR="00283AB1" w:rsidRPr="005C1E37" w:rsidRDefault="00283AB1" w:rsidP="00283AB1">
      <w:r w:rsidRPr="005C1E37">
        <w:t>Unauthorized access to the programs/processes that generate and interpret the messages should be prohibited in order to minimize potential threats and attack scenarios.</w:t>
      </w:r>
    </w:p>
    <w:p w14:paraId="0503B623" w14:textId="77777777" w:rsidR="00283AB1" w:rsidRPr="005C1E37" w:rsidRDefault="00283AB1" w:rsidP="008E2510">
      <w:pPr>
        <w:pStyle w:val="Annex3"/>
        <w:spacing w:before="480"/>
      </w:pPr>
      <w:r w:rsidRPr="005C1E37">
        <w:t>Data Security Implementation SpecificS</w:t>
      </w:r>
    </w:p>
    <w:p w14:paraId="7A6F0BFE" w14:textId="77777777" w:rsidR="00283AB1" w:rsidRPr="005C1E37" w:rsidRDefault="00283AB1" w:rsidP="00283AB1">
      <w:r w:rsidRPr="005C1E37">
        <w:t>Specific information-security interoperability provisions that may apply between agencies and other independent users involved in an exchange of data formatted in compliance with this Recommended Standard could be specified in an ICD.</w:t>
      </w:r>
    </w:p>
    <w:p w14:paraId="112C00B8" w14:textId="77777777" w:rsidR="00283AB1" w:rsidRPr="005C1E37" w:rsidRDefault="00283AB1" w:rsidP="008E2510">
      <w:pPr>
        <w:pStyle w:val="Annex2"/>
        <w:spacing w:before="480"/>
      </w:pPr>
      <w:bookmarkStart w:id="2311" w:name="_Ref527352000"/>
      <w:r w:rsidRPr="005C1E37">
        <w:rPr>
          <w:lang w:val="en-US"/>
        </w:rPr>
        <w:t>SANA Considerations</w:t>
      </w:r>
      <w:bookmarkEnd w:id="2311"/>
    </w:p>
    <w:p w14:paraId="6024469E" w14:textId="77777777" w:rsidR="00283AB1" w:rsidRPr="005C1E37" w:rsidRDefault="00283AB1" w:rsidP="00283AB1">
      <w:r w:rsidRPr="005C1E37">
        <w:t>The following ODM-related items have been registered with the SANA Operator.</w:t>
      </w:r>
    </w:p>
    <w:p w14:paraId="6AB608F1" w14:textId="51776D15" w:rsidR="00283AB1" w:rsidRPr="005C1E37" w:rsidRDefault="00283AB1" w:rsidP="00E04871">
      <w:pPr>
        <w:pStyle w:val="List"/>
        <w:numPr>
          <w:ilvl w:val="0"/>
          <w:numId w:val="26"/>
        </w:numPr>
        <w:tabs>
          <w:tab w:val="clear" w:pos="360"/>
          <w:tab w:val="num" w:pos="720"/>
        </w:tabs>
        <w:ind w:left="720"/>
      </w:pPr>
      <w:r w:rsidRPr="005C1E37">
        <w:lastRenderedPageBreak/>
        <w:t xml:space="preserve">The ODM/XML schema (see </w:t>
      </w:r>
      <w:r w:rsidR="008B22BA" w:rsidRPr="005C1E37">
        <w:t>section</w:t>
      </w:r>
      <w:r w:rsidRPr="005C1E37">
        <w:t xml:space="preserve"> </w:t>
      </w:r>
      <w:r w:rsidRPr="005C1E37">
        <w:fldChar w:fldCharType="begin"/>
      </w:r>
      <w:r w:rsidRPr="005C1E37">
        <w:instrText xml:space="preserve"> REF _Ref52821870 \r \h </w:instrText>
      </w:r>
      <w:r w:rsidRPr="005C1E37">
        <w:fldChar w:fldCharType="separate"/>
      </w:r>
      <w:r w:rsidR="00AE6C67">
        <w:t>8</w:t>
      </w:r>
      <w:r w:rsidRPr="005C1E37">
        <w:fldChar w:fldCharType="end"/>
      </w:r>
      <w:r w:rsidRPr="005C1E37">
        <w:t>).</w:t>
      </w:r>
    </w:p>
    <w:p w14:paraId="6481F4D1" w14:textId="46C39138" w:rsidR="00283AB1" w:rsidRPr="005C1E37" w:rsidRDefault="00283AB1" w:rsidP="00283AB1">
      <w:r w:rsidRPr="005C1E37">
        <w:t xml:space="preserve">The following normative ODM elements should be selected from the SANA registry (see </w:t>
      </w:r>
      <w:r w:rsidR="00015A29" w:rsidRPr="005C1E37">
        <w:t xml:space="preserve">annex </w:t>
      </w:r>
      <w:r w:rsidR="00015A29">
        <w:fldChar w:fldCharType="begin"/>
      </w:r>
      <w:r w:rsidR="00015A29">
        <w:instrText xml:space="preserve"> REF _Ref447810200 \r\n\t \h </w:instrText>
      </w:r>
      <w:r w:rsidR="00015A29">
        <w:fldChar w:fldCharType="separate"/>
      </w:r>
      <w:r w:rsidR="00AE6C67">
        <w:t>B</w:t>
      </w:r>
      <w:r w:rsidR="00015A29">
        <w:fldChar w:fldCharType="end"/>
      </w:r>
      <w:r w:rsidRPr="005C1E37">
        <w:t>):</w:t>
      </w:r>
    </w:p>
    <w:p w14:paraId="6899EC03" w14:textId="47E36F8F" w:rsidR="00283AB1" w:rsidRPr="005C1E37" w:rsidRDefault="00283AB1" w:rsidP="00E04871">
      <w:pPr>
        <w:pStyle w:val="List"/>
        <w:numPr>
          <w:ilvl w:val="0"/>
          <w:numId w:val="26"/>
        </w:numPr>
        <w:tabs>
          <w:tab w:val="clear" w:pos="360"/>
          <w:tab w:val="num" w:pos="720"/>
        </w:tabs>
        <w:ind w:left="720"/>
      </w:pPr>
      <w:r w:rsidRPr="005C1E37">
        <w:t xml:space="preserve">ODM </w:t>
      </w:r>
      <w:r w:rsidR="00916E91" w:rsidRPr="005C1E37">
        <w:t>originators</w:t>
      </w:r>
      <w:r w:rsidRPr="005C1E37">
        <w:t>;</w:t>
      </w:r>
    </w:p>
    <w:p w14:paraId="7400131E" w14:textId="50716391" w:rsidR="00283AB1" w:rsidRPr="005C1E37" w:rsidRDefault="00916E91" w:rsidP="00E04871">
      <w:pPr>
        <w:pStyle w:val="List"/>
        <w:numPr>
          <w:ilvl w:val="0"/>
          <w:numId w:val="26"/>
        </w:numPr>
        <w:tabs>
          <w:tab w:val="clear" w:pos="360"/>
          <w:tab w:val="num" w:pos="720"/>
        </w:tabs>
        <w:ind w:left="720"/>
      </w:pPr>
      <w:r w:rsidRPr="005C1E37">
        <w:t xml:space="preserve">spacecraft </w:t>
      </w:r>
      <w:r w:rsidR="00283AB1" w:rsidRPr="005C1E37">
        <w:t>identifiers;</w:t>
      </w:r>
    </w:p>
    <w:p w14:paraId="41EA528B" w14:textId="65FCEFE7" w:rsidR="00283AB1" w:rsidRPr="005C1E37" w:rsidRDefault="00916E91" w:rsidP="00E04871">
      <w:pPr>
        <w:pStyle w:val="List"/>
        <w:numPr>
          <w:ilvl w:val="0"/>
          <w:numId w:val="26"/>
        </w:numPr>
        <w:tabs>
          <w:tab w:val="clear" w:pos="360"/>
          <w:tab w:val="num" w:pos="720"/>
        </w:tabs>
        <w:ind w:left="720"/>
      </w:pPr>
      <w:r w:rsidRPr="005C1E37">
        <w:t xml:space="preserve">Reference </w:t>
      </w:r>
      <w:r w:rsidR="00283AB1" w:rsidRPr="005C1E37">
        <w:t>Frame Center and Third-Body Perturbations;</w:t>
      </w:r>
    </w:p>
    <w:p w14:paraId="556D8705" w14:textId="0DA3A6D1" w:rsidR="00283AB1" w:rsidRPr="005C1E37" w:rsidRDefault="00916E91" w:rsidP="00E04871">
      <w:pPr>
        <w:pStyle w:val="List"/>
        <w:numPr>
          <w:ilvl w:val="0"/>
          <w:numId w:val="26"/>
        </w:numPr>
        <w:tabs>
          <w:tab w:val="clear" w:pos="360"/>
          <w:tab w:val="num" w:pos="720"/>
        </w:tabs>
        <w:ind w:left="720"/>
      </w:pPr>
      <w:r w:rsidRPr="005C1E37">
        <w:t>time systems</w:t>
      </w:r>
      <w:r w:rsidR="00283AB1" w:rsidRPr="005C1E37">
        <w:t>;</w:t>
      </w:r>
    </w:p>
    <w:p w14:paraId="65E1B390" w14:textId="2E1E4D9F" w:rsidR="00283AB1" w:rsidRPr="005C1E37" w:rsidRDefault="00283AB1" w:rsidP="00E04871">
      <w:pPr>
        <w:pStyle w:val="List"/>
        <w:numPr>
          <w:ilvl w:val="0"/>
          <w:numId w:val="26"/>
        </w:numPr>
        <w:tabs>
          <w:tab w:val="clear" w:pos="360"/>
          <w:tab w:val="num" w:pos="720"/>
        </w:tabs>
        <w:ind w:left="720"/>
      </w:pPr>
      <w:r w:rsidRPr="005C1E37">
        <w:t xml:space="preserve">Reference Frames (inertial, quasi-inertial, orbit-relative, spacecraft </w:t>
      </w:r>
      <w:r w:rsidR="00916E91">
        <w:t>and</w:t>
      </w:r>
      <w:r w:rsidRPr="005C1E37">
        <w:t xml:space="preserve"> attitude frames);</w:t>
      </w:r>
    </w:p>
    <w:p w14:paraId="1EB298F8" w14:textId="18A4AEDE" w:rsidR="00283AB1" w:rsidRPr="005C1E37" w:rsidRDefault="00916E91" w:rsidP="00E04871">
      <w:pPr>
        <w:pStyle w:val="List"/>
        <w:numPr>
          <w:ilvl w:val="0"/>
          <w:numId w:val="26"/>
        </w:numPr>
        <w:tabs>
          <w:tab w:val="clear" w:pos="360"/>
          <w:tab w:val="num" w:pos="720"/>
        </w:tabs>
        <w:ind w:left="720"/>
      </w:pPr>
      <w:r w:rsidRPr="005C1E37">
        <w:t xml:space="preserve">orbital </w:t>
      </w:r>
      <w:r w:rsidR="00283AB1" w:rsidRPr="005C1E37">
        <w:t>element set and covariance matrix composition definitions;</w:t>
      </w:r>
    </w:p>
    <w:p w14:paraId="44A32D06" w14:textId="7DBE9E5E" w:rsidR="00283AB1" w:rsidRPr="005C1E37" w:rsidRDefault="00916E91" w:rsidP="00E04871">
      <w:pPr>
        <w:pStyle w:val="List"/>
        <w:numPr>
          <w:ilvl w:val="0"/>
          <w:numId w:val="26"/>
        </w:numPr>
        <w:tabs>
          <w:tab w:val="clear" w:pos="360"/>
          <w:tab w:val="num" w:pos="720"/>
        </w:tabs>
        <w:ind w:left="720"/>
      </w:pPr>
      <w:r w:rsidRPr="005C1E37">
        <w:t xml:space="preserve">atmosphere </w:t>
      </w:r>
      <w:r w:rsidR="00283AB1" w:rsidRPr="005C1E37">
        <w:t>models;</w:t>
      </w:r>
    </w:p>
    <w:p w14:paraId="43030B3B" w14:textId="73146D0F" w:rsidR="00283AB1" w:rsidRPr="005C1E37" w:rsidRDefault="00916E91" w:rsidP="00E04871">
      <w:pPr>
        <w:pStyle w:val="List"/>
        <w:numPr>
          <w:ilvl w:val="0"/>
          <w:numId w:val="26"/>
        </w:numPr>
        <w:tabs>
          <w:tab w:val="clear" w:pos="360"/>
          <w:tab w:val="num" w:pos="720"/>
        </w:tabs>
        <w:ind w:left="720"/>
      </w:pPr>
      <w:r w:rsidRPr="005C1E37">
        <w:t>gravity models;</w:t>
      </w:r>
    </w:p>
    <w:p w14:paraId="66D2BE48" w14:textId="71C67BDE" w:rsidR="00283AB1" w:rsidRPr="005C1E37" w:rsidRDefault="00916E91" w:rsidP="00E04871">
      <w:pPr>
        <w:pStyle w:val="List"/>
        <w:numPr>
          <w:ilvl w:val="0"/>
          <w:numId w:val="26"/>
        </w:numPr>
        <w:tabs>
          <w:tab w:val="clear" w:pos="360"/>
          <w:tab w:val="num" w:pos="720"/>
        </w:tabs>
        <w:ind w:left="720"/>
      </w:pPr>
      <w:r w:rsidRPr="005C1E37">
        <w:t>ob</w:t>
      </w:r>
      <w:r w:rsidR="00283AB1" w:rsidRPr="005C1E37">
        <w:t>ject types;</w:t>
      </w:r>
    </w:p>
    <w:p w14:paraId="3DDAC6EB" w14:textId="3044ECA9" w:rsidR="00283AB1" w:rsidRPr="005C1E37" w:rsidRDefault="00916E91" w:rsidP="00E04871">
      <w:pPr>
        <w:pStyle w:val="List"/>
        <w:numPr>
          <w:ilvl w:val="0"/>
          <w:numId w:val="26"/>
        </w:numPr>
        <w:tabs>
          <w:tab w:val="clear" w:pos="360"/>
          <w:tab w:val="num" w:pos="720"/>
        </w:tabs>
        <w:ind w:left="720"/>
      </w:pPr>
      <w:r w:rsidRPr="005C1E37">
        <w:t xml:space="preserve">operational </w:t>
      </w:r>
      <w:r w:rsidR="00283AB1" w:rsidRPr="005C1E37">
        <w:t>status;</w:t>
      </w:r>
    </w:p>
    <w:p w14:paraId="0D0DFB64" w14:textId="0C50E97A" w:rsidR="00283AB1" w:rsidRPr="005C1E37" w:rsidRDefault="00916E91" w:rsidP="00E04871">
      <w:pPr>
        <w:pStyle w:val="List"/>
        <w:numPr>
          <w:ilvl w:val="0"/>
          <w:numId w:val="26"/>
        </w:numPr>
        <w:tabs>
          <w:tab w:val="clear" w:pos="360"/>
          <w:tab w:val="num" w:pos="720"/>
        </w:tabs>
        <w:ind w:left="720"/>
      </w:pPr>
      <w:r w:rsidRPr="005C1E37">
        <w:t xml:space="preserve">orbit </w:t>
      </w:r>
      <w:r w:rsidR="00283AB1" w:rsidRPr="005C1E37">
        <w:t>averaging techniques;</w:t>
      </w:r>
    </w:p>
    <w:p w14:paraId="6C71F2E2" w14:textId="5C20267F" w:rsidR="00283AB1" w:rsidRPr="005C1E37" w:rsidRDefault="00916E91" w:rsidP="00E04871">
      <w:pPr>
        <w:pStyle w:val="List"/>
        <w:numPr>
          <w:ilvl w:val="0"/>
          <w:numId w:val="26"/>
        </w:numPr>
        <w:tabs>
          <w:tab w:val="clear" w:pos="360"/>
          <w:tab w:val="num" w:pos="720"/>
        </w:tabs>
        <w:ind w:left="720"/>
      </w:pPr>
      <w:r w:rsidRPr="005C1E37">
        <w:t xml:space="preserve">orbit </w:t>
      </w:r>
      <w:r w:rsidR="00283AB1" w:rsidRPr="005C1E37">
        <w:t>types.</w:t>
      </w:r>
    </w:p>
    <w:p w14:paraId="6A7FB3D9" w14:textId="404549E6" w:rsidR="00283AB1" w:rsidRPr="005C1E37" w:rsidRDefault="00283AB1" w:rsidP="00283AB1">
      <w:r w:rsidRPr="005C1E37">
        <w:t>The registration rule for new entries in the SANA registry is the approval of new requests by the CCSDS Area or Working Group responsible for the maintenance of the ODM at the time of the request. New requests for this registry should be sent to SANA (</w:t>
      </w:r>
      <w:hyperlink r:id="rId66" w:history="1">
        <w:r w:rsidRPr="005C1E37">
          <w:t>mailto</w:t>
        </w:r>
        <w:r w:rsidRPr="003B7002">
          <w:t>:i</w:t>
        </w:r>
        <w:r w:rsidRPr="005C1E37">
          <w:t>nfo@sanaregistry.org).</w:t>
        </w:r>
      </w:hyperlink>
    </w:p>
    <w:p w14:paraId="40236D77" w14:textId="77777777" w:rsidR="00283AB1" w:rsidRPr="005C1E37" w:rsidRDefault="00283AB1" w:rsidP="008E2510">
      <w:pPr>
        <w:pStyle w:val="Annex2"/>
        <w:spacing w:before="480"/>
      </w:pPr>
      <w:r w:rsidRPr="005C1E37">
        <w:rPr>
          <w:lang w:val="en-US"/>
        </w:rPr>
        <w:t>PATENT CONSIDERATIONS</w:t>
      </w:r>
    </w:p>
    <w:p w14:paraId="2A2B3BB5" w14:textId="02D4AA1B" w:rsidR="00283AB1" w:rsidRPr="005C1E37" w:rsidRDefault="00283AB1" w:rsidP="00283AB1">
      <w:r w:rsidRPr="005C1E37">
        <w:t>The recommendations of this document have no patent issues.</w:t>
      </w:r>
    </w:p>
    <w:p w14:paraId="477587AB" w14:textId="77777777" w:rsidR="0085136E" w:rsidRPr="005C1E37" w:rsidRDefault="0085136E" w:rsidP="0085136E"/>
    <w:p w14:paraId="02E28FC1" w14:textId="77777777" w:rsidR="0085136E" w:rsidRPr="005C1E37" w:rsidRDefault="0085136E" w:rsidP="0033643E">
      <w:pPr>
        <w:sectPr w:rsidR="0085136E" w:rsidRPr="005C1E37" w:rsidSect="008E2510">
          <w:type w:val="continuous"/>
          <w:pgSz w:w="12240" w:h="15840"/>
          <w:pgMar w:top="1440" w:right="1440" w:bottom="1440" w:left="1440" w:header="547" w:footer="547" w:gutter="360"/>
          <w:pgNumType w:start="1" w:chapStyle="8"/>
          <w:cols w:space="720"/>
          <w:docGrid w:linePitch="360"/>
        </w:sectPr>
      </w:pPr>
      <w:bookmarkStart w:id="2312" w:name="_Ref80092525"/>
    </w:p>
    <w:bookmarkEnd w:id="2312"/>
    <w:p w14:paraId="77BF1C0B" w14:textId="0BA98250" w:rsidR="00283AB1" w:rsidRPr="005C1E37" w:rsidRDefault="00283AB1" w:rsidP="008E2510">
      <w:pPr>
        <w:pStyle w:val="Heading8"/>
      </w:pPr>
      <w:r w:rsidRPr="005C1E37">
        <w:rPr>
          <w:lang w:val="en-US"/>
        </w:rPr>
        <w:lastRenderedPageBreak/>
        <w:br/>
      </w:r>
      <w:r w:rsidRPr="005C1E37">
        <w:rPr>
          <w:lang w:val="en-US"/>
        </w:rPr>
        <w:br/>
      </w:r>
      <w:bookmarkStart w:id="2313" w:name="_Toc52821040"/>
      <w:bookmarkStart w:id="2314" w:name="_Toc74676449"/>
      <w:bookmarkStart w:id="2315" w:name="_Toc119055575"/>
      <w:bookmarkStart w:id="2316" w:name="_Toc80620073"/>
      <w:r w:rsidRPr="005C1E37">
        <w:rPr>
          <w:lang w:val="en-US"/>
        </w:rPr>
        <w:t>ABBREVIATIONS AND ACRONYMS</w:t>
      </w:r>
      <w:r w:rsidRPr="005C1E37">
        <w:rPr>
          <w:lang w:val="en-US"/>
        </w:rPr>
        <w:br/>
      </w:r>
      <w:r w:rsidRPr="005C1E37">
        <w:rPr>
          <w:lang w:val="en-US"/>
        </w:rPr>
        <w:br/>
      </w:r>
      <w:r w:rsidRPr="005C1E37">
        <w:rPr>
          <w:snapToGrid w:val="0"/>
          <w:lang w:val="en-US"/>
        </w:rPr>
        <w:t>(Informative)</w:t>
      </w:r>
      <w:bookmarkEnd w:id="2313"/>
      <w:bookmarkEnd w:id="2314"/>
      <w:bookmarkEnd w:id="2315"/>
      <w:bookmarkEnd w:id="2316"/>
    </w:p>
    <w:p w14:paraId="2B594430" w14:textId="1A99B6D0" w:rsidR="00B73CB7" w:rsidRDefault="00B73CB7" w:rsidP="00B73CB7">
      <w:pPr>
        <w:spacing w:before="220"/>
        <w:ind w:left="1080" w:hanging="1080"/>
      </w:pPr>
      <w:r w:rsidRPr="00B73CB7">
        <w:rPr>
          <w:u w:val="single"/>
        </w:rPr>
        <w:t>Term</w:t>
      </w:r>
      <w:r>
        <w:tab/>
      </w:r>
      <w:r w:rsidRPr="00B73CB7">
        <w:rPr>
          <w:u w:val="single"/>
        </w:rPr>
        <w:t>Meaning</w:t>
      </w:r>
    </w:p>
    <w:p w14:paraId="4E7E9BF2" w14:textId="419F8EB7" w:rsidR="00B73CB7" w:rsidRDefault="00B73CB7" w:rsidP="00B73CB7">
      <w:pPr>
        <w:spacing w:before="120" w:line="240" w:lineRule="auto"/>
        <w:ind w:left="1080" w:hanging="1080"/>
      </w:pPr>
      <w:r w:rsidRPr="00B73CB7">
        <w:t>ADM</w:t>
      </w:r>
      <w:r w:rsidRPr="00B73CB7">
        <w:tab/>
        <w:t>Attitude Data Message</w:t>
      </w:r>
    </w:p>
    <w:p w14:paraId="79A3C71B" w14:textId="2A9E5952" w:rsidR="00283AB1" w:rsidRPr="005C1E37" w:rsidRDefault="00283AB1" w:rsidP="00B73CB7">
      <w:pPr>
        <w:spacing w:before="120" w:line="240" w:lineRule="auto"/>
        <w:ind w:left="1080" w:hanging="1080"/>
      </w:pPr>
      <w:r w:rsidRPr="005C1E37">
        <w:t>ASCII</w:t>
      </w:r>
      <w:r w:rsidR="00B73CB7">
        <w:tab/>
      </w:r>
      <w:r w:rsidRPr="005C1E37">
        <w:t>American Standard Code for Information Interchange</w:t>
      </w:r>
    </w:p>
    <w:p w14:paraId="79D77545" w14:textId="2CB19249" w:rsidR="00727C7A" w:rsidRDefault="00727C7A" w:rsidP="00B73CB7">
      <w:pPr>
        <w:spacing w:before="120" w:line="240" w:lineRule="auto"/>
        <w:ind w:left="1080" w:hanging="1080"/>
      </w:pPr>
      <w:r>
        <w:t>CATS</w:t>
      </w:r>
      <w:r>
        <w:tab/>
        <w:t xml:space="preserve">Critical Angle </w:t>
      </w:r>
      <w:r w:rsidR="00687E4E">
        <w:t>to</w:t>
      </w:r>
      <w:r>
        <w:t xml:space="preserve"> the Sun</w:t>
      </w:r>
    </w:p>
    <w:p w14:paraId="1B1A536B" w14:textId="5BA23BA8" w:rsidR="00283AB1" w:rsidRPr="005C1E37" w:rsidRDefault="00283AB1" w:rsidP="00B73CB7">
      <w:pPr>
        <w:spacing w:before="120" w:line="240" w:lineRule="auto"/>
        <w:ind w:left="1080" w:hanging="1080"/>
      </w:pPr>
      <w:r w:rsidRPr="005C1E37">
        <w:t>CCSDS</w:t>
      </w:r>
      <w:r w:rsidRPr="005C1E37">
        <w:tab/>
        <w:t>Consultative Committee for Space Data Systems</w:t>
      </w:r>
    </w:p>
    <w:p w14:paraId="58F397E9" w14:textId="451D686F" w:rsidR="00B73CB7" w:rsidRDefault="00B73CB7" w:rsidP="00B73CB7">
      <w:pPr>
        <w:spacing w:before="120" w:line="240" w:lineRule="auto"/>
        <w:ind w:left="1080" w:hanging="1080"/>
      </w:pPr>
      <w:r w:rsidRPr="00B73CB7">
        <w:t>CDM</w:t>
      </w:r>
      <w:r w:rsidRPr="00B73CB7">
        <w:tab/>
        <w:t>Conjunction Data Message</w:t>
      </w:r>
    </w:p>
    <w:p w14:paraId="18FFF306" w14:textId="57D8E253" w:rsidR="00B73CB7" w:rsidRDefault="00B73CB7" w:rsidP="00B73CB7">
      <w:pPr>
        <w:spacing w:before="120" w:line="240" w:lineRule="auto"/>
        <w:ind w:left="1080" w:hanging="1080"/>
      </w:pPr>
      <w:r>
        <w:t>COSPAR</w:t>
      </w:r>
      <w:r>
        <w:tab/>
        <w:t>United Nations Committee on Space Research</w:t>
      </w:r>
    </w:p>
    <w:p w14:paraId="5BFEE60B" w14:textId="732599CC" w:rsidR="00283AB1" w:rsidRPr="005C1E37" w:rsidRDefault="00283AB1" w:rsidP="00B73CB7">
      <w:pPr>
        <w:spacing w:before="120" w:line="240" w:lineRule="auto"/>
        <w:ind w:left="1080" w:hanging="1080"/>
      </w:pPr>
      <w:r w:rsidRPr="005C1E37">
        <w:t>DSST</w:t>
      </w:r>
      <w:r w:rsidR="00B73CB7">
        <w:tab/>
      </w:r>
      <w:r w:rsidRPr="005C1E37">
        <w:t>Draper Semi-Analytic Satellite Theory</w:t>
      </w:r>
    </w:p>
    <w:p w14:paraId="1D1BA6D2" w14:textId="46866F3F" w:rsidR="00283AB1" w:rsidRPr="005C1E37" w:rsidRDefault="00283AB1" w:rsidP="00B73CB7">
      <w:pPr>
        <w:spacing w:before="120" w:line="240" w:lineRule="auto"/>
        <w:ind w:left="1080" w:hanging="1080"/>
      </w:pPr>
      <w:r w:rsidRPr="005C1E37">
        <w:t>EOP</w:t>
      </w:r>
      <w:r w:rsidR="00B73CB7">
        <w:tab/>
      </w:r>
      <w:r w:rsidRPr="005C1E37">
        <w:t>Earth Orientation Parameters</w:t>
      </w:r>
    </w:p>
    <w:p w14:paraId="48DB7BA3" w14:textId="2FD7F019" w:rsidR="00283AB1" w:rsidRPr="005C1E37" w:rsidRDefault="00283AB1" w:rsidP="00B73CB7">
      <w:pPr>
        <w:spacing w:before="120" w:line="240" w:lineRule="auto"/>
        <w:ind w:left="1080" w:hanging="1080"/>
      </w:pPr>
      <w:r w:rsidRPr="005C1E37">
        <w:t>GPS</w:t>
      </w:r>
      <w:r w:rsidR="00B73CB7">
        <w:tab/>
      </w:r>
      <w:r w:rsidRPr="005C1E37">
        <w:t>Global Positioning System</w:t>
      </w:r>
    </w:p>
    <w:p w14:paraId="5A558327" w14:textId="020C63A5" w:rsidR="003D19DB" w:rsidRDefault="003D19DB" w:rsidP="00B73CB7">
      <w:pPr>
        <w:spacing w:before="120" w:line="240" w:lineRule="auto"/>
        <w:ind w:left="1080" w:hanging="1080"/>
      </w:pPr>
      <w:r w:rsidRPr="00646D06">
        <w:rPr>
          <w:spacing w:val="-2"/>
        </w:rPr>
        <w:t>HEO</w:t>
      </w:r>
      <w:r>
        <w:rPr>
          <w:spacing w:val="-2"/>
        </w:rPr>
        <w:tab/>
        <w:t>high Earth orbit</w:t>
      </w:r>
    </w:p>
    <w:p w14:paraId="272302A5" w14:textId="384C1885" w:rsidR="00283AB1" w:rsidRPr="005C1E37" w:rsidRDefault="00283AB1" w:rsidP="00B73CB7">
      <w:pPr>
        <w:spacing w:before="120" w:line="240" w:lineRule="auto"/>
        <w:ind w:left="1080" w:hanging="1080"/>
      </w:pPr>
      <w:r w:rsidRPr="005C1E37">
        <w:t>IAU</w:t>
      </w:r>
      <w:r w:rsidR="00B73CB7">
        <w:tab/>
      </w:r>
      <w:r w:rsidRPr="005C1E37">
        <w:t>International Astronomical Union</w:t>
      </w:r>
    </w:p>
    <w:p w14:paraId="05293309" w14:textId="511A6703" w:rsidR="00283AB1" w:rsidRPr="005C1E37" w:rsidRDefault="00283AB1" w:rsidP="00B73CB7">
      <w:pPr>
        <w:spacing w:before="120" w:line="240" w:lineRule="auto"/>
        <w:ind w:left="1080" w:hanging="1080"/>
      </w:pPr>
      <w:r w:rsidRPr="005C1E37">
        <w:t>ICD</w:t>
      </w:r>
      <w:r w:rsidR="00B73CB7">
        <w:tab/>
      </w:r>
      <w:r w:rsidRPr="005C1E37">
        <w:t>Interface Control Document</w:t>
      </w:r>
    </w:p>
    <w:p w14:paraId="18979180" w14:textId="6CB13B87" w:rsidR="00283AB1" w:rsidRPr="005C1E37" w:rsidRDefault="00283AB1" w:rsidP="00B73CB7">
      <w:pPr>
        <w:spacing w:before="120" w:line="240" w:lineRule="auto"/>
        <w:ind w:left="1080" w:hanging="1080"/>
      </w:pPr>
      <w:r w:rsidRPr="005C1E37">
        <w:t>ICRF</w:t>
      </w:r>
      <w:r w:rsidR="00B73CB7">
        <w:tab/>
      </w:r>
      <w:r w:rsidRPr="005C1E37">
        <w:t>International Celestial Reference Frame</w:t>
      </w:r>
    </w:p>
    <w:p w14:paraId="09B59BF1" w14:textId="17901C6F" w:rsidR="00283AB1" w:rsidRPr="005C1E37" w:rsidRDefault="00283AB1" w:rsidP="00B73CB7">
      <w:pPr>
        <w:spacing w:before="120" w:line="240" w:lineRule="auto"/>
        <w:ind w:left="1080" w:hanging="1080"/>
      </w:pPr>
      <w:r w:rsidRPr="005C1E37">
        <w:t>IEC</w:t>
      </w:r>
      <w:r w:rsidR="00B73CB7">
        <w:tab/>
      </w:r>
      <w:r w:rsidRPr="005C1E37">
        <w:t>International Electro-technical Commission</w:t>
      </w:r>
    </w:p>
    <w:p w14:paraId="140BF040" w14:textId="67D395E9" w:rsidR="00283AB1" w:rsidRPr="005C1E37" w:rsidRDefault="00283AB1" w:rsidP="00B73CB7">
      <w:pPr>
        <w:spacing w:before="120" w:line="240" w:lineRule="auto"/>
        <w:ind w:left="1080" w:hanging="1080"/>
      </w:pPr>
      <w:r w:rsidRPr="005C1E37">
        <w:t>IIRV</w:t>
      </w:r>
      <w:r w:rsidR="00B73CB7">
        <w:tab/>
      </w:r>
      <w:r w:rsidRPr="005C1E37">
        <w:t>Improved Inter-Range Vector</w:t>
      </w:r>
    </w:p>
    <w:p w14:paraId="48F20D7F" w14:textId="46F3D1DA" w:rsidR="00CD4CAE" w:rsidRDefault="00CD4CAE" w:rsidP="00B73CB7">
      <w:pPr>
        <w:spacing w:before="120" w:line="240" w:lineRule="auto"/>
        <w:ind w:left="1080" w:hanging="1080"/>
      </w:pPr>
      <w:r>
        <w:t>IOD</w:t>
      </w:r>
      <w:r>
        <w:tab/>
        <w:t>Initial Orbit Determination</w:t>
      </w:r>
    </w:p>
    <w:p w14:paraId="290C8990" w14:textId="29DE1C57" w:rsidR="00283AB1" w:rsidRPr="005C1E37" w:rsidRDefault="00283AB1" w:rsidP="00B73CB7">
      <w:pPr>
        <w:spacing w:before="120" w:line="240" w:lineRule="auto"/>
        <w:ind w:left="1080" w:hanging="1080"/>
      </w:pPr>
      <w:r w:rsidRPr="005C1E37">
        <w:t>ISO</w:t>
      </w:r>
      <w:r w:rsidR="00B73CB7">
        <w:tab/>
      </w:r>
      <w:r w:rsidRPr="005C1E37">
        <w:t>International Organization for Standardization</w:t>
      </w:r>
    </w:p>
    <w:p w14:paraId="610629A2" w14:textId="548ECBC2" w:rsidR="00283AB1" w:rsidRPr="005C1E37" w:rsidRDefault="00283AB1" w:rsidP="00B73CB7">
      <w:pPr>
        <w:spacing w:before="120" w:line="240" w:lineRule="auto"/>
        <w:ind w:left="1080" w:hanging="1080"/>
      </w:pPr>
      <w:r w:rsidRPr="005C1E37">
        <w:t>ITRF</w:t>
      </w:r>
      <w:r w:rsidR="00B73CB7">
        <w:tab/>
      </w:r>
      <w:r w:rsidRPr="005C1E37">
        <w:t>International Terrestrial Reference Frame</w:t>
      </w:r>
    </w:p>
    <w:p w14:paraId="3A2D576C" w14:textId="1C6BB659" w:rsidR="004008E5" w:rsidRDefault="004008E5" w:rsidP="00B73CB7">
      <w:pPr>
        <w:spacing w:before="120" w:line="240" w:lineRule="auto"/>
        <w:ind w:left="1080" w:hanging="1080"/>
      </w:pPr>
      <w:r>
        <w:t>GDoP</w:t>
      </w:r>
      <w:r>
        <w:tab/>
        <w:t>generalized dilution of precision</w:t>
      </w:r>
    </w:p>
    <w:p w14:paraId="44782144" w14:textId="4FF30C57" w:rsidR="00283AB1" w:rsidRPr="005C1E37" w:rsidRDefault="00283AB1" w:rsidP="00B73CB7">
      <w:pPr>
        <w:spacing w:before="120" w:line="240" w:lineRule="auto"/>
        <w:ind w:left="1080" w:hanging="1080"/>
      </w:pPr>
      <w:r w:rsidRPr="005C1E37">
        <w:t>GRC</w:t>
      </w:r>
      <w:r w:rsidR="00B73CB7">
        <w:tab/>
      </w:r>
      <w:r w:rsidRPr="005C1E37">
        <w:t>Greenwich Rotating Coordinate Frame</w:t>
      </w:r>
    </w:p>
    <w:p w14:paraId="4FA0F961" w14:textId="71084182" w:rsidR="00283AB1" w:rsidRPr="005C1E37" w:rsidRDefault="00283AB1" w:rsidP="00B73CB7">
      <w:pPr>
        <w:spacing w:before="120" w:line="240" w:lineRule="auto"/>
        <w:ind w:left="1080" w:hanging="1080"/>
      </w:pPr>
      <w:r w:rsidRPr="005C1E37">
        <w:t>J2000</w:t>
      </w:r>
      <w:r w:rsidR="00B73CB7">
        <w:tab/>
      </w:r>
      <w:r w:rsidRPr="005C1E37">
        <w:t>Earth Mean Equator and Equinox of J2000 (Julian Date 2000)</w:t>
      </w:r>
    </w:p>
    <w:p w14:paraId="6D8BE99C" w14:textId="15B0BA5C" w:rsidR="00283AB1" w:rsidRPr="005C1E37" w:rsidRDefault="00283AB1" w:rsidP="00B73CB7">
      <w:pPr>
        <w:spacing w:before="120" w:line="240" w:lineRule="auto"/>
        <w:ind w:left="1080" w:hanging="1080"/>
      </w:pPr>
      <w:r w:rsidRPr="005C1E37">
        <w:t>KVN</w:t>
      </w:r>
      <w:r w:rsidR="00B73CB7">
        <w:tab/>
      </w:r>
      <w:r w:rsidR="001A34B2">
        <w:t>k</w:t>
      </w:r>
      <w:r w:rsidR="001A34B2" w:rsidRPr="005C1E37">
        <w:t xml:space="preserve">eyword </w:t>
      </w:r>
      <w:r w:rsidRPr="005C1E37">
        <w:t xml:space="preserve">= </w:t>
      </w:r>
      <w:r w:rsidR="001A34B2">
        <w:t>v</w:t>
      </w:r>
      <w:r w:rsidR="001A34B2" w:rsidRPr="005C1E37">
        <w:t xml:space="preserve">alue </w:t>
      </w:r>
      <w:r w:rsidR="001A34B2">
        <w:t>n</w:t>
      </w:r>
      <w:r w:rsidR="001A34B2" w:rsidRPr="005C1E37">
        <w:t>otation</w:t>
      </w:r>
    </w:p>
    <w:p w14:paraId="0F1ACA5B" w14:textId="2B19E44B" w:rsidR="003D19DB" w:rsidRDefault="003D19DB" w:rsidP="00B73CB7">
      <w:pPr>
        <w:spacing w:before="120" w:line="240" w:lineRule="auto"/>
        <w:ind w:left="1080" w:hanging="1080"/>
      </w:pPr>
      <w:r>
        <w:t>LEO</w:t>
      </w:r>
      <w:r>
        <w:tab/>
        <w:t>low Earth orbit</w:t>
      </w:r>
    </w:p>
    <w:p w14:paraId="320075FA" w14:textId="5B135117" w:rsidR="00476430" w:rsidRDefault="00476430" w:rsidP="00B73CB7">
      <w:pPr>
        <w:spacing w:before="120" w:line="240" w:lineRule="auto"/>
        <w:ind w:left="1080" w:hanging="1080"/>
      </w:pPr>
      <w:r>
        <w:t>LS</w:t>
      </w:r>
      <w:r>
        <w:tab/>
        <w:t>Least Squares</w:t>
      </w:r>
    </w:p>
    <w:p w14:paraId="3885C3BB" w14:textId="72DEDA38" w:rsidR="00536623" w:rsidRDefault="00283AB1" w:rsidP="00B73CB7">
      <w:pPr>
        <w:spacing w:before="120" w:line="240" w:lineRule="auto"/>
        <w:ind w:left="1080" w:hanging="1080"/>
      </w:pPr>
      <w:r w:rsidRPr="005C1E37">
        <w:t>LTM</w:t>
      </w:r>
      <w:r w:rsidR="00B73CB7">
        <w:tab/>
      </w:r>
      <w:r w:rsidRPr="005C1E37">
        <w:t>Lower Triangular Matrix</w:t>
      </w:r>
    </w:p>
    <w:p w14:paraId="6A667DD1" w14:textId="37FFFB2B" w:rsidR="003D19DB" w:rsidRPr="005C1E37" w:rsidRDefault="003D19DB" w:rsidP="00B73CB7">
      <w:pPr>
        <w:spacing w:before="120" w:line="240" w:lineRule="auto"/>
        <w:ind w:left="1080" w:hanging="1080"/>
      </w:pPr>
      <w:r w:rsidRPr="005C1E37">
        <w:rPr>
          <w:color w:val="000000" w:themeColor="text1"/>
        </w:rPr>
        <w:t>MARSGRAM</w:t>
      </w:r>
      <w:r>
        <w:rPr>
          <w:color w:val="000000" w:themeColor="text1"/>
        </w:rPr>
        <w:tab/>
      </w:r>
      <w:r>
        <w:rPr>
          <w:color w:val="000000" w:themeColor="text1"/>
        </w:rPr>
        <w:tab/>
      </w:r>
      <w:r w:rsidRPr="005C1E37">
        <w:rPr>
          <w:color w:val="000000" w:themeColor="text1"/>
        </w:rPr>
        <w:t>Mars Global Reference Atmosphere Model</w:t>
      </w:r>
    </w:p>
    <w:p w14:paraId="30CF63F5" w14:textId="7B1EB8B5" w:rsidR="007A3F96" w:rsidRDefault="007A3F96" w:rsidP="00B73CB7">
      <w:pPr>
        <w:spacing w:before="120" w:line="240" w:lineRule="auto"/>
        <w:ind w:left="1080" w:hanging="1080"/>
      </w:pPr>
      <w:r w:rsidRPr="00646D06">
        <w:rPr>
          <w:spacing w:val="-6"/>
        </w:rPr>
        <w:t>MSIS</w:t>
      </w:r>
      <w:r>
        <w:rPr>
          <w:spacing w:val="-6"/>
        </w:rPr>
        <w:tab/>
      </w:r>
      <w:r w:rsidR="003D19DB" w:rsidRPr="00646D06">
        <w:rPr>
          <w:spacing w:val="-6"/>
        </w:rPr>
        <w:t>Mass-Spectrometer-Incoherent-Scatter</w:t>
      </w:r>
    </w:p>
    <w:p w14:paraId="7E70C2FD" w14:textId="73AF8D5F" w:rsidR="00283AB1" w:rsidRPr="005C1E37" w:rsidRDefault="00283AB1" w:rsidP="00B73CB7">
      <w:pPr>
        <w:spacing w:before="120" w:line="240" w:lineRule="auto"/>
        <w:ind w:left="1080" w:hanging="1080"/>
      </w:pPr>
      <w:r w:rsidRPr="005C1E37">
        <w:lastRenderedPageBreak/>
        <w:t>NORAD</w:t>
      </w:r>
      <w:r w:rsidRPr="005C1E37">
        <w:tab/>
        <w:t>North American Aerospace Defense Command</w:t>
      </w:r>
    </w:p>
    <w:p w14:paraId="46F56370" w14:textId="5B332442" w:rsidR="00283AB1" w:rsidRPr="005C1E37" w:rsidRDefault="00283AB1" w:rsidP="00B73CB7">
      <w:pPr>
        <w:spacing w:before="120" w:line="240" w:lineRule="auto"/>
        <w:ind w:left="1080" w:hanging="1080"/>
      </w:pPr>
      <w:r w:rsidRPr="005C1E37">
        <w:t>OD</w:t>
      </w:r>
      <w:r w:rsidR="00B73CB7">
        <w:tab/>
      </w:r>
      <w:r w:rsidRPr="005C1E37">
        <w:t>Orbit Determination</w:t>
      </w:r>
    </w:p>
    <w:p w14:paraId="4EF49F85" w14:textId="0DC1B360" w:rsidR="00283AB1" w:rsidRPr="005C1E37" w:rsidRDefault="00283AB1" w:rsidP="00B73CB7">
      <w:pPr>
        <w:spacing w:before="120" w:line="240" w:lineRule="auto"/>
        <w:ind w:left="1080" w:hanging="1080"/>
      </w:pPr>
      <w:r w:rsidRPr="005C1E37">
        <w:t>ODM</w:t>
      </w:r>
      <w:r w:rsidR="00B73CB7">
        <w:tab/>
      </w:r>
      <w:r w:rsidRPr="005C1E37">
        <w:t>Orbit Data Message</w:t>
      </w:r>
    </w:p>
    <w:p w14:paraId="1998975F" w14:textId="52C86A82" w:rsidR="00283AB1" w:rsidRPr="005C1E37" w:rsidRDefault="00283AB1" w:rsidP="00B73CB7">
      <w:pPr>
        <w:spacing w:before="120" w:line="240" w:lineRule="auto"/>
        <w:ind w:left="1080" w:hanging="1080"/>
      </w:pPr>
      <w:r w:rsidRPr="005C1E37">
        <w:t>OEB</w:t>
      </w:r>
      <w:r w:rsidR="00B73CB7">
        <w:tab/>
      </w:r>
      <w:r w:rsidRPr="005C1E37">
        <w:t>Optimally</w:t>
      </w:r>
      <w:r w:rsidR="00923D86" w:rsidRPr="005C1E37">
        <w:t xml:space="preserve"> </w:t>
      </w:r>
      <w:r w:rsidRPr="005C1E37">
        <w:t>Encompassing Box</w:t>
      </w:r>
    </w:p>
    <w:p w14:paraId="0DF3DA20" w14:textId="4D62C059" w:rsidR="00283AB1" w:rsidRPr="005C1E37" w:rsidRDefault="00283AB1" w:rsidP="00B73CB7">
      <w:pPr>
        <w:spacing w:before="120" w:line="240" w:lineRule="auto"/>
        <w:ind w:left="1080" w:hanging="1080"/>
      </w:pPr>
      <w:r w:rsidRPr="005C1E37">
        <w:t>OEM</w:t>
      </w:r>
      <w:r w:rsidR="00B73CB7">
        <w:tab/>
      </w:r>
      <w:r w:rsidRPr="005C1E37">
        <w:t>Orbit Ephemeris Message</w:t>
      </w:r>
    </w:p>
    <w:p w14:paraId="5F03C375" w14:textId="42418B2C" w:rsidR="00283AB1" w:rsidRPr="005C1E37" w:rsidRDefault="00283AB1" w:rsidP="00B73CB7">
      <w:pPr>
        <w:spacing w:before="120" w:line="240" w:lineRule="auto"/>
        <w:ind w:left="1080" w:hanging="1080"/>
      </w:pPr>
      <w:r w:rsidRPr="005C1E37">
        <w:t>OCM</w:t>
      </w:r>
      <w:r w:rsidR="00B73CB7">
        <w:tab/>
      </w:r>
      <w:r w:rsidRPr="005C1E37">
        <w:t>Orbit Comprehensive Message</w:t>
      </w:r>
    </w:p>
    <w:p w14:paraId="2E6E446F" w14:textId="71D8632B" w:rsidR="00283AB1" w:rsidRPr="005C1E37" w:rsidRDefault="00283AB1" w:rsidP="00B73CB7">
      <w:pPr>
        <w:spacing w:before="120" w:line="240" w:lineRule="auto"/>
        <w:ind w:left="1080" w:hanging="1080"/>
      </w:pPr>
      <w:r w:rsidRPr="005C1E37">
        <w:t>OMM</w:t>
      </w:r>
      <w:r w:rsidR="00B73CB7">
        <w:tab/>
      </w:r>
      <w:r w:rsidRPr="005C1E37">
        <w:t>Orbit Mean-Elements Message</w:t>
      </w:r>
    </w:p>
    <w:p w14:paraId="57442380" w14:textId="5144E356" w:rsidR="00283AB1" w:rsidRPr="005C1E37" w:rsidRDefault="00283AB1" w:rsidP="00B73CB7">
      <w:pPr>
        <w:spacing w:before="120" w:line="240" w:lineRule="auto"/>
        <w:ind w:left="1080" w:hanging="1080"/>
      </w:pPr>
      <w:r w:rsidRPr="005C1E37">
        <w:t>OPM</w:t>
      </w:r>
      <w:r w:rsidR="00B73CB7">
        <w:tab/>
      </w:r>
      <w:r w:rsidRPr="005C1E37">
        <w:t>Orbit Parameter Message</w:t>
      </w:r>
    </w:p>
    <w:p w14:paraId="64D9C8A3" w14:textId="77777777" w:rsidR="00B73CB7" w:rsidRDefault="00B73CB7" w:rsidP="00B73CB7">
      <w:pPr>
        <w:spacing w:before="120" w:line="240" w:lineRule="auto"/>
        <w:ind w:left="1080" w:hanging="1080"/>
      </w:pPr>
      <w:r>
        <w:t>PoC</w:t>
      </w:r>
      <w:r>
        <w:tab/>
        <w:t>Point-of-Contact</w:t>
      </w:r>
    </w:p>
    <w:p w14:paraId="455CE784" w14:textId="77777777" w:rsidR="00B73CB7" w:rsidRDefault="00B73CB7" w:rsidP="00B73CB7">
      <w:pPr>
        <w:spacing w:before="120" w:line="240" w:lineRule="auto"/>
        <w:ind w:left="1080" w:hanging="1080"/>
      </w:pPr>
      <w:r>
        <w:t>PRM</w:t>
      </w:r>
      <w:r>
        <w:tab/>
        <w:t>Pointing Request Message</w:t>
      </w:r>
    </w:p>
    <w:p w14:paraId="1EB7CC7E" w14:textId="77777777" w:rsidR="00B73CB7" w:rsidRDefault="00B73CB7" w:rsidP="00B73CB7">
      <w:pPr>
        <w:spacing w:before="120" w:line="240" w:lineRule="auto"/>
        <w:ind w:left="1080" w:hanging="1080"/>
      </w:pPr>
      <w:r>
        <w:t>RDM</w:t>
      </w:r>
      <w:r>
        <w:tab/>
        <w:t>Reentry Data Message</w:t>
      </w:r>
    </w:p>
    <w:p w14:paraId="2EAD9774" w14:textId="6CE5893F" w:rsidR="0081222D" w:rsidRDefault="0081222D" w:rsidP="00B73CB7">
      <w:pPr>
        <w:spacing w:before="120" w:line="240" w:lineRule="auto"/>
        <w:ind w:left="1080" w:hanging="1080"/>
      </w:pPr>
      <w:r>
        <w:t>RMS</w:t>
      </w:r>
      <w:r>
        <w:tab/>
        <w:t>Root Mean Square</w:t>
      </w:r>
    </w:p>
    <w:p w14:paraId="6C12C2C9" w14:textId="36B73D0B" w:rsidR="00283AB1" w:rsidRPr="005C1E37" w:rsidRDefault="00283AB1" w:rsidP="00B73CB7">
      <w:pPr>
        <w:spacing w:before="120" w:line="240" w:lineRule="auto"/>
        <w:ind w:left="1080" w:hanging="1080"/>
      </w:pPr>
      <w:r w:rsidRPr="005C1E37">
        <w:t>RTN</w:t>
      </w:r>
      <w:r w:rsidR="00B73CB7">
        <w:tab/>
      </w:r>
      <w:r w:rsidRPr="005C1E37">
        <w:t>Radial, Transverse (along-track), and Normal</w:t>
      </w:r>
    </w:p>
    <w:p w14:paraId="42D93B12" w14:textId="233EAA89" w:rsidR="00434CD0" w:rsidRDefault="00434CD0" w:rsidP="00B73CB7">
      <w:pPr>
        <w:spacing w:before="120" w:line="240" w:lineRule="auto"/>
        <w:ind w:left="1080" w:hanging="1080"/>
      </w:pPr>
      <w:r w:rsidRPr="005C1E37">
        <w:t>RSO</w:t>
      </w:r>
      <w:r>
        <w:tab/>
        <w:t>Resident Space Object</w:t>
      </w:r>
    </w:p>
    <w:p w14:paraId="65EE86F3" w14:textId="62D36846" w:rsidR="009110E1" w:rsidRDefault="009110E1" w:rsidP="00B73CB7">
      <w:pPr>
        <w:spacing w:before="120" w:line="240" w:lineRule="auto"/>
        <w:ind w:left="1080" w:hanging="1080"/>
      </w:pPr>
      <w:r w:rsidRPr="005C1E37">
        <w:rPr>
          <w:bCs/>
          <w:szCs w:val="24"/>
        </w:rPr>
        <w:t>SEDR</w:t>
      </w:r>
      <w:r>
        <w:rPr>
          <w:bCs/>
          <w:szCs w:val="24"/>
        </w:rPr>
        <w:tab/>
        <w:t>Specific Energy Dissipation Rate</w:t>
      </w:r>
    </w:p>
    <w:p w14:paraId="124A25AA" w14:textId="63DB0F80" w:rsidR="00B73CB7" w:rsidRDefault="00B73CB7" w:rsidP="00B73CB7">
      <w:pPr>
        <w:spacing w:before="120" w:line="240" w:lineRule="auto"/>
        <w:ind w:left="1080" w:hanging="1080"/>
      </w:pPr>
      <w:r>
        <w:t>SGP</w:t>
      </w:r>
      <w:r>
        <w:tab/>
        <w:t>Simplified General Perturbations</w:t>
      </w:r>
    </w:p>
    <w:p w14:paraId="4D600A27" w14:textId="018A4146" w:rsidR="00283AB1" w:rsidRPr="005C1E37" w:rsidRDefault="00283AB1" w:rsidP="00B73CB7">
      <w:pPr>
        <w:spacing w:before="120" w:line="240" w:lineRule="auto"/>
        <w:ind w:left="1080" w:hanging="1080"/>
      </w:pPr>
      <w:r w:rsidRPr="005C1E37">
        <w:t>SGP4</w:t>
      </w:r>
      <w:r w:rsidR="00B73CB7">
        <w:tab/>
      </w:r>
      <w:r w:rsidRPr="005C1E37">
        <w:t>US Air Force Simplified General Perturbations No. 4</w:t>
      </w:r>
    </w:p>
    <w:p w14:paraId="12A11940" w14:textId="28E5F186" w:rsidR="00AA0E84" w:rsidRDefault="00AA0E84" w:rsidP="00B73CB7">
      <w:pPr>
        <w:spacing w:before="120" w:line="240" w:lineRule="auto"/>
        <w:ind w:left="1080" w:hanging="1080"/>
      </w:pPr>
      <w:r>
        <w:t>SP</w:t>
      </w:r>
      <w:r>
        <w:tab/>
        <w:t>Sequential Processing</w:t>
      </w:r>
    </w:p>
    <w:p w14:paraId="787259A0" w14:textId="6A387303" w:rsidR="00283AB1" w:rsidRPr="005C1E37" w:rsidRDefault="00283AB1" w:rsidP="00B73CB7">
      <w:pPr>
        <w:spacing w:before="120" w:line="240" w:lineRule="auto"/>
        <w:ind w:left="1080" w:hanging="1080"/>
      </w:pPr>
      <w:r w:rsidRPr="005C1E37">
        <w:t>SPK</w:t>
      </w:r>
      <w:r w:rsidR="00B73CB7">
        <w:tab/>
      </w:r>
      <w:r w:rsidRPr="005C1E37">
        <w:t>Satellite, Planetary Kernel</w:t>
      </w:r>
    </w:p>
    <w:p w14:paraId="302537BF" w14:textId="77777777" w:rsidR="00B73CB7" w:rsidRDefault="00B73CB7" w:rsidP="00B73CB7">
      <w:pPr>
        <w:spacing w:before="120" w:line="240" w:lineRule="auto"/>
        <w:ind w:left="1080" w:hanging="1080"/>
      </w:pPr>
      <w:r>
        <w:t>SRP</w:t>
      </w:r>
      <w:r>
        <w:tab/>
        <w:t>Solar Radiation Pressure</w:t>
      </w:r>
    </w:p>
    <w:p w14:paraId="750FC923" w14:textId="77777777" w:rsidR="00B73CB7" w:rsidRDefault="00B73CB7" w:rsidP="00B73CB7">
      <w:pPr>
        <w:spacing w:before="120" w:line="240" w:lineRule="auto"/>
        <w:ind w:left="1080" w:hanging="1080"/>
      </w:pPr>
      <w:r>
        <w:t>SSA</w:t>
      </w:r>
      <w:r>
        <w:tab/>
        <w:t>Space Situational Awareness</w:t>
      </w:r>
    </w:p>
    <w:p w14:paraId="55E538B3" w14:textId="3179D593" w:rsidR="00283AB1" w:rsidRPr="005C1E37" w:rsidRDefault="00283AB1" w:rsidP="00B73CB7">
      <w:pPr>
        <w:spacing w:before="120" w:line="240" w:lineRule="auto"/>
        <w:ind w:left="1080" w:hanging="1080"/>
      </w:pPr>
      <w:r w:rsidRPr="005C1E37">
        <w:t>TAI</w:t>
      </w:r>
      <w:r w:rsidR="00B73CB7">
        <w:tab/>
      </w:r>
      <w:r w:rsidRPr="005C1E37">
        <w:t>International Atomic Time</w:t>
      </w:r>
    </w:p>
    <w:p w14:paraId="55BD0251" w14:textId="5AD48D66" w:rsidR="00283AB1" w:rsidRPr="005C1E37" w:rsidRDefault="00283AB1" w:rsidP="00B73CB7">
      <w:pPr>
        <w:spacing w:before="120" w:line="240" w:lineRule="auto"/>
        <w:ind w:left="1080" w:hanging="1080"/>
      </w:pPr>
      <w:r w:rsidRPr="005C1E37">
        <w:t>TCB</w:t>
      </w:r>
      <w:r w:rsidR="00B73CB7">
        <w:tab/>
      </w:r>
      <w:r w:rsidRPr="005C1E37">
        <w:t>Barycentric Coordinate Time</w:t>
      </w:r>
    </w:p>
    <w:p w14:paraId="4F0ECEB7" w14:textId="155D449A" w:rsidR="00283AB1" w:rsidRPr="005C1E37" w:rsidRDefault="00283AB1" w:rsidP="00B73CB7">
      <w:pPr>
        <w:spacing w:before="120" w:line="240" w:lineRule="auto"/>
        <w:ind w:left="1080" w:hanging="1080"/>
      </w:pPr>
      <w:r w:rsidRPr="005C1E37">
        <w:t>TDB</w:t>
      </w:r>
      <w:r w:rsidR="00B73CB7">
        <w:tab/>
      </w:r>
      <w:r w:rsidRPr="005C1E37">
        <w:t>Barycentric Dynamical Time</w:t>
      </w:r>
    </w:p>
    <w:p w14:paraId="567EB229" w14:textId="77777777" w:rsidR="00B73CB7" w:rsidRDefault="00B73CB7" w:rsidP="00B73CB7">
      <w:pPr>
        <w:spacing w:before="120" w:line="240" w:lineRule="auto"/>
        <w:ind w:left="1080" w:hanging="1080"/>
      </w:pPr>
      <w:r>
        <w:t>TDM</w:t>
      </w:r>
      <w:r>
        <w:tab/>
        <w:t>Tracking Data Message</w:t>
      </w:r>
    </w:p>
    <w:p w14:paraId="061D34E6" w14:textId="34DB5511" w:rsidR="00283AB1" w:rsidRPr="005C1E37" w:rsidRDefault="00283AB1" w:rsidP="00B73CB7">
      <w:pPr>
        <w:spacing w:before="120" w:line="240" w:lineRule="auto"/>
        <w:ind w:left="1080" w:hanging="1080"/>
      </w:pPr>
      <w:r w:rsidRPr="005C1E37">
        <w:t>TDR</w:t>
      </w:r>
      <w:r w:rsidR="00B73CB7">
        <w:tab/>
      </w:r>
      <w:r w:rsidRPr="005C1E37">
        <w:t>True of Date Rotating</w:t>
      </w:r>
    </w:p>
    <w:p w14:paraId="25FDFF65" w14:textId="7C96CD46" w:rsidR="00283AB1" w:rsidRPr="005C1E37" w:rsidRDefault="00283AB1" w:rsidP="00B73CB7">
      <w:pPr>
        <w:spacing w:before="120" w:line="240" w:lineRule="auto"/>
        <w:ind w:left="1080" w:hanging="1080"/>
      </w:pPr>
      <w:r w:rsidRPr="005C1E37">
        <w:t>TEME</w:t>
      </w:r>
      <w:r w:rsidR="00B73CB7">
        <w:tab/>
      </w:r>
      <w:r w:rsidRPr="005C1E37">
        <w:t>True Equator Mean Equinox</w:t>
      </w:r>
    </w:p>
    <w:p w14:paraId="1C3B9BB6" w14:textId="09B0B9F7" w:rsidR="00283AB1" w:rsidRPr="005C1E37" w:rsidRDefault="00283AB1" w:rsidP="00B73CB7">
      <w:pPr>
        <w:spacing w:before="120" w:line="240" w:lineRule="auto"/>
        <w:ind w:left="1080" w:hanging="1080"/>
      </w:pPr>
      <w:r w:rsidRPr="005C1E37">
        <w:t>TLE</w:t>
      </w:r>
      <w:r w:rsidR="00B73CB7">
        <w:tab/>
      </w:r>
      <w:r w:rsidRPr="005C1E37">
        <w:t>Two Line Element</w:t>
      </w:r>
    </w:p>
    <w:p w14:paraId="35D15CAD" w14:textId="786DE161" w:rsidR="00283AB1" w:rsidRPr="005C1E37" w:rsidRDefault="00283AB1" w:rsidP="00B73CB7">
      <w:pPr>
        <w:spacing w:before="120" w:line="240" w:lineRule="auto"/>
        <w:ind w:left="1080" w:hanging="1080"/>
      </w:pPr>
      <w:r w:rsidRPr="005C1E37">
        <w:t>TOD</w:t>
      </w:r>
      <w:r w:rsidR="00B73CB7">
        <w:tab/>
      </w:r>
      <w:r w:rsidRPr="005C1E37">
        <w:t>True Equator and Equinox of Date</w:t>
      </w:r>
    </w:p>
    <w:p w14:paraId="3BDD1E3B" w14:textId="17024CC9" w:rsidR="00283AB1" w:rsidRPr="005C1E37" w:rsidRDefault="00283AB1" w:rsidP="00B73CB7">
      <w:pPr>
        <w:spacing w:before="120" w:line="240" w:lineRule="auto"/>
        <w:ind w:left="1080" w:hanging="1080"/>
      </w:pPr>
      <w:r w:rsidRPr="005C1E37">
        <w:t>TT</w:t>
      </w:r>
      <w:r w:rsidR="00B73CB7">
        <w:tab/>
      </w:r>
      <w:r w:rsidRPr="005C1E37">
        <w:t>Terrestrial Dynamical Time (see also ‘TDT’)</w:t>
      </w:r>
    </w:p>
    <w:p w14:paraId="2CDD9EEB" w14:textId="4DEE96D9" w:rsidR="00283AB1" w:rsidRPr="005C1E37" w:rsidRDefault="00283AB1" w:rsidP="00B73CB7">
      <w:pPr>
        <w:spacing w:before="120" w:line="240" w:lineRule="auto"/>
        <w:ind w:left="1080" w:hanging="1080"/>
      </w:pPr>
      <w:r w:rsidRPr="005C1E37">
        <w:t>USM</w:t>
      </w:r>
      <w:r w:rsidR="00B73CB7">
        <w:tab/>
      </w:r>
      <w:r w:rsidRPr="005C1E37">
        <w:t>Universal Semi-analytical Method</w:t>
      </w:r>
    </w:p>
    <w:p w14:paraId="4D265CE9" w14:textId="77201336" w:rsidR="00283AB1" w:rsidRPr="005C1E37" w:rsidRDefault="00283AB1" w:rsidP="00B73CB7">
      <w:pPr>
        <w:spacing w:before="120" w:line="240" w:lineRule="auto"/>
        <w:ind w:left="1080" w:hanging="1080"/>
      </w:pPr>
      <w:r w:rsidRPr="005C1E37">
        <w:t>UTC</w:t>
      </w:r>
      <w:r w:rsidR="00B73CB7">
        <w:tab/>
      </w:r>
      <w:r w:rsidRPr="005C1E37">
        <w:t>Coordinated Universal Time</w:t>
      </w:r>
    </w:p>
    <w:p w14:paraId="7EFFC55E" w14:textId="77777777" w:rsidR="00B73CB7" w:rsidRDefault="00B73CB7" w:rsidP="00B73CB7">
      <w:pPr>
        <w:spacing w:before="120" w:line="240" w:lineRule="auto"/>
        <w:ind w:left="1080" w:hanging="1080"/>
      </w:pPr>
      <w:r>
        <w:t>UTM</w:t>
      </w:r>
      <w:r>
        <w:tab/>
        <w:t>Upper Triangular Matrix</w:t>
      </w:r>
    </w:p>
    <w:p w14:paraId="68F40C48" w14:textId="2370F809" w:rsidR="003D19DB" w:rsidRDefault="003D19DB" w:rsidP="00B73CB7">
      <w:pPr>
        <w:spacing w:before="120" w:line="240" w:lineRule="auto"/>
        <w:ind w:left="1080" w:hanging="1080"/>
      </w:pPr>
      <w:r w:rsidRPr="005C1E37">
        <w:rPr>
          <w:color w:val="000000" w:themeColor="text1"/>
        </w:rPr>
        <w:lastRenderedPageBreak/>
        <w:t>VENUSGRAM</w:t>
      </w:r>
      <w:r>
        <w:rPr>
          <w:color w:val="000000" w:themeColor="text1"/>
        </w:rPr>
        <w:tab/>
      </w:r>
      <w:r w:rsidRPr="005C1E37">
        <w:rPr>
          <w:color w:val="000000" w:themeColor="text1"/>
        </w:rPr>
        <w:t>Venus Global Reference Atmosphere Model</w:t>
      </w:r>
    </w:p>
    <w:p w14:paraId="53C731AE" w14:textId="3A68FE64" w:rsidR="00283AB1" w:rsidRPr="005C1E37" w:rsidRDefault="00283AB1" w:rsidP="00B73CB7">
      <w:pPr>
        <w:spacing w:before="120" w:line="240" w:lineRule="auto"/>
        <w:ind w:left="1080" w:hanging="1080"/>
      </w:pPr>
      <w:r w:rsidRPr="005C1E37">
        <w:t>W3C</w:t>
      </w:r>
      <w:r w:rsidR="00B73CB7">
        <w:tab/>
      </w:r>
      <w:r w:rsidRPr="005C1E37">
        <w:t>World Wide Web Consortium</w:t>
      </w:r>
    </w:p>
    <w:p w14:paraId="1BC9D4A7" w14:textId="4D4BCCFB" w:rsidR="00283AB1" w:rsidRPr="005C1E37" w:rsidRDefault="00283AB1" w:rsidP="00B73CB7">
      <w:pPr>
        <w:spacing w:before="120" w:line="240" w:lineRule="auto"/>
        <w:ind w:left="1080" w:hanging="1080"/>
      </w:pPr>
      <w:r w:rsidRPr="005C1E37">
        <w:t>WGS</w:t>
      </w:r>
      <w:r w:rsidR="00B73CB7">
        <w:tab/>
      </w:r>
      <w:r w:rsidRPr="005C1E37">
        <w:t>World Geodetic System</w:t>
      </w:r>
    </w:p>
    <w:p w14:paraId="28EFC87C" w14:textId="5781D871" w:rsidR="00283AB1" w:rsidRPr="005C1E37" w:rsidRDefault="00283AB1" w:rsidP="00B73CB7">
      <w:pPr>
        <w:spacing w:before="120" w:line="240" w:lineRule="auto"/>
        <w:ind w:left="1080" w:hanging="1080"/>
      </w:pPr>
      <w:r w:rsidRPr="005C1E37">
        <w:t>XML</w:t>
      </w:r>
      <w:r w:rsidR="00B73CB7">
        <w:tab/>
      </w:r>
      <w:r w:rsidRPr="005C1E37">
        <w:t>Extensible Markup Language</w:t>
      </w:r>
      <w:bookmarkStart w:id="2317" w:name="_Ref143247881"/>
      <w:bookmarkStart w:id="2318" w:name="_Toc146608563"/>
      <w:bookmarkStart w:id="2319" w:name="_Toc196466656"/>
      <w:bookmarkStart w:id="2320" w:name="_Ref198551165"/>
      <w:bookmarkStart w:id="2321" w:name="_Toc230769820"/>
    </w:p>
    <w:bookmarkEnd w:id="2317"/>
    <w:bookmarkEnd w:id="2318"/>
    <w:bookmarkEnd w:id="2319"/>
    <w:bookmarkEnd w:id="2320"/>
    <w:bookmarkEnd w:id="2321"/>
    <w:p w14:paraId="06F668FD" w14:textId="77777777" w:rsidR="00602E4B" w:rsidRPr="005C1E37" w:rsidRDefault="00602E4B" w:rsidP="00602E4B"/>
    <w:p w14:paraId="36266E4E" w14:textId="77777777" w:rsidR="00602E4B" w:rsidRPr="005C1E37" w:rsidRDefault="00602E4B" w:rsidP="0033643E">
      <w:pPr>
        <w:sectPr w:rsidR="00602E4B" w:rsidRPr="005C1E37" w:rsidSect="008E2510">
          <w:type w:val="continuous"/>
          <w:pgSz w:w="12240" w:h="15840"/>
          <w:pgMar w:top="1440" w:right="1440" w:bottom="1440" w:left="1440" w:header="547" w:footer="547" w:gutter="360"/>
          <w:pgNumType w:start="1" w:chapStyle="8"/>
          <w:cols w:space="720"/>
          <w:docGrid w:linePitch="360"/>
        </w:sectPr>
      </w:pPr>
      <w:bookmarkStart w:id="2322" w:name="_Ref80092574"/>
    </w:p>
    <w:bookmarkEnd w:id="2322"/>
    <w:p w14:paraId="02023DD7" w14:textId="77777777" w:rsidR="00283AB1" w:rsidRPr="005C1E37" w:rsidRDefault="00283AB1" w:rsidP="008E2510">
      <w:pPr>
        <w:pStyle w:val="Heading8"/>
      </w:pPr>
      <w:r w:rsidRPr="005C1E37">
        <w:rPr>
          <w:lang w:val="en-US"/>
        </w:rPr>
        <w:lastRenderedPageBreak/>
        <w:br/>
      </w:r>
      <w:r w:rsidRPr="005C1E37">
        <w:rPr>
          <w:lang w:val="en-US"/>
        </w:rPr>
        <w:br/>
      </w:r>
      <w:bookmarkStart w:id="2323" w:name="_Toc501437338"/>
      <w:bookmarkStart w:id="2324" w:name="_Toc196466670"/>
      <w:bookmarkStart w:id="2325" w:name="_Ref198463936"/>
      <w:bookmarkStart w:id="2326" w:name="_Toc198721577"/>
      <w:bookmarkStart w:id="2327" w:name="_Toc230769828"/>
      <w:bookmarkStart w:id="2328" w:name="_Toc52821041"/>
      <w:bookmarkStart w:id="2329" w:name="_Toc74676450"/>
      <w:bookmarkStart w:id="2330" w:name="_Toc119055576"/>
      <w:bookmarkStart w:id="2331" w:name="_Toc80620074"/>
      <w:r w:rsidRPr="005C1E37">
        <w:rPr>
          <w:lang w:val="en-US"/>
        </w:rPr>
        <w:t xml:space="preserve">RATIONALE FOR </w:t>
      </w:r>
      <w:bookmarkEnd w:id="2323"/>
      <w:bookmarkEnd w:id="2324"/>
      <w:r w:rsidRPr="005C1E37">
        <w:rPr>
          <w:lang w:val="en-US"/>
        </w:rPr>
        <w:t>THIS STANDARD</w:t>
      </w:r>
      <w:r w:rsidRPr="005C1E37">
        <w:rPr>
          <w:lang w:val="en-US"/>
        </w:rPr>
        <w:br/>
      </w:r>
      <w:r w:rsidRPr="005C1E37">
        <w:rPr>
          <w:lang w:val="en-US"/>
        </w:rPr>
        <w:br/>
      </w:r>
      <w:r w:rsidRPr="005C1E37">
        <w:rPr>
          <w:snapToGrid w:val="0"/>
          <w:lang w:val="en-US"/>
        </w:rPr>
        <w:t>(Informative)</w:t>
      </w:r>
      <w:bookmarkEnd w:id="2325"/>
      <w:bookmarkEnd w:id="2326"/>
      <w:bookmarkEnd w:id="2327"/>
      <w:bookmarkEnd w:id="2328"/>
      <w:bookmarkEnd w:id="2329"/>
      <w:bookmarkEnd w:id="2330"/>
      <w:bookmarkEnd w:id="2331"/>
    </w:p>
    <w:p w14:paraId="2B0B164E" w14:textId="77777777" w:rsidR="00283AB1" w:rsidRPr="005C1E37" w:rsidRDefault="00283AB1" w:rsidP="008E2510">
      <w:pPr>
        <w:pStyle w:val="Annex2"/>
        <w:spacing w:before="480"/>
      </w:pPr>
      <w:r w:rsidRPr="005C1E37">
        <w:rPr>
          <w:lang w:val="en-US"/>
        </w:rPr>
        <w:t>overview</w:t>
      </w:r>
    </w:p>
    <w:p w14:paraId="636386D4" w14:textId="77777777" w:rsidR="00283AB1" w:rsidRPr="005C1E37" w:rsidRDefault="00283AB1" w:rsidP="00283AB1">
      <w:pPr>
        <w:tabs>
          <w:tab w:val="left" w:pos="540"/>
          <w:tab w:val="left" w:pos="1080"/>
        </w:tabs>
        <w:spacing w:line="280" w:lineRule="exact"/>
      </w:pPr>
      <w:r w:rsidRPr="005C1E37">
        <w:t>This annex presents the rationale behind the design of each message.  It may help the application engineer to select a suitable message.</w:t>
      </w:r>
    </w:p>
    <w:p w14:paraId="7C385159" w14:textId="46821B67" w:rsidR="00283AB1" w:rsidRPr="005C1E37" w:rsidRDefault="00283AB1" w:rsidP="00283AB1">
      <w:r w:rsidRPr="005C1E37">
        <w:t xml:space="preserve">A specification of requirements agreed to by all parties is essential to focus design and to ensure the product meets the needs of the Member Agencies and satellite operators.  There are many ways of organizing requirements, but the categorization of requirements is not as important as the agreement to a sufficiently comprehensive set.  In this </w:t>
      </w:r>
      <w:r w:rsidR="0002465E">
        <w:t>annex</w:t>
      </w:r>
      <w:r w:rsidR="00CF483C">
        <w:t>,</w:t>
      </w:r>
      <w:r w:rsidRPr="005C1E37">
        <w:t xml:space="preserve"> the requirements are organized into three categories:</w:t>
      </w:r>
    </w:p>
    <w:p w14:paraId="1795B779" w14:textId="55913C75" w:rsidR="00283AB1" w:rsidRPr="005C1E37" w:rsidRDefault="00283AB1" w:rsidP="00E04871">
      <w:pPr>
        <w:pStyle w:val="List"/>
        <w:numPr>
          <w:ilvl w:val="0"/>
          <w:numId w:val="20"/>
        </w:numPr>
        <w:tabs>
          <w:tab w:val="clear" w:pos="360"/>
          <w:tab w:val="num" w:pos="720"/>
        </w:tabs>
        <w:ind w:left="720"/>
      </w:pPr>
      <w:r w:rsidRPr="005C1E37">
        <w:t xml:space="preserve">Primary Requirements:  These are the most elementary and necessary requirements.  They would exist no matter the context in which the CCSDS is operating, </w:t>
      </w:r>
      <w:r w:rsidR="00991107">
        <w:t>that is</w:t>
      </w:r>
      <w:r w:rsidRPr="005C1E37">
        <w:t>, regardless of pre-existing conditions within the CCSDS, its Member Agencies, or other independent users.</w:t>
      </w:r>
    </w:p>
    <w:p w14:paraId="65AC6569" w14:textId="7421255C" w:rsidR="00283AB1" w:rsidRPr="005C1E37" w:rsidRDefault="00283AB1" w:rsidP="00E04871">
      <w:pPr>
        <w:pStyle w:val="List"/>
        <w:numPr>
          <w:ilvl w:val="0"/>
          <w:numId w:val="20"/>
        </w:numPr>
        <w:tabs>
          <w:tab w:val="clear" w:pos="360"/>
          <w:tab w:val="num" w:pos="720"/>
        </w:tabs>
        <w:ind w:left="720"/>
      </w:pPr>
      <w:r w:rsidRPr="005C1E37">
        <w:t>Heritage Requirements:  These are additional requirements that derive from pre-existing Member Agency or other independent user requirements, conditions</w:t>
      </w:r>
      <w:r w:rsidR="00E909C9">
        <w:t>,</w:t>
      </w:r>
      <w:r w:rsidRPr="005C1E37">
        <w:t xml:space="preserve"> or needs.  Ultimately</w:t>
      </w:r>
      <w:r w:rsidR="00E909C9">
        <w:t>,</w:t>
      </w:r>
      <w:r w:rsidRPr="005C1E37">
        <w:t xml:space="preserve"> these carry the same weight as the Primary Requirements.  This Recommended Standard reflects heritage requirements pertaining to some of the CCSDS Areas’ home institutions collected during the preparation of the document; it does not speculate on heritage requirements that could arise from other sources.  Corrections and/or additions to these requirements are expected during future updates.</w:t>
      </w:r>
    </w:p>
    <w:p w14:paraId="21BB5FC9" w14:textId="52406644" w:rsidR="00283AB1" w:rsidRPr="005C1E37" w:rsidRDefault="00283AB1" w:rsidP="00E04871">
      <w:pPr>
        <w:pStyle w:val="List"/>
        <w:numPr>
          <w:ilvl w:val="0"/>
          <w:numId w:val="20"/>
        </w:numPr>
        <w:tabs>
          <w:tab w:val="clear" w:pos="360"/>
          <w:tab w:val="num" w:pos="720"/>
        </w:tabs>
        <w:ind w:left="720"/>
      </w:pPr>
      <w:r w:rsidRPr="005C1E37">
        <w:t>Desirable Characteristics:  These are not requirements, but they are felt to be important or useful features of the Recommended Standard.</w:t>
      </w:r>
    </w:p>
    <w:p w14:paraId="4AD4EC8F" w14:textId="77777777" w:rsidR="00D23A56" w:rsidRPr="005C1E37" w:rsidRDefault="00D23A56" w:rsidP="008E2510">
      <w:pPr>
        <w:pStyle w:val="Annex2"/>
        <w:spacing w:before="480"/>
      </w:pPr>
      <w:r w:rsidRPr="005C1E37">
        <w:lastRenderedPageBreak/>
        <w:t>REQUIREMENTS ACCEPTED BY THE ORBIT DATA MESSAGES</w:t>
      </w:r>
    </w:p>
    <w:p w14:paraId="6583F746" w14:textId="77777777" w:rsidR="00D23A56" w:rsidRPr="005C1E37" w:rsidRDefault="00D23A56" w:rsidP="00F4518C">
      <w:pPr>
        <w:pStyle w:val="Annex3"/>
        <w:spacing w:after="240"/>
      </w:pPr>
      <w:r w:rsidRPr="005C1E37">
        <w:t>Primary RequirementS</w:t>
      </w:r>
    </w:p>
    <w:tbl>
      <w:tblPr>
        <w:tblW w:w="92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615"/>
        <w:gridCol w:w="5203"/>
        <w:gridCol w:w="842"/>
        <w:gridCol w:w="900"/>
        <w:gridCol w:w="810"/>
        <w:gridCol w:w="900"/>
      </w:tblGrid>
      <w:tr w:rsidR="00D23A56" w:rsidRPr="005C1E37" w14:paraId="32B604F8" w14:textId="77777777" w:rsidTr="00F00578">
        <w:trPr>
          <w:cantSplit/>
          <w:trHeight w:val="20"/>
        </w:trPr>
        <w:tc>
          <w:tcPr>
            <w:tcW w:w="615" w:type="dxa"/>
            <w:tcBorders>
              <w:top w:val="single" w:sz="12" w:space="0" w:color="auto"/>
              <w:bottom w:val="single" w:sz="12" w:space="0" w:color="auto"/>
            </w:tcBorders>
          </w:tcPr>
          <w:p w14:paraId="12B223A8" w14:textId="77777777" w:rsidR="00D23A56" w:rsidRPr="005C1E37" w:rsidRDefault="00D23A56" w:rsidP="00557416">
            <w:pPr>
              <w:keepNext/>
              <w:spacing w:before="0" w:line="240" w:lineRule="auto"/>
              <w:jc w:val="center"/>
              <w:rPr>
                <w:b/>
              </w:rPr>
            </w:pPr>
            <w:r w:rsidRPr="005C1E37">
              <w:rPr>
                <w:b/>
              </w:rPr>
              <w:t>#</w:t>
            </w:r>
          </w:p>
        </w:tc>
        <w:tc>
          <w:tcPr>
            <w:tcW w:w="5203" w:type="dxa"/>
            <w:tcBorders>
              <w:top w:val="single" w:sz="12" w:space="0" w:color="auto"/>
              <w:bottom w:val="single" w:sz="12" w:space="0" w:color="auto"/>
            </w:tcBorders>
            <w:tcMar>
              <w:top w:w="29" w:type="dxa"/>
              <w:bottom w:w="29" w:type="dxa"/>
            </w:tcMar>
          </w:tcPr>
          <w:p w14:paraId="570E94BC" w14:textId="77777777" w:rsidR="00D23A56" w:rsidRPr="005C1E37" w:rsidRDefault="00D23A56" w:rsidP="00557416">
            <w:pPr>
              <w:keepNext/>
              <w:spacing w:before="0" w:line="240" w:lineRule="auto"/>
              <w:jc w:val="center"/>
              <w:rPr>
                <w:b/>
              </w:rPr>
            </w:pPr>
            <w:r w:rsidRPr="005C1E37">
              <w:rPr>
                <w:b/>
              </w:rPr>
              <w:t>Requirement</w:t>
            </w:r>
          </w:p>
        </w:tc>
        <w:tc>
          <w:tcPr>
            <w:tcW w:w="842" w:type="dxa"/>
            <w:tcBorders>
              <w:top w:val="single" w:sz="12" w:space="0" w:color="auto"/>
              <w:bottom w:val="single" w:sz="12" w:space="0" w:color="auto"/>
            </w:tcBorders>
          </w:tcPr>
          <w:p w14:paraId="656CCCAE" w14:textId="77777777" w:rsidR="00D23A56" w:rsidRPr="005C1E37" w:rsidRDefault="00D23A56" w:rsidP="00557416">
            <w:pPr>
              <w:keepNext/>
              <w:spacing w:before="0" w:line="240" w:lineRule="auto"/>
              <w:jc w:val="center"/>
              <w:rPr>
                <w:b/>
              </w:rPr>
            </w:pPr>
            <w:r w:rsidRPr="005C1E37">
              <w:rPr>
                <w:b/>
              </w:rPr>
              <w:t>OPM?</w:t>
            </w:r>
          </w:p>
        </w:tc>
        <w:tc>
          <w:tcPr>
            <w:tcW w:w="900" w:type="dxa"/>
            <w:tcBorders>
              <w:top w:val="single" w:sz="12" w:space="0" w:color="auto"/>
              <w:bottom w:val="single" w:sz="12" w:space="0" w:color="auto"/>
            </w:tcBorders>
          </w:tcPr>
          <w:p w14:paraId="19F52DFE" w14:textId="77777777" w:rsidR="00D23A56" w:rsidRPr="005C1E37" w:rsidRDefault="00D23A56" w:rsidP="00557416">
            <w:pPr>
              <w:keepNext/>
              <w:spacing w:before="0" w:line="240" w:lineRule="auto"/>
              <w:jc w:val="center"/>
              <w:rPr>
                <w:b/>
              </w:rPr>
            </w:pPr>
            <w:r w:rsidRPr="005C1E37">
              <w:rPr>
                <w:b/>
              </w:rPr>
              <w:t>OMM?</w:t>
            </w:r>
          </w:p>
        </w:tc>
        <w:tc>
          <w:tcPr>
            <w:tcW w:w="810" w:type="dxa"/>
            <w:tcBorders>
              <w:top w:val="single" w:sz="12" w:space="0" w:color="auto"/>
              <w:bottom w:val="single" w:sz="12" w:space="0" w:color="auto"/>
            </w:tcBorders>
          </w:tcPr>
          <w:p w14:paraId="6DF229A2" w14:textId="77777777" w:rsidR="00D23A56" w:rsidRPr="005C1E37" w:rsidDel="00051889" w:rsidRDefault="00D23A56" w:rsidP="00557416">
            <w:pPr>
              <w:keepNext/>
              <w:spacing w:before="0" w:line="240" w:lineRule="auto"/>
              <w:jc w:val="center"/>
              <w:rPr>
                <w:b/>
              </w:rPr>
            </w:pPr>
            <w:r w:rsidRPr="005C1E37">
              <w:rPr>
                <w:b/>
              </w:rPr>
              <w:t>OEM</w:t>
            </w:r>
            <w:r w:rsidRPr="005C1E37">
              <w:t>?</w:t>
            </w:r>
          </w:p>
        </w:tc>
        <w:tc>
          <w:tcPr>
            <w:tcW w:w="900" w:type="dxa"/>
            <w:tcBorders>
              <w:top w:val="single" w:sz="12" w:space="0" w:color="auto"/>
              <w:bottom w:val="single" w:sz="12" w:space="0" w:color="auto"/>
            </w:tcBorders>
          </w:tcPr>
          <w:p w14:paraId="7E342D2D" w14:textId="77777777" w:rsidR="00D23A56" w:rsidRPr="005C1E37" w:rsidRDefault="00D23A56" w:rsidP="00557416">
            <w:pPr>
              <w:keepNext/>
              <w:spacing w:before="0" w:line="240" w:lineRule="auto"/>
              <w:jc w:val="center"/>
            </w:pPr>
            <w:r w:rsidRPr="005C1E37">
              <w:rPr>
                <w:b/>
              </w:rPr>
              <w:t>OCM</w:t>
            </w:r>
            <w:r w:rsidRPr="005C1E37">
              <w:t>?</w:t>
            </w:r>
          </w:p>
        </w:tc>
      </w:tr>
      <w:tr w:rsidR="00D23A56" w:rsidRPr="005C1E37" w14:paraId="5389DA32" w14:textId="77777777" w:rsidTr="00F00578">
        <w:trPr>
          <w:cantSplit/>
        </w:trPr>
        <w:tc>
          <w:tcPr>
            <w:tcW w:w="615" w:type="dxa"/>
            <w:tcBorders>
              <w:top w:val="single" w:sz="12" w:space="0" w:color="auto"/>
            </w:tcBorders>
          </w:tcPr>
          <w:p w14:paraId="0BE96E0C" w14:textId="77777777" w:rsidR="00D23A56" w:rsidRPr="005C1E37" w:rsidRDefault="00D23A56" w:rsidP="00557416">
            <w:pPr>
              <w:pStyle w:val="FootnoteText"/>
              <w:keepNext/>
              <w:rPr>
                <w:lang w:val="en-US" w:eastAsia="en-US"/>
              </w:rPr>
            </w:pPr>
            <w:r w:rsidRPr="005C1E37">
              <w:rPr>
                <w:lang w:val="en-US" w:eastAsia="en-US"/>
              </w:rPr>
              <w:t>P1</w:t>
            </w:r>
          </w:p>
        </w:tc>
        <w:tc>
          <w:tcPr>
            <w:tcW w:w="5203" w:type="dxa"/>
            <w:tcBorders>
              <w:top w:val="single" w:sz="12" w:space="0" w:color="auto"/>
            </w:tcBorders>
            <w:tcMar>
              <w:top w:w="58" w:type="dxa"/>
              <w:bottom w:w="58" w:type="dxa"/>
            </w:tcMar>
          </w:tcPr>
          <w:p w14:paraId="152F6E92" w14:textId="77777777" w:rsidR="00D23A56" w:rsidRPr="005C1E37" w:rsidRDefault="00D23A56" w:rsidP="00557416">
            <w:pPr>
              <w:pStyle w:val="FootnoteText"/>
              <w:keepNext/>
              <w:rPr>
                <w:lang w:val="en-US" w:eastAsia="en-US"/>
              </w:rPr>
            </w:pPr>
            <w:r w:rsidRPr="005C1E37">
              <w:rPr>
                <w:lang w:val="en-US" w:eastAsia="en-US"/>
              </w:rPr>
              <w:t>Data must be provided in digital form (computer file).</w:t>
            </w:r>
          </w:p>
        </w:tc>
        <w:tc>
          <w:tcPr>
            <w:tcW w:w="842" w:type="dxa"/>
            <w:tcBorders>
              <w:top w:val="single" w:sz="12" w:space="0" w:color="auto"/>
            </w:tcBorders>
          </w:tcPr>
          <w:p w14:paraId="57B190F5" w14:textId="77777777" w:rsidR="00D23A56" w:rsidRPr="005C1E37" w:rsidRDefault="00D23A56" w:rsidP="00557416">
            <w:pPr>
              <w:keepNext/>
              <w:spacing w:before="0" w:line="240" w:lineRule="auto"/>
              <w:jc w:val="center"/>
              <w:rPr>
                <w:sz w:val="20"/>
              </w:rPr>
            </w:pPr>
            <w:r w:rsidRPr="005C1E37">
              <w:rPr>
                <w:sz w:val="20"/>
              </w:rPr>
              <w:t>Y</w:t>
            </w:r>
          </w:p>
        </w:tc>
        <w:tc>
          <w:tcPr>
            <w:tcW w:w="900" w:type="dxa"/>
            <w:tcBorders>
              <w:top w:val="single" w:sz="12" w:space="0" w:color="auto"/>
            </w:tcBorders>
          </w:tcPr>
          <w:p w14:paraId="5212F081" w14:textId="77777777" w:rsidR="00D23A56" w:rsidRPr="005C1E37" w:rsidRDefault="00D23A56" w:rsidP="00557416">
            <w:pPr>
              <w:keepNext/>
              <w:spacing w:before="0" w:line="240" w:lineRule="auto"/>
              <w:jc w:val="center"/>
              <w:rPr>
                <w:sz w:val="20"/>
              </w:rPr>
            </w:pPr>
            <w:r w:rsidRPr="005C1E37">
              <w:rPr>
                <w:sz w:val="20"/>
              </w:rPr>
              <w:t>Y</w:t>
            </w:r>
          </w:p>
        </w:tc>
        <w:tc>
          <w:tcPr>
            <w:tcW w:w="810" w:type="dxa"/>
            <w:tcBorders>
              <w:top w:val="single" w:sz="12" w:space="0" w:color="auto"/>
            </w:tcBorders>
          </w:tcPr>
          <w:p w14:paraId="3BA1551D" w14:textId="77777777" w:rsidR="00D23A56" w:rsidRPr="005C1E37" w:rsidRDefault="00D23A56" w:rsidP="00557416">
            <w:pPr>
              <w:keepNext/>
              <w:spacing w:before="0" w:line="240" w:lineRule="auto"/>
              <w:jc w:val="center"/>
              <w:rPr>
                <w:sz w:val="20"/>
              </w:rPr>
            </w:pPr>
            <w:r w:rsidRPr="005C1E37">
              <w:rPr>
                <w:sz w:val="20"/>
              </w:rPr>
              <w:t>Y</w:t>
            </w:r>
          </w:p>
        </w:tc>
        <w:tc>
          <w:tcPr>
            <w:tcW w:w="900" w:type="dxa"/>
            <w:tcBorders>
              <w:top w:val="single" w:sz="12" w:space="0" w:color="auto"/>
            </w:tcBorders>
          </w:tcPr>
          <w:p w14:paraId="374B019E"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4FD94002" w14:textId="77777777" w:rsidTr="00F00578">
        <w:trPr>
          <w:cantSplit/>
        </w:trPr>
        <w:tc>
          <w:tcPr>
            <w:tcW w:w="615" w:type="dxa"/>
          </w:tcPr>
          <w:p w14:paraId="6A849B29" w14:textId="77777777" w:rsidR="00D23A56" w:rsidRPr="005C1E37" w:rsidRDefault="00D23A56" w:rsidP="00557416">
            <w:pPr>
              <w:pStyle w:val="FootnoteText"/>
              <w:keepNext/>
              <w:rPr>
                <w:lang w:val="en-US" w:eastAsia="en-US"/>
              </w:rPr>
            </w:pPr>
            <w:r w:rsidRPr="005C1E37">
              <w:rPr>
                <w:lang w:val="en-US" w:eastAsia="en-US"/>
              </w:rPr>
              <w:t>P2</w:t>
            </w:r>
          </w:p>
        </w:tc>
        <w:tc>
          <w:tcPr>
            <w:tcW w:w="5203" w:type="dxa"/>
            <w:tcMar>
              <w:top w:w="58" w:type="dxa"/>
              <w:bottom w:w="58" w:type="dxa"/>
            </w:tcMar>
          </w:tcPr>
          <w:p w14:paraId="7C415C6B" w14:textId="77777777" w:rsidR="00D23A56" w:rsidRPr="005C1E37" w:rsidRDefault="00D23A56" w:rsidP="00557416">
            <w:pPr>
              <w:pStyle w:val="FootnoteText"/>
              <w:keepNext/>
              <w:rPr>
                <w:lang w:val="en-US" w:eastAsia="en-US"/>
              </w:rPr>
            </w:pPr>
            <w:r w:rsidRPr="005C1E37">
              <w:rPr>
                <w:lang w:val="en-US" w:eastAsia="en-US"/>
              </w:rPr>
              <w:t>The file specification must not require of the receiving exchange partner the separate application of, or modeling of, spacecraft dynamics or gravitational force models, or integration or propagation.</w:t>
            </w:r>
          </w:p>
        </w:tc>
        <w:tc>
          <w:tcPr>
            <w:tcW w:w="842" w:type="dxa"/>
          </w:tcPr>
          <w:p w14:paraId="72835D9E" w14:textId="77777777" w:rsidR="00D23A56" w:rsidRPr="005C1E37" w:rsidRDefault="00D23A56" w:rsidP="00557416">
            <w:pPr>
              <w:keepNext/>
              <w:spacing w:before="0" w:line="240" w:lineRule="auto"/>
              <w:jc w:val="center"/>
              <w:rPr>
                <w:sz w:val="20"/>
              </w:rPr>
            </w:pPr>
            <w:r w:rsidRPr="005C1E37">
              <w:rPr>
                <w:sz w:val="20"/>
              </w:rPr>
              <w:t>N</w:t>
            </w:r>
          </w:p>
        </w:tc>
        <w:tc>
          <w:tcPr>
            <w:tcW w:w="900" w:type="dxa"/>
          </w:tcPr>
          <w:p w14:paraId="34AB7434" w14:textId="77777777" w:rsidR="00D23A56" w:rsidRPr="005C1E37" w:rsidRDefault="00D23A56" w:rsidP="00557416">
            <w:pPr>
              <w:keepNext/>
              <w:spacing w:before="0" w:line="240" w:lineRule="auto"/>
              <w:jc w:val="center"/>
              <w:rPr>
                <w:sz w:val="20"/>
              </w:rPr>
            </w:pPr>
            <w:r w:rsidRPr="005C1E37">
              <w:rPr>
                <w:sz w:val="20"/>
              </w:rPr>
              <w:t>N</w:t>
            </w:r>
          </w:p>
        </w:tc>
        <w:tc>
          <w:tcPr>
            <w:tcW w:w="810" w:type="dxa"/>
          </w:tcPr>
          <w:p w14:paraId="3095C7D5"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7D200127"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72808A6E" w14:textId="77777777" w:rsidTr="00F00578">
        <w:trPr>
          <w:cantSplit/>
        </w:trPr>
        <w:tc>
          <w:tcPr>
            <w:tcW w:w="615" w:type="dxa"/>
          </w:tcPr>
          <w:p w14:paraId="5C797CE5" w14:textId="77777777" w:rsidR="00D23A56" w:rsidRPr="005C1E37" w:rsidRDefault="00D23A56" w:rsidP="00557416">
            <w:pPr>
              <w:pStyle w:val="FootnoteText"/>
              <w:keepNext/>
              <w:rPr>
                <w:lang w:val="en-US" w:eastAsia="en-US"/>
              </w:rPr>
            </w:pPr>
            <w:r w:rsidRPr="005C1E37">
              <w:rPr>
                <w:lang w:val="en-US" w:eastAsia="en-US"/>
              </w:rPr>
              <w:t>P3</w:t>
            </w:r>
          </w:p>
        </w:tc>
        <w:tc>
          <w:tcPr>
            <w:tcW w:w="5203" w:type="dxa"/>
            <w:tcMar>
              <w:top w:w="58" w:type="dxa"/>
              <w:bottom w:w="58" w:type="dxa"/>
            </w:tcMar>
          </w:tcPr>
          <w:p w14:paraId="3BB933CF" w14:textId="77777777" w:rsidR="00D23A56" w:rsidRPr="005C1E37" w:rsidRDefault="00D23A56" w:rsidP="00557416">
            <w:pPr>
              <w:pStyle w:val="FootnoteText"/>
              <w:keepNext/>
              <w:rPr>
                <w:lang w:val="en-US" w:eastAsia="en-US"/>
              </w:rPr>
            </w:pPr>
            <w:r w:rsidRPr="005C1E37">
              <w:rPr>
                <w:lang w:val="en-US" w:eastAsia="en-US"/>
              </w:rPr>
              <w:t>The interface must facilitate the receiver of the message to generate a six-component Cartesian state vector (position and velocity) at any required epoch.</w:t>
            </w:r>
          </w:p>
        </w:tc>
        <w:tc>
          <w:tcPr>
            <w:tcW w:w="842" w:type="dxa"/>
          </w:tcPr>
          <w:p w14:paraId="4B056524"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2905E0DC"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61901609"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6FAA475C"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3F80E40D" w14:textId="77777777" w:rsidTr="00F00578">
        <w:trPr>
          <w:cantSplit/>
        </w:trPr>
        <w:tc>
          <w:tcPr>
            <w:tcW w:w="615" w:type="dxa"/>
          </w:tcPr>
          <w:p w14:paraId="484BA176" w14:textId="77777777" w:rsidR="00D23A56" w:rsidRPr="005C1E37" w:rsidRDefault="00D23A56" w:rsidP="00557416">
            <w:pPr>
              <w:keepNext/>
              <w:spacing w:before="0" w:line="240" w:lineRule="auto"/>
              <w:rPr>
                <w:sz w:val="20"/>
              </w:rPr>
            </w:pPr>
            <w:r w:rsidRPr="005C1E37">
              <w:rPr>
                <w:sz w:val="20"/>
              </w:rPr>
              <w:t>P4</w:t>
            </w:r>
          </w:p>
        </w:tc>
        <w:tc>
          <w:tcPr>
            <w:tcW w:w="5203" w:type="dxa"/>
            <w:tcMar>
              <w:top w:w="58" w:type="dxa"/>
              <w:bottom w:w="58" w:type="dxa"/>
            </w:tcMar>
          </w:tcPr>
          <w:p w14:paraId="187DFD51" w14:textId="77777777" w:rsidR="00D23A56" w:rsidRPr="005C1E37" w:rsidRDefault="00D23A56" w:rsidP="00557416">
            <w:pPr>
              <w:keepNext/>
              <w:spacing w:before="0" w:line="240" w:lineRule="auto"/>
              <w:rPr>
                <w:sz w:val="20"/>
              </w:rPr>
            </w:pPr>
            <w:r w:rsidRPr="005C1E37">
              <w:rPr>
                <w:sz w:val="20"/>
              </w:rPr>
              <w:t>State vector information must be provided in a reference frame that is clearly identified and unambiguous.</w:t>
            </w:r>
          </w:p>
        </w:tc>
        <w:tc>
          <w:tcPr>
            <w:tcW w:w="842" w:type="dxa"/>
          </w:tcPr>
          <w:p w14:paraId="346BD0E9"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273A553C"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03E4A96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76449123"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1D8CA012" w14:textId="77777777" w:rsidTr="00F00578">
        <w:trPr>
          <w:cantSplit/>
        </w:trPr>
        <w:tc>
          <w:tcPr>
            <w:tcW w:w="615" w:type="dxa"/>
          </w:tcPr>
          <w:p w14:paraId="4EB995C5" w14:textId="77777777" w:rsidR="00D23A56" w:rsidRPr="005C1E37" w:rsidRDefault="00D23A56" w:rsidP="00557416">
            <w:pPr>
              <w:keepNext/>
              <w:spacing w:before="0" w:line="240" w:lineRule="auto"/>
              <w:rPr>
                <w:sz w:val="20"/>
              </w:rPr>
            </w:pPr>
            <w:r w:rsidRPr="005C1E37">
              <w:rPr>
                <w:sz w:val="20"/>
              </w:rPr>
              <w:t>P5</w:t>
            </w:r>
          </w:p>
        </w:tc>
        <w:tc>
          <w:tcPr>
            <w:tcW w:w="5203" w:type="dxa"/>
            <w:tcMar>
              <w:top w:w="58" w:type="dxa"/>
              <w:bottom w:w="58" w:type="dxa"/>
            </w:tcMar>
          </w:tcPr>
          <w:p w14:paraId="40B3989C" w14:textId="77777777" w:rsidR="00D23A56" w:rsidRPr="005C1E37" w:rsidRDefault="00D23A56" w:rsidP="00557416">
            <w:pPr>
              <w:keepNext/>
              <w:spacing w:before="0" w:line="240" w:lineRule="auto"/>
              <w:rPr>
                <w:sz w:val="20"/>
              </w:rPr>
            </w:pPr>
            <w:r w:rsidRPr="005C1E37">
              <w:rPr>
                <w:sz w:val="20"/>
              </w:rPr>
              <w:t>Identification of the object and the center(s) of motion must be clearly identified and unambiguous.</w:t>
            </w:r>
          </w:p>
        </w:tc>
        <w:tc>
          <w:tcPr>
            <w:tcW w:w="842" w:type="dxa"/>
          </w:tcPr>
          <w:p w14:paraId="44F25DA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2100C137"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35012F20"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0979B7CB"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46571B15" w14:textId="77777777" w:rsidTr="00F00578">
        <w:trPr>
          <w:cantSplit/>
        </w:trPr>
        <w:tc>
          <w:tcPr>
            <w:tcW w:w="615" w:type="dxa"/>
          </w:tcPr>
          <w:p w14:paraId="36E5844B" w14:textId="77777777" w:rsidR="00D23A56" w:rsidRPr="005C1E37" w:rsidRDefault="00D23A56" w:rsidP="00557416">
            <w:pPr>
              <w:pStyle w:val="FootnoteText"/>
              <w:keepNext/>
              <w:rPr>
                <w:lang w:val="en-US" w:eastAsia="en-US"/>
              </w:rPr>
            </w:pPr>
            <w:r w:rsidRPr="005C1E37">
              <w:rPr>
                <w:lang w:val="en-US" w:eastAsia="en-US"/>
              </w:rPr>
              <w:t>P6</w:t>
            </w:r>
          </w:p>
        </w:tc>
        <w:tc>
          <w:tcPr>
            <w:tcW w:w="5203" w:type="dxa"/>
            <w:tcMar>
              <w:top w:w="58" w:type="dxa"/>
              <w:bottom w:w="58" w:type="dxa"/>
            </w:tcMar>
          </w:tcPr>
          <w:p w14:paraId="1E10FC1A" w14:textId="77777777" w:rsidR="00D23A56" w:rsidRPr="005C1E37" w:rsidRDefault="00D23A56" w:rsidP="00557416">
            <w:pPr>
              <w:pStyle w:val="FootnoteText"/>
              <w:keepNext/>
              <w:rPr>
                <w:lang w:val="en-US" w:eastAsia="en-US"/>
              </w:rPr>
            </w:pPr>
            <w:r w:rsidRPr="005C1E37">
              <w:rPr>
                <w:lang w:val="en-US" w:eastAsia="en-US"/>
              </w:rPr>
              <w:t>Time measurements (time stamps, or epochs) must be provided in a commonly used, clearly specified system.</w:t>
            </w:r>
          </w:p>
        </w:tc>
        <w:tc>
          <w:tcPr>
            <w:tcW w:w="842" w:type="dxa"/>
          </w:tcPr>
          <w:p w14:paraId="0CA43688"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12CCC505"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54AEFA7A"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57CBF3DC"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5257D13C" w14:textId="77777777" w:rsidTr="00F00578">
        <w:trPr>
          <w:cantSplit/>
        </w:trPr>
        <w:tc>
          <w:tcPr>
            <w:tcW w:w="615" w:type="dxa"/>
          </w:tcPr>
          <w:p w14:paraId="16B6DE81" w14:textId="77777777" w:rsidR="00D23A56" w:rsidRPr="005C1E37" w:rsidRDefault="00D23A56" w:rsidP="00557416">
            <w:pPr>
              <w:keepNext/>
              <w:spacing w:before="0" w:line="240" w:lineRule="auto"/>
              <w:rPr>
                <w:sz w:val="20"/>
              </w:rPr>
            </w:pPr>
            <w:r w:rsidRPr="005C1E37">
              <w:rPr>
                <w:sz w:val="20"/>
              </w:rPr>
              <w:t>P7</w:t>
            </w:r>
          </w:p>
        </w:tc>
        <w:tc>
          <w:tcPr>
            <w:tcW w:w="5203" w:type="dxa"/>
            <w:tcMar>
              <w:top w:w="58" w:type="dxa"/>
              <w:bottom w:w="58" w:type="dxa"/>
            </w:tcMar>
          </w:tcPr>
          <w:p w14:paraId="0082C798" w14:textId="77777777" w:rsidR="00D23A56" w:rsidRPr="005C1E37" w:rsidRDefault="00D23A56" w:rsidP="00557416">
            <w:pPr>
              <w:keepNext/>
              <w:spacing w:before="0" w:line="240" w:lineRule="auto"/>
              <w:rPr>
                <w:sz w:val="20"/>
              </w:rPr>
            </w:pPr>
            <w:r w:rsidRPr="005C1E37">
              <w:rPr>
                <w:sz w:val="20"/>
              </w:rPr>
              <w:t>The time bounds of the ephemeris must be unambiguously specified.</w:t>
            </w:r>
          </w:p>
        </w:tc>
        <w:tc>
          <w:tcPr>
            <w:tcW w:w="842" w:type="dxa"/>
          </w:tcPr>
          <w:p w14:paraId="342FC5B2" w14:textId="77777777" w:rsidR="00D23A56" w:rsidRPr="005C1E37" w:rsidRDefault="00D23A56" w:rsidP="00557416">
            <w:pPr>
              <w:keepNext/>
              <w:spacing w:before="0" w:line="240" w:lineRule="auto"/>
              <w:jc w:val="center"/>
              <w:rPr>
                <w:sz w:val="20"/>
              </w:rPr>
            </w:pPr>
            <w:r w:rsidRPr="005C1E37">
              <w:rPr>
                <w:sz w:val="20"/>
              </w:rPr>
              <w:t>N/A</w:t>
            </w:r>
          </w:p>
        </w:tc>
        <w:tc>
          <w:tcPr>
            <w:tcW w:w="900" w:type="dxa"/>
          </w:tcPr>
          <w:p w14:paraId="27C00F57" w14:textId="77777777" w:rsidR="00D23A56" w:rsidRPr="005C1E37" w:rsidRDefault="00D23A56" w:rsidP="00557416">
            <w:pPr>
              <w:keepNext/>
              <w:spacing w:before="0" w:line="240" w:lineRule="auto"/>
              <w:jc w:val="center"/>
              <w:rPr>
                <w:sz w:val="20"/>
              </w:rPr>
            </w:pPr>
            <w:r w:rsidRPr="005C1E37">
              <w:rPr>
                <w:sz w:val="20"/>
              </w:rPr>
              <w:t>N/A</w:t>
            </w:r>
          </w:p>
        </w:tc>
        <w:tc>
          <w:tcPr>
            <w:tcW w:w="810" w:type="dxa"/>
          </w:tcPr>
          <w:p w14:paraId="0E193B23"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78FE6439"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7461B748" w14:textId="77777777" w:rsidTr="00F00578">
        <w:trPr>
          <w:cantSplit/>
        </w:trPr>
        <w:tc>
          <w:tcPr>
            <w:tcW w:w="615" w:type="dxa"/>
          </w:tcPr>
          <w:p w14:paraId="0E02CA09" w14:textId="77777777" w:rsidR="00D23A56" w:rsidRPr="005C1E37" w:rsidRDefault="00D23A56" w:rsidP="00557416">
            <w:pPr>
              <w:keepNext/>
              <w:spacing w:before="0" w:line="240" w:lineRule="auto"/>
              <w:rPr>
                <w:sz w:val="20"/>
              </w:rPr>
            </w:pPr>
            <w:r w:rsidRPr="005C1E37">
              <w:rPr>
                <w:sz w:val="20"/>
              </w:rPr>
              <w:t>P8</w:t>
            </w:r>
          </w:p>
        </w:tc>
        <w:tc>
          <w:tcPr>
            <w:tcW w:w="5203" w:type="dxa"/>
            <w:tcMar>
              <w:top w:w="58" w:type="dxa"/>
              <w:bottom w:w="58" w:type="dxa"/>
            </w:tcMar>
          </w:tcPr>
          <w:p w14:paraId="1C0D6994" w14:textId="77777777" w:rsidR="00D23A56" w:rsidRPr="005C1E37" w:rsidRDefault="00D23A56" w:rsidP="00557416">
            <w:pPr>
              <w:keepNext/>
              <w:spacing w:before="0" w:line="240" w:lineRule="auto"/>
              <w:rPr>
                <w:sz w:val="20"/>
              </w:rPr>
            </w:pPr>
            <w:r w:rsidRPr="005C1E37">
              <w:rPr>
                <w:sz w:val="20"/>
              </w:rPr>
              <w:t>The Recommended Standard must provide for clear specification of units of measure.</w:t>
            </w:r>
          </w:p>
        </w:tc>
        <w:tc>
          <w:tcPr>
            <w:tcW w:w="842" w:type="dxa"/>
          </w:tcPr>
          <w:p w14:paraId="49980FFB"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69A9F961"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38D0FF57"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44E0852C"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0C6CA973" w14:textId="77777777" w:rsidTr="00F00578">
        <w:trPr>
          <w:cantSplit/>
        </w:trPr>
        <w:tc>
          <w:tcPr>
            <w:tcW w:w="615" w:type="dxa"/>
          </w:tcPr>
          <w:p w14:paraId="63C13E3D" w14:textId="77777777" w:rsidR="00D23A56" w:rsidRPr="005C1E37" w:rsidRDefault="00D23A56" w:rsidP="00557416">
            <w:pPr>
              <w:keepNext/>
              <w:spacing w:before="0" w:line="240" w:lineRule="auto"/>
              <w:rPr>
                <w:sz w:val="20"/>
              </w:rPr>
            </w:pPr>
            <w:r w:rsidRPr="005C1E37">
              <w:rPr>
                <w:sz w:val="20"/>
              </w:rPr>
              <w:t>P9</w:t>
            </w:r>
          </w:p>
        </w:tc>
        <w:tc>
          <w:tcPr>
            <w:tcW w:w="5203" w:type="dxa"/>
            <w:tcMar>
              <w:top w:w="58" w:type="dxa"/>
              <w:bottom w:w="58" w:type="dxa"/>
            </w:tcMar>
          </w:tcPr>
          <w:p w14:paraId="077D9862" w14:textId="77777777" w:rsidR="00D23A56" w:rsidRPr="005C1E37" w:rsidRDefault="00D23A56" w:rsidP="00557416">
            <w:pPr>
              <w:keepNext/>
              <w:spacing w:before="0" w:line="240" w:lineRule="auto"/>
              <w:rPr>
                <w:sz w:val="20"/>
              </w:rPr>
            </w:pPr>
            <w:r w:rsidRPr="005C1E37">
              <w:rPr>
                <w:sz w:val="20"/>
              </w:rPr>
              <w:t>Files must be readily ported between, and useable within, ‘all’ computational environments in use by Member Agencies.</w:t>
            </w:r>
          </w:p>
        </w:tc>
        <w:tc>
          <w:tcPr>
            <w:tcW w:w="842" w:type="dxa"/>
          </w:tcPr>
          <w:p w14:paraId="784BA27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08A5B323"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57D606D4"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48D0C6EF"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1EAC7821" w14:textId="77777777" w:rsidTr="00F00578">
        <w:trPr>
          <w:cantSplit/>
        </w:trPr>
        <w:tc>
          <w:tcPr>
            <w:tcW w:w="615" w:type="dxa"/>
          </w:tcPr>
          <w:p w14:paraId="3FAD6676" w14:textId="77777777" w:rsidR="00D23A56" w:rsidRPr="005C1E37" w:rsidRDefault="00D23A56" w:rsidP="00557416">
            <w:pPr>
              <w:keepNext/>
              <w:spacing w:before="0" w:line="240" w:lineRule="auto"/>
              <w:rPr>
                <w:sz w:val="20"/>
              </w:rPr>
            </w:pPr>
            <w:r w:rsidRPr="005C1E37">
              <w:rPr>
                <w:sz w:val="20"/>
              </w:rPr>
              <w:t>P10</w:t>
            </w:r>
          </w:p>
        </w:tc>
        <w:tc>
          <w:tcPr>
            <w:tcW w:w="5203" w:type="dxa"/>
            <w:tcMar>
              <w:top w:w="58" w:type="dxa"/>
              <w:bottom w:w="58" w:type="dxa"/>
            </w:tcMar>
          </w:tcPr>
          <w:p w14:paraId="7A4093DB" w14:textId="77777777" w:rsidR="00D23A56" w:rsidRPr="005C1E37" w:rsidRDefault="00D23A56" w:rsidP="00557416">
            <w:pPr>
              <w:keepNext/>
              <w:spacing w:before="0" w:line="240" w:lineRule="auto"/>
              <w:rPr>
                <w:sz w:val="20"/>
              </w:rPr>
            </w:pPr>
            <w:r w:rsidRPr="005C1E37">
              <w:rPr>
                <w:sz w:val="20"/>
              </w:rPr>
              <w:t>Files must have means of being uniquely identified and clearly annotated.  The file name alone is considered insufficient for this purpose.</w:t>
            </w:r>
          </w:p>
        </w:tc>
        <w:tc>
          <w:tcPr>
            <w:tcW w:w="842" w:type="dxa"/>
          </w:tcPr>
          <w:p w14:paraId="1A753458"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1D65CA25"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6508AD6E"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18F23373"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2C27DEA8" w14:textId="77777777" w:rsidTr="00F00578">
        <w:trPr>
          <w:cantSplit/>
        </w:trPr>
        <w:tc>
          <w:tcPr>
            <w:tcW w:w="615" w:type="dxa"/>
          </w:tcPr>
          <w:p w14:paraId="59894A0D" w14:textId="77777777" w:rsidR="00D23A56" w:rsidRPr="005C1E37" w:rsidRDefault="00D23A56" w:rsidP="00557416">
            <w:pPr>
              <w:pStyle w:val="FootnoteText"/>
              <w:keepNext/>
              <w:rPr>
                <w:lang w:val="en-US" w:eastAsia="en-US"/>
              </w:rPr>
            </w:pPr>
            <w:r w:rsidRPr="005C1E37">
              <w:rPr>
                <w:lang w:val="en-US" w:eastAsia="en-US"/>
              </w:rPr>
              <w:t>P11</w:t>
            </w:r>
          </w:p>
        </w:tc>
        <w:tc>
          <w:tcPr>
            <w:tcW w:w="5203" w:type="dxa"/>
            <w:tcMar>
              <w:top w:w="58" w:type="dxa"/>
              <w:bottom w:w="58" w:type="dxa"/>
            </w:tcMar>
          </w:tcPr>
          <w:p w14:paraId="02EABA2E" w14:textId="77777777" w:rsidR="00D23A56" w:rsidRPr="005C1E37" w:rsidRDefault="00D23A56" w:rsidP="00557416">
            <w:pPr>
              <w:pStyle w:val="FootnoteText"/>
              <w:keepNext/>
              <w:rPr>
                <w:lang w:val="en-US" w:eastAsia="en-US"/>
              </w:rPr>
            </w:pPr>
            <w:r w:rsidRPr="005C1E37">
              <w:rPr>
                <w:lang w:val="en-US" w:eastAsia="en-US"/>
              </w:rPr>
              <w:t>File name syntax and length must not violate computer constraints for those computing environments in use by Member Agencies.</w:t>
            </w:r>
          </w:p>
        </w:tc>
        <w:tc>
          <w:tcPr>
            <w:tcW w:w="842" w:type="dxa"/>
          </w:tcPr>
          <w:p w14:paraId="01F527F1"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350A08FE" w14:textId="77777777" w:rsidR="00D23A56" w:rsidRPr="005C1E37" w:rsidRDefault="00D23A56" w:rsidP="00557416">
            <w:pPr>
              <w:keepNext/>
              <w:spacing w:before="0" w:line="240" w:lineRule="auto"/>
              <w:jc w:val="center"/>
              <w:rPr>
                <w:sz w:val="20"/>
              </w:rPr>
            </w:pPr>
            <w:r w:rsidRPr="005C1E37">
              <w:rPr>
                <w:sz w:val="20"/>
              </w:rPr>
              <w:t>Y</w:t>
            </w:r>
          </w:p>
        </w:tc>
        <w:tc>
          <w:tcPr>
            <w:tcW w:w="810" w:type="dxa"/>
          </w:tcPr>
          <w:p w14:paraId="5D07CAD7" w14:textId="77777777" w:rsidR="00D23A56" w:rsidRPr="005C1E37" w:rsidRDefault="00D23A56" w:rsidP="00557416">
            <w:pPr>
              <w:keepNext/>
              <w:spacing w:before="0" w:line="240" w:lineRule="auto"/>
              <w:jc w:val="center"/>
              <w:rPr>
                <w:sz w:val="20"/>
              </w:rPr>
            </w:pPr>
            <w:r w:rsidRPr="005C1E37">
              <w:rPr>
                <w:sz w:val="20"/>
              </w:rPr>
              <w:t>Y</w:t>
            </w:r>
          </w:p>
        </w:tc>
        <w:tc>
          <w:tcPr>
            <w:tcW w:w="900" w:type="dxa"/>
          </w:tcPr>
          <w:p w14:paraId="0EFD72C0" w14:textId="77777777" w:rsidR="00D23A56" w:rsidRPr="005C1E37" w:rsidRDefault="00D23A56" w:rsidP="00557416">
            <w:pPr>
              <w:keepNext/>
              <w:spacing w:before="0" w:line="240" w:lineRule="auto"/>
              <w:jc w:val="center"/>
              <w:rPr>
                <w:sz w:val="20"/>
              </w:rPr>
            </w:pPr>
            <w:r w:rsidRPr="005C1E37">
              <w:rPr>
                <w:sz w:val="20"/>
              </w:rPr>
              <w:t>Y</w:t>
            </w:r>
          </w:p>
        </w:tc>
      </w:tr>
      <w:tr w:rsidR="00D23A56" w:rsidRPr="005C1E37" w14:paraId="4C9882DB" w14:textId="77777777" w:rsidTr="00F00578">
        <w:trPr>
          <w:cantSplit/>
        </w:trPr>
        <w:tc>
          <w:tcPr>
            <w:tcW w:w="615" w:type="dxa"/>
          </w:tcPr>
          <w:p w14:paraId="1095A1A2" w14:textId="77777777" w:rsidR="00D23A56" w:rsidRPr="005C1E37" w:rsidRDefault="00D23A56" w:rsidP="00557416">
            <w:pPr>
              <w:pStyle w:val="FootnoteText"/>
              <w:rPr>
                <w:lang w:val="en-US" w:eastAsia="en-US"/>
              </w:rPr>
            </w:pPr>
            <w:r w:rsidRPr="005C1E37">
              <w:rPr>
                <w:lang w:val="en-US" w:eastAsia="en-US"/>
              </w:rPr>
              <w:t>P12</w:t>
            </w:r>
          </w:p>
        </w:tc>
        <w:tc>
          <w:tcPr>
            <w:tcW w:w="5203" w:type="dxa"/>
            <w:tcMar>
              <w:top w:w="58" w:type="dxa"/>
              <w:bottom w:w="58" w:type="dxa"/>
            </w:tcMar>
          </w:tcPr>
          <w:p w14:paraId="57668C15" w14:textId="77777777" w:rsidR="00D23A56" w:rsidRPr="005C1E37" w:rsidRDefault="00D23A56" w:rsidP="00557416">
            <w:pPr>
              <w:pStyle w:val="FootnoteText"/>
              <w:rPr>
                <w:lang w:val="en-US" w:eastAsia="en-US"/>
              </w:rPr>
            </w:pPr>
            <w:r w:rsidRPr="005C1E37">
              <w:rPr>
                <w:lang w:val="en-US" w:eastAsia="en-US"/>
              </w:rPr>
              <w:t xml:space="preserve">A means to convey information about the uncertainty of the state shall be provided.    </w:t>
            </w:r>
          </w:p>
        </w:tc>
        <w:tc>
          <w:tcPr>
            <w:tcW w:w="842" w:type="dxa"/>
          </w:tcPr>
          <w:p w14:paraId="1418DF5E" w14:textId="77777777" w:rsidR="00D23A56" w:rsidRPr="005C1E37" w:rsidRDefault="00D23A56" w:rsidP="00557416">
            <w:pPr>
              <w:spacing w:before="0" w:line="240" w:lineRule="auto"/>
              <w:jc w:val="center"/>
              <w:rPr>
                <w:sz w:val="20"/>
              </w:rPr>
            </w:pPr>
            <w:r w:rsidRPr="005C1E37">
              <w:rPr>
                <w:sz w:val="20"/>
              </w:rPr>
              <w:t>Y</w:t>
            </w:r>
          </w:p>
        </w:tc>
        <w:tc>
          <w:tcPr>
            <w:tcW w:w="900" w:type="dxa"/>
          </w:tcPr>
          <w:p w14:paraId="193DD58B" w14:textId="77777777" w:rsidR="00D23A56" w:rsidRPr="005C1E37" w:rsidRDefault="00D23A56" w:rsidP="00557416">
            <w:pPr>
              <w:spacing w:before="0" w:line="240" w:lineRule="auto"/>
              <w:jc w:val="center"/>
              <w:rPr>
                <w:sz w:val="20"/>
              </w:rPr>
            </w:pPr>
            <w:r w:rsidRPr="005C1E37">
              <w:rPr>
                <w:sz w:val="20"/>
              </w:rPr>
              <w:t>Y</w:t>
            </w:r>
          </w:p>
        </w:tc>
        <w:tc>
          <w:tcPr>
            <w:tcW w:w="810" w:type="dxa"/>
          </w:tcPr>
          <w:p w14:paraId="7435F867" w14:textId="77777777" w:rsidR="00D23A56" w:rsidRPr="005C1E37" w:rsidRDefault="00D23A56" w:rsidP="00557416">
            <w:pPr>
              <w:spacing w:before="0" w:line="240" w:lineRule="auto"/>
              <w:jc w:val="center"/>
              <w:rPr>
                <w:sz w:val="20"/>
              </w:rPr>
            </w:pPr>
            <w:r w:rsidRPr="005C1E37">
              <w:rPr>
                <w:sz w:val="20"/>
              </w:rPr>
              <w:t>Y</w:t>
            </w:r>
          </w:p>
        </w:tc>
        <w:tc>
          <w:tcPr>
            <w:tcW w:w="900" w:type="dxa"/>
          </w:tcPr>
          <w:p w14:paraId="55878F7D" w14:textId="77777777" w:rsidR="00D23A56" w:rsidRPr="005C1E37" w:rsidRDefault="00D23A56" w:rsidP="00557416">
            <w:pPr>
              <w:spacing w:before="0" w:line="240" w:lineRule="auto"/>
              <w:jc w:val="center"/>
              <w:rPr>
                <w:sz w:val="20"/>
              </w:rPr>
            </w:pPr>
            <w:r w:rsidRPr="005C1E37">
              <w:rPr>
                <w:sz w:val="20"/>
              </w:rPr>
              <w:t>Y</w:t>
            </w:r>
          </w:p>
        </w:tc>
      </w:tr>
    </w:tbl>
    <w:p w14:paraId="11E0DA3D" w14:textId="77777777" w:rsidR="00D23A56" w:rsidRPr="005C1E37" w:rsidRDefault="00D23A56" w:rsidP="00F4518C">
      <w:pPr>
        <w:pStyle w:val="Annex3"/>
        <w:spacing w:before="480" w:after="240"/>
      </w:pPr>
      <w:r w:rsidRPr="005C1E37">
        <w:lastRenderedPageBreak/>
        <w:t>Heritage Requirements</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525"/>
        <w:gridCol w:w="4933"/>
        <w:gridCol w:w="878"/>
        <w:gridCol w:w="900"/>
        <w:gridCol w:w="810"/>
        <w:gridCol w:w="900"/>
      </w:tblGrid>
      <w:tr w:rsidR="00D23A56" w:rsidRPr="005C1E37" w14:paraId="110DD33C" w14:textId="77777777" w:rsidTr="00F00578">
        <w:trPr>
          <w:cantSplit/>
          <w:tblHeader/>
        </w:trPr>
        <w:tc>
          <w:tcPr>
            <w:tcW w:w="525" w:type="dxa"/>
            <w:tcBorders>
              <w:top w:val="single" w:sz="12" w:space="0" w:color="auto"/>
              <w:bottom w:val="single" w:sz="12" w:space="0" w:color="auto"/>
            </w:tcBorders>
          </w:tcPr>
          <w:p w14:paraId="7A20FEFE" w14:textId="77777777" w:rsidR="00D23A56" w:rsidRPr="005C1E37" w:rsidRDefault="00D23A56" w:rsidP="00557416">
            <w:pPr>
              <w:keepNext/>
              <w:spacing w:before="60" w:after="60"/>
              <w:jc w:val="center"/>
              <w:rPr>
                <w:b/>
              </w:rPr>
            </w:pPr>
            <w:r w:rsidRPr="005C1E37">
              <w:rPr>
                <w:b/>
              </w:rPr>
              <w:t>#</w:t>
            </w:r>
          </w:p>
        </w:tc>
        <w:tc>
          <w:tcPr>
            <w:tcW w:w="4933" w:type="dxa"/>
            <w:tcBorders>
              <w:top w:val="single" w:sz="12" w:space="0" w:color="auto"/>
              <w:bottom w:val="single" w:sz="12" w:space="0" w:color="auto"/>
            </w:tcBorders>
          </w:tcPr>
          <w:p w14:paraId="5EE35640" w14:textId="77777777" w:rsidR="00D23A56" w:rsidRPr="005C1E37" w:rsidRDefault="00D23A56" w:rsidP="00557416">
            <w:pPr>
              <w:keepNext/>
              <w:spacing w:before="60" w:after="60"/>
              <w:jc w:val="center"/>
              <w:rPr>
                <w:b/>
              </w:rPr>
            </w:pPr>
            <w:r w:rsidRPr="005C1E37">
              <w:rPr>
                <w:b/>
              </w:rPr>
              <w:t>Requirement</w:t>
            </w:r>
          </w:p>
        </w:tc>
        <w:tc>
          <w:tcPr>
            <w:tcW w:w="878" w:type="dxa"/>
            <w:tcBorders>
              <w:top w:val="single" w:sz="12" w:space="0" w:color="auto"/>
              <w:bottom w:val="single" w:sz="12" w:space="0" w:color="auto"/>
            </w:tcBorders>
          </w:tcPr>
          <w:p w14:paraId="5270B861" w14:textId="77777777" w:rsidR="00D23A56" w:rsidRPr="005C1E37" w:rsidRDefault="00D23A56" w:rsidP="00557416">
            <w:pPr>
              <w:keepNext/>
              <w:spacing w:before="60" w:after="60"/>
              <w:jc w:val="center"/>
              <w:rPr>
                <w:b/>
              </w:rPr>
            </w:pPr>
            <w:r w:rsidRPr="005C1E37">
              <w:rPr>
                <w:b/>
              </w:rPr>
              <w:t>OPM?</w:t>
            </w:r>
          </w:p>
        </w:tc>
        <w:tc>
          <w:tcPr>
            <w:tcW w:w="900" w:type="dxa"/>
            <w:tcBorders>
              <w:top w:val="single" w:sz="12" w:space="0" w:color="auto"/>
              <w:bottom w:val="single" w:sz="12" w:space="0" w:color="auto"/>
            </w:tcBorders>
          </w:tcPr>
          <w:p w14:paraId="495E46FE" w14:textId="77777777" w:rsidR="00D23A56" w:rsidRPr="005C1E37" w:rsidRDefault="00D23A56" w:rsidP="00557416">
            <w:pPr>
              <w:keepNext/>
              <w:spacing w:before="60" w:after="60"/>
              <w:jc w:val="center"/>
              <w:rPr>
                <w:b/>
              </w:rPr>
            </w:pPr>
            <w:r w:rsidRPr="005C1E37">
              <w:rPr>
                <w:b/>
              </w:rPr>
              <w:t>OMM?</w:t>
            </w:r>
          </w:p>
        </w:tc>
        <w:tc>
          <w:tcPr>
            <w:tcW w:w="810" w:type="dxa"/>
            <w:tcBorders>
              <w:top w:val="single" w:sz="12" w:space="0" w:color="auto"/>
              <w:bottom w:val="single" w:sz="12" w:space="0" w:color="auto"/>
            </w:tcBorders>
          </w:tcPr>
          <w:p w14:paraId="40D64B60" w14:textId="77777777" w:rsidR="00D23A56" w:rsidRPr="005C1E37" w:rsidRDefault="00D23A56" w:rsidP="00557416">
            <w:pPr>
              <w:keepNext/>
              <w:spacing w:before="60" w:after="60"/>
              <w:jc w:val="center"/>
              <w:rPr>
                <w:b/>
              </w:rPr>
            </w:pPr>
            <w:r w:rsidRPr="005C1E37">
              <w:rPr>
                <w:b/>
              </w:rPr>
              <w:t>OEM</w:t>
            </w:r>
            <w:r w:rsidRPr="005C1E37">
              <w:t>?</w:t>
            </w:r>
          </w:p>
        </w:tc>
        <w:tc>
          <w:tcPr>
            <w:tcW w:w="900" w:type="dxa"/>
            <w:tcBorders>
              <w:top w:val="single" w:sz="12" w:space="0" w:color="auto"/>
              <w:bottom w:val="single" w:sz="12" w:space="0" w:color="auto"/>
            </w:tcBorders>
          </w:tcPr>
          <w:p w14:paraId="78167830" w14:textId="77777777" w:rsidR="00D23A56" w:rsidRPr="005C1E37" w:rsidRDefault="00D23A56" w:rsidP="00557416">
            <w:pPr>
              <w:keepNext/>
              <w:spacing w:before="60" w:after="60"/>
              <w:jc w:val="center"/>
              <w:rPr>
                <w:b/>
              </w:rPr>
            </w:pPr>
            <w:r w:rsidRPr="005C1E37">
              <w:rPr>
                <w:b/>
              </w:rPr>
              <w:t>OCM</w:t>
            </w:r>
            <w:r w:rsidRPr="005C1E37">
              <w:t>?</w:t>
            </w:r>
          </w:p>
        </w:tc>
      </w:tr>
      <w:tr w:rsidR="00D23A56" w:rsidRPr="005C1E37" w14:paraId="1A368A2C" w14:textId="77777777" w:rsidTr="00F00578">
        <w:trPr>
          <w:cantSplit/>
          <w:trHeight w:val="20"/>
        </w:trPr>
        <w:tc>
          <w:tcPr>
            <w:tcW w:w="525" w:type="dxa"/>
            <w:tcBorders>
              <w:top w:val="single" w:sz="12" w:space="0" w:color="auto"/>
            </w:tcBorders>
          </w:tcPr>
          <w:p w14:paraId="5A6D59C5" w14:textId="77777777" w:rsidR="00D23A56" w:rsidRPr="005C1E37" w:rsidRDefault="00D23A56" w:rsidP="00557416">
            <w:pPr>
              <w:keepNext/>
              <w:spacing w:before="60" w:after="60" w:line="240" w:lineRule="auto"/>
              <w:rPr>
                <w:sz w:val="20"/>
              </w:rPr>
            </w:pPr>
            <w:r w:rsidRPr="005C1E37">
              <w:rPr>
                <w:sz w:val="20"/>
              </w:rPr>
              <w:t>H1</w:t>
            </w:r>
          </w:p>
        </w:tc>
        <w:tc>
          <w:tcPr>
            <w:tcW w:w="4933" w:type="dxa"/>
            <w:tcBorders>
              <w:top w:val="single" w:sz="12" w:space="0" w:color="auto"/>
            </w:tcBorders>
          </w:tcPr>
          <w:p w14:paraId="3019C484" w14:textId="6456A526" w:rsidR="00D23A56" w:rsidRPr="005C1E37" w:rsidRDefault="00D23A56" w:rsidP="00557416">
            <w:pPr>
              <w:keepNext/>
              <w:spacing w:before="60" w:after="60" w:line="240" w:lineRule="auto"/>
              <w:rPr>
                <w:sz w:val="20"/>
              </w:rPr>
            </w:pPr>
            <w:r w:rsidRPr="005C1E37">
              <w:rPr>
                <w:sz w:val="20"/>
              </w:rPr>
              <w:t>Ephemeris data is reliably convertible into the SPICE SPK (NASA) format (</w:t>
            </w:r>
            <w:r w:rsidR="00C83241" w:rsidRPr="005C1E37">
              <w:rPr>
                <w:sz w:val="20"/>
              </w:rPr>
              <w:t>reference</w:t>
            </w:r>
            <w:r w:rsidRPr="005C1E37">
              <w:rPr>
                <w:sz w:val="20"/>
              </w:rPr>
              <w:t xml:space="preserve"> </w:t>
            </w:r>
            <w:r w:rsidR="009A6488" w:rsidRPr="005C1E37">
              <w:rPr>
                <w:sz w:val="18"/>
                <w:szCs w:val="18"/>
              </w:rPr>
              <w:fldChar w:fldCharType="begin"/>
            </w:r>
            <w:r w:rsidR="009A6488" w:rsidRPr="005C1E37">
              <w:rPr>
                <w:sz w:val="18"/>
                <w:szCs w:val="18"/>
              </w:rPr>
              <w:instrText xml:space="preserve"> REF R_DocumentationSPICENASAsSolarSystemExpl \h  \* MERGEFORMAT </w:instrText>
            </w:r>
            <w:r w:rsidR="009A6488" w:rsidRPr="005C1E37">
              <w:rPr>
                <w:sz w:val="18"/>
                <w:szCs w:val="18"/>
              </w:rPr>
            </w:r>
            <w:r w:rsidR="009A6488" w:rsidRPr="005C1E37">
              <w:rPr>
                <w:sz w:val="18"/>
                <w:szCs w:val="18"/>
              </w:rPr>
              <w:fldChar w:fldCharType="separate"/>
            </w:r>
            <w:r w:rsidR="00AE6C67" w:rsidRPr="00AE6C67">
              <w:rPr>
                <w:sz w:val="18"/>
                <w:szCs w:val="18"/>
              </w:rPr>
              <w:t>[H4]</w:t>
            </w:r>
            <w:r w:rsidR="009A6488" w:rsidRPr="005C1E37">
              <w:rPr>
                <w:sz w:val="18"/>
                <w:szCs w:val="18"/>
              </w:rPr>
              <w:fldChar w:fldCharType="end"/>
            </w:r>
            <w:r w:rsidRPr="005C1E37">
              <w:rPr>
                <w:sz w:val="20"/>
              </w:rPr>
              <w:t>) and IIRV (NASA) format (</w:t>
            </w:r>
            <w:r w:rsidR="00C83241" w:rsidRPr="005C1E37">
              <w:rPr>
                <w:sz w:val="20"/>
              </w:rPr>
              <w:t>reference</w:t>
            </w:r>
            <w:r w:rsidRPr="005C1E37">
              <w:rPr>
                <w:sz w:val="20"/>
              </w:rPr>
              <w:t xml:space="preserve"> </w:t>
            </w:r>
            <w:r w:rsidR="009A6488" w:rsidRPr="005C1E37">
              <w:rPr>
                <w:sz w:val="18"/>
                <w:szCs w:val="18"/>
              </w:rPr>
              <w:fldChar w:fldCharType="begin"/>
            </w:r>
            <w:r w:rsidR="009A6488" w:rsidRPr="005C1E37">
              <w:rPr>
                <w:sz w:val="18"/>
                <w:szCs w:val="18"/>
              </w:rPr>
              <w:instrText xml:space="preserve"> REF R_GroundNetworkTrackingandAcquisitionDat \h  \* MERGEFORMAT </w:instrText>
            </w:r>
            <w:r w:rsidR="009A6488" w:rsidRPr="005C1E37">
              <w:rPr>
                <w:sz w:val="18"/>
                <w:szCs w:val="18"/>
              </w:rPr>
            </w:r>
            <w:r w:rsidR="009A6488" w:rsidRPr="005C1E37">
              <w:rPr>
                <w:sz w:val="18"/>
                <w:szCs w:val="18"/>
              </w:rPr>
              <w:fldChar w:fldCharType="separate"/>
            </w:r>
            <w:r w:rsidR="00AE6C67" w:rsidRPr="00AE6C67">
              <w:rPr>
                <w:sz w:val="18"/>
                <w:szCs w:val="18"/>
              </w:rPr>
              <w:t>[H5]</w:t>
            </w:r>
            <w:r w:rsidR="009A6488" w:rsidRPr="005C1E37">
              <w:rPr>
                <w:sz w:val="18"/>
                <w:szCs w:val="18"/>
              </w:rPr>
              <w:fldChar w:fldCharType="end"/>
            </w:r>
            <w:r w:rsidRPr="005C1E37">
              <w:rPr>
                <w:sz w:val="20"/>
              </w:rPr>
              <w:t>) using a standard, multi-mission, unsupervised pipeline process.  A complete ephemeris, not subject to integration or propagation by the customer, must be provided.</w:t>
            </w:r>
          </w:p>
        </w:tc>
        <w:tc>
          <w:tcPr>
            <w:tcW w:w="878" w:type="dxa"/>
            <w:tcBorders>
              <w:top w:val="single" w:sz="12" w:space="0" w:color="auto"/>
            </w:tcBorders>
          </w:tcPr>
          <w:p w14:paraId="6794CFA5" w14:textId="77777777" w:rsidR="00D23A56" w:rsidRPr="005C1E37" w:rsidRDefault="00D23A56" w:rsidP="00557416">
            <w:pPr>
              <w:keepNext/>
              <w:spacing w:before="60" w:after="60" w:line="240" w:lineRule="auto"/>
              <w:jc w:val="center"/>
              <w:rPr>
                <w:sz w:val="20"/>
              </w:rPr>
            </w:pPr>
            <w:r w:rsidRPr="005C1E37">
              <w:rPr>
                <w:sz w:val="20"/>
              </w:rPr>
              <w:t>N</w:t>
            </w:r>
          </w:p>
        </w:tc>
        <w:tc>
          <w:tcPr>
            <w:tcW w:w="900" w:type="dxa"/>
            <w:tcBorders>
              <w:top w:val="single" w:sz="12" w:space="0" w:color="auto"/>
            </w:tcBorders>
          </w:tcPr>
          <w:p w14:paraId="52EEE906" w14:textId="77777777" w:rsidR="00D23A56" w:rsidRPr="005C1E37" w:rsidRDefault="00D23A56" w:rsidP="00557416">
            <w:pPr>
              <w:keepNext/>
              <w:spacing w:before="60" w:after="60" w:line="240" w:lineRule="auto"/>
              <w:jc w:val="center"/>
              <w:rPr>
                <w:sz w:val="20"/>
              </w:rPr>
            </w:pPr>
            <w:r w:rsidRPr="005C1E37">
              <w:rPr>
                <w:sz w:val="20"/>
              </w:rPr>
              <w:t>N</w:t>
            </w:r>
          </w:p>
        </w:tc>
        <w:tc>
          <w:tcPr>
            <w:tcW w:w="810" w:type="dxa"/>
            <w:tcBorders>
              <w:top w:val="single" w:sz="12" w:space="0" w:color="auto"/>
            </w:tcBorders>
          </w:tcPr>
          <w:p w14:paraId="326E5D3A" w14:textId="77777777" w:rsidR="00D23A56" w:rsidRPr="005C1E37" w:rsidRDefault="00D23A56" w:rsidP="00557416">
            <w:pPr>
              <w:keepNext/>
              <w:spacing w:before="60" w:after="60" w:line="240" w:lineRule="auto"/>
              <w:jc w:val="center"/>
              <w:rPr>
                <w:sz w:val="20"/>
              </w:rPr>
            </w:pPr>
            <w:r w:rsidRPr="005C1E37">
              <w:rPr>
                <w:sz w:val="20"/>
              </w:rPr>
              <w:t>Y</w:t>
            </w:r>
          </w:p>
        </w:tc>
        <w:tc>
          <w:tcPr>
            <w:tcW w:w="900" w:type="dxa"/>
            <w:tcBorders>
              <w:top w:val="single" w:sz="12" w:space="0" w:color="auto"/>
            </w:tcBorders>
          </w:tcPr>
          <w:p w14:paraId="4EFB4FF0" w14:textId="77777777" w:rsidR="00D23A56" w:rsidRPr="005C1E37" w:rsidRDefault="00D23A56" w:rsidP="00557416">
            <w:pPr>
              <w:keepNext/>
              <w:spacing w:before="60" w:after="60" w:line="240" w:lineRule="auto"/>
              <w:jc w:val="center"/>
              <w:rPr>
                <w:sz w:val="20"/>
              </w:rPr>
            </w:pPr>
            <w:r w:rsidRPr="005C1E37">
              <w:rPr>
                <w:sz w:val="20"/>
              </w:rPr>
              <w:t>Y</w:t>
            </w:r>
          </w:p>
        </w:tc>
      </w:tr>
      <w:tr w:rsidR="00D23A56" w:rsidRPr="005C1E37" w14:paraId="00AC8EAE" w14:textId="77777777" w:rsidTr="00F00578">
        <w:trPr>
          <w:cantSplit/>
        </w:trPr>
        <w:tc>
          <w:tcPr>
            <w:tcW w:w="525" w:type="dxa"/>
          </w:tcPr>
          <w:p w14:paraId="395F879C" w14:textId="77777777" w:rsidR="00D23A56" w:rsidRPr="005C1E37" w:rsidRDefault="00D23A56" w:rsidP="00557416">
            <w:pPr>
              <w:spacing w:before="60" w:after="60" w:line="240" w:lineRule="auto"/>
              <w:rPr>
                <w:sz w:val="20"/>
              </w:rPr>
            </w:pPr>
            <w:r w:rsidRPr="005C1E37">
              <w:rPr>
                <w:sz w:val="20"/>
              </w:rPr>
              <w:t>H2</w:t>
            </w:r>
          </w:p>
        </w:tc>
        <w:tc>
          <w:tcPr>
            <w:tcW w:w="4933" w:type="dxa"/>
          </w:tcPr>
          <w:p w14:paraId="20E24C68" w14:textId="680DE19B" w:rsidR="00D23A56" w:rsidRPr="005C1E37" w:rsidRDefault="00D23A56" w:rsidP="00557416">
            <w:pPr>
              <w:spacing w:before="60" w:after="60" w:line="240" w:lineRule="auto"/>
              <w:rPr>
                <w:sz w:val="20"/>
              </w:rPr>
            </w:pPr>
            <w:r w:rsidRPr="005C1E37">
              <w:rPr>
                <w:sz w:val="20"/>
              </w:rPr>
              <w:t>Ephemeris data provided for scheduling or operations (metric predicts) is to be certified by the providing Agency as correct and complete for the intended purpose.  The receiving Agency cannot provide evaluation, trajectory propagation</w:t>
            </w:r>
            <w:r w:rsidR="00B252DE">
              <w:rPr>
                <w:sz w:val="20"/>
              </w:rPr>
              <w:t>,</w:t>
            </w:r>
            <w:r w:rsidRPr="005C1E37">
              <w:rPr>
                <w:sz w:val="20"/>
              </w:rPr>
              <w:t xml:space="preserve"> or other usability services.</w:t>
            </w:r>
          </w:p>
        </w:tc>
        <w:tc>
          <w:tcPr>
            <w:tcW w:w="878" w:type="dxa"/>
          </w:tcPr>
          <w:p w14:paraId="2499F85E" w14:textId="77777777" w:rsidR="00D23A56" w:rsidRPr="005C1E37" w:rsidRDefault="00D23A56" w:rsidP="00557416">
            <w:pPr>
              <w:spacing w:before="60" w:after="60" w:line="240" w:lineRule="auto"/>
              <w:jc w:val="center"/>
              <w:rPr>
                <w:sz w:val="20"/>
              </w:rPr>
            </w:pPr>
            <w:r w:rsidRPr="005C1E37">
              <w:rPr>
                <w:sz w:val="20"/>
              </w:rPr>
              <w:t>N</w:t>
            </w:r>
          </w:p>
        </w:tc>
        <w:tc>
          <w:tcPr>
            <w:tcW w:w="900" w:type="dxa"/>
          </w:tcPr>
          <w:p w14:paraId="41D9E5AC" w14:textId="77777777" w:rsidR="00D23A56" w:rsidRPr="005C1E37" w:rsidRDefault="00D23A56" w:rsidP="00557416">
            <w:pPr>
              <w:spacing w:before="60" w:after="60" w:line="240" w:lineRule="auto"/>
              <w:jc w:val="center"/>
              <w:rPr>
                <w:sz w:val="20"/>
              </w:rPr>
            </w:pPr>
            <w:r w:rsidRPr="005C1E37">
              <w:rPr>
                <w:sz w:val="20"/>
              </w:rPr>
              <w:t>N</w:t>
            </w:r>
          </w:p>
        </w:tc>
        <w:tc>
          <w:tcPr>
            <w:tcW w:w="810" w:type="dxa"/>
          </w:tcPr>
          <w:p w14:paraId="5F4CC1D0"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1EB42999"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48C20AC5" w14:textId="77777777" w:rsidTr="00F00578">
        <w:trPr>
          <w:cantSplit/>
        </w:trPr>
        <w:tc>
          <w:tcPr>
            <w:tcW w:w="525" w:type="dxa"/>
          </w:tcPr>
          <w:p w14:paraId="76EA503F" w14:textId="77777777" w:rsidR="00D23A56" w:rsidRPr="005C1E37" w:rsidRDefault="00D23A56" w:rsidP="00557416">
            <w:pPr>
              <w:spacing w:before="60" w:after="60" w:line="240" w:lineRule="auto"/>
              <w:rPr>
                <w:sz w:val="20"/>
              </w:rPr>
            </w:pPr>
            <w:r w:rsidRPr="005C1E37">
              <w:rPr>
                <w:sz w:val="20"/>
              </w:rPr>
              <w:t>H3</w:t>
            </w:r>
          </w:p>
        </w:tc>
        <w:tc>
          <w:tcPr>
            <w:tcW w:w="4933" w:type="dxa"/>
          </w:tcPr>
          <w:p w14:paraId="16157315" w14:textId="086208C0" w:rsidR="00D23A56" w:rsidRPr="005C1E37" w:rsidRDefault="00D23A56" w:rsidP="00557416">
            <w:pPr>
              <w:spacing w:before="60" w:after="60" w:line="240" w:lineRule="auto"/>
              <w:rPr>
                <w:sz w:val="20"/>
              </w:rPr>
            </w:pPr>
            <w:r w:rsidRPr="005C1E37">
              <w:rPr>
                <w:sz w:val="20"/>
              </w:rPr>
              <w:t xml:space="preserve">The ODM shall provide a mechanism by which messages may be uniquely identified and clearly annotated.  </w:t>
            </w:r>
            <w:r w:rsidR="00A37496">
              <w:rPr>
                <w:sz w:val="20"/>
              </w:rPr>
              <w:t>It f</w:t>
            </w:r>
            <w:r w:rsidR="00A37496" w:rsidRPr="005C1E37">
              <w:rPr>
                <w:sz w:val="20"/>
              </w:rPr>
              <w:t xml:space="preserve">acilitates </w:t>
            </w:r>
            <w:r w:rsidRPr="005C1E37">
              <w:rPr>
                <w:sz w:val="20"/>
              </w:rPr>
              <w:t>discussion between the recipient and the message originator, should that be necessary.</w:t>
            </w:r>
          </w:p>
        </w:tc>
        <w:tc>
          <w:tcPr>
            <w:tcW w:w="878" w:type="dxa"/>
          </w:tcPr>
          <w:p w14:paraId="4FECA4C0"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44793576"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7904D64A"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499DE0B3"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7E8F4C10" w14:textId="77777777" w:rsidTr="00F00578">
        <w:trPr>
          <w:cantSplit/>
        </w:trPr>
        <w:tc>
          <w:tcPr>
            <w:tcW w:w="525" w:type="dxa"/>
          </w:tcPr>
          <w:p w14:paraId="5723F5F1" w14:textId="77777777" w:rsidR="00D23A56" w:rsidRPr="005C1E37" w:rsidRDefault="00D23A56" w:rsidP="00557416">
            <w:pPr>
              <w:spacing w:before="60" w:after="60" w:line="240" w:lineRule="auto"/>
              <w:rPr>
                <w:sz w:val="20"/>
              </w:rPr>
            </w:pPr>
            <w:r w:rsidRPr="005C1E37">
              <w:rPr>
                <w:sz w:val="20"/>
              </w:rPr>
              <w:t>H4</w:t>
            </w:r>
          </w:p>
        </w:tc>
        <w:tc>
          <w:tcPr>
            <w:tcW w:w="4933" w:type="dxa"/>
          </w:tcPr>
          <w:p w14:paraId="199EF83E" w14:textId="33F6686B" w:rsidR="00D23A56" w:rsidRPr="005C1E37" w:rsidRDefault="00D23A56" w:rsidP="00557416">
            <w:pPr>
              <w:spacing w:before="60" w:after="60" w:line="240" w:lineRule="auto"/>
              <w:rPr>
                <w:sz w:val="20"/>
              </w:rPr>
            </w:pPr>
            <w:r w:rsidRPr="005C1E37">
              <w:rPr>
                <w:sz w:val="20"/>
              </w:rPr>
              <w:t xml:space="preserve">The ODM shall provide a mechanism by which maneuvers may be uniquely identified and clearly annotated.  </w:t>
            </w:r>
            <w:r w:rsidR="00F230BC">
              <w:rPr>
                <w:sz w:val="20"/>
              </w:rPr>
              <w:t>It f</w:t>
            </w:r>
            <w:r w:rsidR="00F230BC" w:rsidRPr="005C1E37">
              <w:rPr>
                <w:sz w:val="20"/>
              </w:rPr>
              <w:t xml:space="preserve">acilitates </w:t>
            </w:r>
            <w:r w:rsidRPr="005C1E37">
              <w:rPr>
                <w:sz w:val="20"/>
              </w:rPr>
              <w:t>discussion between the recipient and the message originator, should that be necessary.</w:t>
            </w:r>
          </w:p>
        </w:tc>
        <w:tc>
          <w:tcPr>
            <w:tcW w:w="878" w:type="dxa"/>
          </w:tcPr>
          <w:p w14:paraId="02A62643" w14:textId="77777777" w:rsidR="00D23A56" w:rsidRPr="005C1E37" w:rsidRDefault="00D23A56" w:rsidP="00557416">
            <w:pPr>
              <w:spacing w:before="60" w:after="60" w:line="240" w:lineRule="auto"/>
              <w:jc w:val="center"/>
              <w:rPr>
                <w:sz w:val="20"/>
              </w:rPr>
            </w:pPr>
            <w:r w:rsidRPr="005C1E37">
              <w:rPr>
                <w:sz w:val="20"/>
              </w:rPr>
              <w:t>N</w:t>
            </w:r>
          </w:p>
        </w:tc>
        <w:tc>
          <w:tcPr>
            <w:tcW w:w="900" w:type="dxa"/>
          </w:tcPr>
          <w:p w14:paraId="3B16939C" w14:textId="77777777" w:rsidR="00D23A56" w:rsidRPr="005C1E37" w:rsidRDefault="00D23A56" w:rsidP="00557416">
            <w:pPr>
              <w:spacing w:before="60" w:after="60" w:line="240" w:lineRule="auto"/>
              <w:jc w:val="center"/>
              <w:rPr>
                <w:sz w:val="20"/>
              </w:rPr>
            </w:pPr>
            <w:r w:rsidRPr="005C1E37">
              <w:rPr>
                <w:sz w:val="20"/>
              </w:rPr>
              <w:t>N</w:t>
            </w:r>
          </w:p>
        </w:tc>
        <w:tc>
          <w:tcPr>
            <w:tcW w:w="810" w:type="dxa"/>
          </w:tcPr>
          <w:p w14:paraId="6C299526" w14:textId="77777777" w:rsidR="00D23A56" w:rsidRPr="005C1E37" w:rsidRDefault="00D23A56" w:rsidP="00557416">
            <w:pPr>
              <w:spacing w:before="60" w:after="60" w:line="240" w:lineRule="auto"/>
              <w:jc w:val="center"/>
              <w:rPr>
                <w:sz w:val="20"/>
              </w:rPr>
            </w:pPr>
            <w:r w:rsidRPr="005C1E37">
              <w:rPr>
                <w:sz w:val="20"/>
              </w:rPr>
              <w:t>N</w:t>
            </w:r>
          </w:p>
        </w:tc>
        <w:tc>
          <w:tcPr>
            <w:tcW w:w="900" w:type="dxa"/>
          </w:tcPr>
          <w:p w14:paraId="124BBC9B"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1FC248F2" w14:textId="77777777" w:rsidTr="00F00578">
        <w:trPr>
          <w:cantSplit/>
        </w:trPr>
        <w:tc>
          <w:tcPr>
            <w:tcW w:w="525" w:type="dxa"/>
          </w:tcPr>
          <w:p w14:paraId="5A660622" w14:textId="77777777" w:rsidR="00D23A56" w:rsidRPr="005C1E37" w:rsidRDefault="00D23A56" w:rsidP="00557416">
            <w:pPr>
              <w:spacing w:before="60" w:after="60" w:line="240" w:lineRule="auto"/>
              <w:rPr>
                <w:sz w:val="20"/>
              </w:rPr>
            </w:pPr>
            <w:r w:rsidRPr="005C1E37">
              <w:rPr>
                <w:sz w:val="20"/>
              </w:rPr>
              <w:t>H5</w:t>
            </w:r>
          </w:p>
        </w:tc>
        <w:tc>
          <w:tcPr>
            <w:tcW w:w="4933" w:type="dxa"/>
          </w:tcPr>
          <w:p w14:paraId="17063E2A" w14:textId="77777777" w:rsidR="00D23A56" w:rsidRPr="005C1E37" w:rsidRDefault="00D23A56" w:rsidP="00557416">
            <w:pPr>
              <w:spacing w:before="60" w:after="60" w:line="240" w:lineRule="auto"/>
              <w:rPr>
                <w:sz w:val="20"/>
              </w:rPr>
            </w:pPr>
            <w:r w:rsidRPr="005C1E37">
              <w:rPr>
                <w:sz w:val="20"/>
              </w:rPr>
              <w:t>The Recommended Standard is, or includes, an ASCII format.</w:t>
            </w:r>
          </w:p>
        </w:tc>
        <w:tc>
          <w:tcPr>
            <w:tcW w:w="878" w:type="dxa"/>
          </w:tcPr>
          <w:p w14:paraId="658B95BE"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36FC749D"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0E1275AB"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7538D14C"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5DCE4097" w14:textId="77777777" w:rsidTr="00F00578">
        <w:trPr>
          <w:cantSplit/>
        </w:trPr>
        <w:tc>
          <w:tcPr>
            <w:tcW w:w="525" w:type="dxa"/>
          </w:tcPr>
          <w:p w14:paraId="7B753AF6" w14:textId="77777777" w:rsidR="00D23A56" w:rsidRPr="005C1E37" w:rsidRDefault="00D23A56" w:rsidP="00557416">
            <w:pPr>
              <w:spacing w:before="60" w:after="60" w:line="240" w:lineRule="auto"/>
              <w:rPr>
                <w:sz w:val="20"/>
              </w:rPr>
            </w:pPr>
            <w:r w:rsidRPr="005C1E37">
              <w:rPr>
                <w:sz w:val="20"/>
              </w:rPr>
              <w:t>H6</w:t>
            </w:r>
          </w:p>
        </w:tc>
        <w:tc>
          <w:tcPr>
            <w:tcW w:w="4933" w:type="dxa"/>
          </w:tcPr>
          <w:p w14:paraId="5B63E168" w14:textId="77777777" w:rsidR="00D23A56" w:rsidRPr="005C1E37" w:rsidRDefault="00D23A56" w:rsidP="00557416">
            <w:pPr>
              <w:spacing w:before="60" w:after="60" w:line="240" w:lineRule="auto"/>
              <w:rPr>
                <w:sz w:val="20"/>
              </w:rPr>
            </w:pPr>
            <w:r w:rsidRPr="005C1E37">
              <w:rPr>
                <w:sz w:val="20"/>
              </w:rPr>
              <w:t xml:space="preserve">The Recommended Standard does not require software supplied by other Agencies.  </w:t>
            </w:r>
          </w:p>
        </w:tc>
        <w:tc>
          <w:tcPr>
            <w:tcW w:w="878" w:type="dxa"/>
          </w:tcPr>
          <w:p w14:paraId="21CB3E4E"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0D2202EB" w14:textId="77777777" w:rsidR="00D23A56" w:rsidRPr="005C1E37" w:rsidRDefault="00D23A56" w:rsidP="00557416">
            <w:pPr>
              <w:spacing w:before="60" w:after="60" w:line="240" w:lineRule="auto"/>
              <w:jc w:val="center"/>
              <w:rPr>
                <w:sz w:val="20"/>
              </w:rPr>
            </w:pPr>
            <w:r w:rsidRPr="005C1E37">
              <w:rPr>
                <w:sz w:val="20"/>
              </w:rPr>
              <w:t>N</w:t>
            </w:r>
          </w:p>
        </w:tc>
        <w:tc>
          <w:tcPr>
            <w:tcW w:w="810" w:type="dxa"/>
          </w:tcPr>
          <w:p w14:paraId="6CD696E8"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7F68428E" w14:textId="77777777" w:rsidR="00D23A56" w:rsidRPr="005C1E37" w:rsidRDefault="00D23A56" w:rsidP="00557416">
            <w:pPr>
              <w:spacing w:before="60" w:after="60" w:line="240" w:lineRule="auto"/>
              <w:jc w:val="center"/>
              <w:rPr>
                <w:sz w:val="20"/>
              </w:rPr>
            </w:pPr>
            <w:r w:rsidRPr="005C1E37">
              <w:rPr>
                <w:sz w:val="20"/>
              </w:rPr>
              <w:t>Y</w:t>
            </w:r>
          </w:p>
        </w:tc>
      </w:tr>
    </w:tbl>
    <w:p w14:paraId="4C90B633" w14:textId="77777777" w:rsidR="00D23A56" w:rsidRPr="005C1E37" w:rsidRDefault="00D23A56" w:rsidP="00F4518C">
      <w:pPr>
        <w:pStyle w:val="Annex3"/>
        <w:spacing w:before="480" w:after="240"/>
      </w:pPr>
      <w:r w:rsidRPr="005C1E37">
        <w:t>Desirable Characteristics</w:t>
      </w:r>
    </w:p>
    <w:tbl>
      <w:tblPr>
        <w:tblW w:w="89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615"/>
        <w:gridCol w:w="4843"/>
        <w:gridCol w:w="900"/>
        <w:gridCol w:w="900"/>
        <w:gridCol w:w="810"/>
        <w:gridCol w:w="900"/>
      </w:tblGrid>
      <w:tr w:rsidR="00D23A56" w:rsidRPr="005C1E37" w14:paraId="0EBFE4A0" w14:textId="77777777" w:rsidTr="00F00578">
        <w:trPr>
          <w:cantSplit/>
          <w:tblHeader/>
        </w:trPr>
        <w:tc>
          <w:tcPr>
            <w:tcW w:w="615" w:type="dxa"/>
            <w:tcBorders>
              <w:top w:val="single" w:sz="12" w:space="0" w:color="auto"/>
              <w:bottom w:val="single" w:sz="12" w:space="0" w:color="auto"/>
            </w:tcBorders>
          </w:tcPr>
          <w:p w14:paraId="66AA9818" w14:textId="77777777" w:rsidR="00D23A56" w:rsidRPr="005C1E37" w:rsidRDefault="00D23A56" w:rsidP="00557416">
            <w:pPr>
              <w:spacing w:before="60" w:after="60"/>
              <w:jc w:val="center"/>
              <w:rPr>
                <w:b/>
              </w:rPr>
            </w:pPr>
            <w:r w:rsidRPr="005C1E37">
              <w:rPr>
                <w:b/>
              </w:rPr>
              <w:t>#</w:t>
            </w:r>
          </w:p>
        </w:tc>
        <w:tc>
          <w:tcPr>
            <w:tcW w:w="4843" w:type="dxa"/>
            <w:tcBorders>
              <w:top w:val="single" w:sz="12" w:space="0" w:color="auto"/>
              <w:bottom w:val="single" w:sz="12" w:space="0" w:color="auto"/>
            </w:tcBorders>
          </w:tcPr>
          <w:p w14:paraId="3999BB31" w14:textId="77777777" w:rsidR="00D23A56" w:rsidRPr="005C1E37" w:rsidRDefault="00D23A56" w:rsidP="00557416">
            <w:pPr>
              <w:spacing w:before="60" w:after="60"/>
              <w:jc w:val="center"/>
              <w:rPr>
                <w:b/>
              </w:rPr>
            </w:pPr>
            <w:r w:rsidRPr="005C1E37">
              <w:rPr>
                <w:b/>
              </w:rPr>
              <w:t>Requirement</w:t>
            </w:r>
          </w:p>
        </w:tc>
        <w:tc>
          <w:tcPr>
            <w:tcW w:w="900" w:type="dxa"/>
            <w:tcBorders>
              <w:top w:val="single" w:sz="12" w:space="0" w:color="auto"/>
              <w:bottom w:val="single" w:sz="12" w:space="0" w:color="auto"/>
            </w:tcBorders>
          </w:tcPr>
          <w:p w14:paraId="59AF24E9" w14:textId="77777777" w:rsidR="00D23A56" w:rsidRPr="005C1E37" w:rsidRDefault="00D23A56" w:rsidP="00557416">
            <w:pPr>
              <w:spacing w:before="60" w:after="60"/>
              <w:jc w:val="center"/>
              <w:rPr>
                <w:b/>
              </w:rPr>
            </w:pPr>
            <w:r w:rsidRPr="005C1E37">
              <w:rPr>
                <w:b/>
              </w:rPr>
              <w:t>OPM?</w:t>
            </w:r>
          </w:p>
        </w:tc>
        <w:tc>
          <w:tcPr>
            <w:tcW w:w="900" w:type="dxa"/>
            <w:tcBorders>
              <w:top w:val="single" w:sz="12" w:space="0" w:color="auto"/>
              <w:bottom w:val="single" w:sz="12" w:space="0" w:color="auto"/>
            </w:tcBorders>
          </w:tcPr>
          <w:p w14:paraId="2F27DDE1" w14:textId="77777777" w:rsidR="00D23A56" w:rsidRPr="005C1E37" w:rsidRDefault="00D23A56" w:rsidP="00557416">
            <w:pPr>
              <w:spacing w:before="60" w:after="60"/>
              <w:jc w:val="center"/>
              <w:rPr>
                <w:b/>
              </w:rPr>
            </w:pPr>
            <w:r w:rsidRPr="005C1E37">
              <w:rPr>
                <w:b/>
              </w:rPr>
              <w:t>OMM?</w:t>
            </w:r>
          </w:p>
        </w:tc>
        <w:tc>
          <w:tcPr>
            <w:tcW w:w="810" w:type="dxa"/>
            <w:tcBorders>
              <w:top w:val="single" w:sz="12" w:space="0" w:color="auto"/>
              <w:bottom w:val="single" w:sz="12" w:space="0" w:color="auto"/>
            </w:tcBorders>
          </w:tcPr>
          <w:p w14:paraId="2777D569" w14:textId="77777777" w:rsidR="00D23A56" w:rsidRPr="005C1E37" w:rsidDel="00270DCD" w:rsidRDefault="00D23A56" w:rsidP="00557416">
            <w:pPr>
              <w:spacing w:before="60" w:after="60"/>
              <w:jc w:val="center"/>
              <w:rPr>
                <w:b/>
              </w:rPr>
            </w:pPr>
            <w:r w:rsidRPr="005C1E37">
              <w:rPr>
                <w:b/>
              </w:rPr>
              <w:t>OEM?</w:t>
            </w:r>
          </w:p>
        </w:tc>
        <w:tc>
          <w:tcPr>
            <w:tcW w:w="900" w:type="dxa"/>
            <w:tcBorders>
              <w:top w:val="single" w:sz="12" w:space="0" w:color="auto"/>
              <w:bottom w:val="single" w:sz="12" w:space="0" w:color="auto"/>
            </w:tcBorders>
          </w:tcPr>
          <w:p w14:paraId="3B42DA5D" w14:textId="77777777" w:rsidR="00D23A56" w:rsidRPr="005C1E37" w:rsidRDefault="00D23A56" w:rsidP="00557416">
            <w:pPr>
              <w:spacing w:before="60" w:after="60"/>
              <w:jc w:val="center"/>
              <w:rPr>
                <w:b/>
              </w:rPr>
            </w:pPr>
            <w:r w:rsidRPr="005C1E37">
              <w:rPr>
                <w:b/>
              </w:rPr>
              <w:t>OCM?</w:t>
            </w:r>
          </w:p>
        </w:tc>
      </w:tr>
      <w:tr w:rsidR="00D23A56" w:rsidRPr="005C1E37" w14:paraId="47CB80E0" w14:textId="77777777" w:rsidTr="00F00578">
        <w:trPr>
          <w:cantSplit/>
          <w:trHeight w:val="20"/>
        </w:trPr>
        <w:tc>
          <w:tcPr>
            <w:tcW w:w="615" w:type="dxa"/>
            <w:tcBorders>
              <w:top w:val="single" w:sz="12" w:space="0" w:color="auto"/>
            </w:tcBorders>
          </w:tcPr>
          <w:p w14:paraId="72B2827F" w14:textId="77777777" w:rsidR="00D23A56" w:rsidRPr="005C1E37" w:rsidRDefault="00D23A56" w:rsidP="00557416">
            <w:pPr>
              <w:spacing w:before="60" w:after="60" w:line="240" w:lineRule="auto"/>
              <w:rPr>
                <w:sz w:val="20"/>
              </w:rPr>
            </w:pPr>
            <w:r w:rsidRPr="005C1E37">
              <w:rPr>
                <w:sz w:val="20"/>
              </w:rPr>
              <w:t>DC1</w:t>
            </w:r>
          </w:p>
        </w:tc>
        <w:tc>
          <w:tcPr>
            <w:tcW w:w="4843" w:type="dxa"/>
            <w:tcBorders>
              <w:top w:val="single" w:sz="12" w:space="0" w:color="auto"/>
            </w:tcBorders>
          </w:tcPr>
          <w:p w14:paraId="45454111" w14:textId="77777777" w:rsidR="00D23A56" w:rsidRPr="005C1E37" w:rsidRDefault="00D23A56" w:rsidP="00557416">
            <w:pPr>
              <w:spacing w:before="60" w:after="60" w:line="240" w:lineRule="auto"/>
              <w:rPr>
                <w:sz w:val="20"/>
              </w:rPr>
            </w:pPr>
            <w:r w:rsidRPr="005C1E37">
              <w:rPr>
                <w:sz w:val="20"/>
              </w:rPr>
              <w:t>The Recommended Standard applies to non-traditional objects, such as landers, rovers, balloons, and natural bodies (e.g., asteroids, comets).</w:t>
            </w:r>
          </w:p>
        </w:tc>
        <w:tc>
          <w:tcPr>
            <w:tcW w:w="900" w:type="dxa"/>
            <w:tcBorders>
              <w:top w:val="single" w:sz="12" w:space="0" w:color="auto"/>
            </w:tcBorders>
          </w:tcPr>
          <w:p w14:paraId="0CDDF7A1" w14:textId="77777777" w:rsidR="00D23A56" w:rsidRPr="005C1E37" w:rsidRDefault="00D23A56" w:rsidP="00557416">
            <w:pPr>
              <w:spacing w:before="60" w:after="60" w:line="240" w:lineRule="auto"/>
              <w:jc w:val="center"/>
              <w:rPr>
                <w:sz w:val="20"/>
              </w:rPr>
            </w:pPr>
            <w:r w:rsidRPr="005C1E37">
              <w:rPr>
                <w:sz w:val="20"/>
              </w:rPr>
              <w:t>Y</w:t>
            </w:r>
          </w:p>
        </w:tc>
        <w:tc>
          <w:tcPr>
            <w:tcW w:w="900" w:type="dxa"/>
            <w:tcBorders>
              <w:top w:val="single" w:sz="12" w:space="0" w:color="auto"/>
            </w:tcBorders>
          </w:tcPr>
          <w:p w14:paraId="3A7195C8" w14:textId="77777777" w:rsidR="00D23A56" w:rsidRPr="005C1E37" w:rsidRDefault="00D23A56" w:rsidP="00557416">
            <w:pPr>
              <w:spacing w:before="60" w:after="60" w:line="240" w:lineRule="auto"/>
              <w:jc w:val="center"/>
              <w:rPr>
                <w:sz w:val="20"/>
              </w:rPr>
            </w:pPr>
            <w:r w:rsidRPr="005C1E37">
              <w:rPr>
                <w:sz w:val="20"/>
              </w:rPr>
              <w:t>N</w:t>
            </w:r>
          </w:p>
        </w:tc>
        <w:tc>
          <w:tcPr>
            <w:tcW w:w="810" w:type="dxa"/>
            <w:tcBorders>
              <w:top w:val="single" w:sz="12" w:space="0" w:color="auto"/>
            </w:tcBorders>
          </w:tcPr>
          <w:p w14:paraId="328BFFA3" w14:textId="77777777" w:rsidR="00D23A56" w:rsidRPr="005C1E37" w:rsidRDefault="00D23A56" w:rsidP="00557416">
            <w:pPr>
              <w:spacing w:before="60" w:after="60" w:line="240" w:lineRule="auto"/>
              <w:jc w:val="center"/>
              <w:rPr>
                <w:sz w:val="20"/>
              </w:rPr>
            </w:pPr>
            <w:r w:rsidRPr="005C1E37">
              <w:rPr>
                <w:sz w:val="20"/>
              </w:rPr>
              <w:t>Y</w:t>
            </w:r>
          </w:p>
        </w:tc>
        <w:tc>
          <w:tcPr>
            <w:tcW w:w="900" w:type="dxa"/>
            <w:tcBorders>
              <w:top w:val="single" w:sz="12" w:space="0" w:color="auto"/>
            </w:tcBorders>
          </w:tcPr>
          <w:p w14:paraId="3FDACBDC"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711A7098" w14:textId="77777777" w:rsidTr="00F00578">
        <w:trPr>
          <w:cantSplit/>
        </w:trPr>
        <w:tc>
          <w:tcPr>
            <w:tcW w:w="615" w:type="dxa"/>
          </w:tcPr>
          <w:p w14:paraId="651BF5ED" w14:textId="77777777" w:rsidR="00D23A56" w:rsidRPr="005C1E37" w:rsidRDefault="00D23A56" w:rsidP="00557416">
            <w:pPr>
              <w:pStyle w:val="FootnoteText"/>
              <w:spacing w:before="60" w:after="60"/>
              <w:rPr>
                <w:lang w:val="en-US" w:eastAsia="en-US"/>
              </w:rPr>
            </w:pPr>
            <w:r w:rsidRPr="005C1E37">
              <w:rPr>
                <w:lang w:val="en-US" w:eastAsia="en-US"/>
              </w:rPr>
              <w:t>DC2</w:t>
            </w:r>
          </w:p>
        </w:tc>
        <w:tc>
          <w:tcPr>
            <w:tcW w:w="4843" w:type="dxa"/>
          </w:tcPr>
          <w:p w14:paraId="7CB67C28" w14:textId="77777777" w:rsidR="00D23A56" w:rsidRPr="005C1E37" w:rsidRDefault="00D23A56" w:rsidP="00557416">
            <w:pPr>
              <w:pStyle w:val="FootnoteText"/>
              <w:spacing w:before="60" w:after="60"/>
              <w:rPr>
                <w:lang w:val="en-US" w:eastAsia="en-US"/>
              </w:rPr>
            </w:pPr>
            <w:r w:rsidRPr="005C1E37">
              <w:rPr>
                <w:lang w:val="en-US" w:eastAsia="en-US"/>
              </w:rPr>
              <w:t>The Recommended Standard allows state vectors to be provided in other than the traditional J2000 inertial reference frame; one example is the International Astronomical Union (IAU) Mars body-fixed frame.  (In such a case, provision or ready availability of supplemental information needed to transform data into a standard frame must be arranged.)</w:t>
            </w:r>
          </w:p>
        </w:tc>
        <w:tc>
          <w:tcPr>
            <w:tcW w:w="900" w:type="dxa"/>
          </w:tcPr>
          <w:p w14:paraId="7FC5FC6B"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697198AB"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45FAC571"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40755A6A"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027EF567" w14:textId="77777777" w:rsidTr="00F00578">
        <w:trPr>
          <w:cantSplit/>
        </w:trPr>
        <w:tc>
          <w:tcPr>
            <w:tcW w:w="615" w:type="dxa"/>
          </w:tcPr>
          <w:p w14:paraId="1E5E5A20" w14:textId="77777777" w:rsidR="00D23A56" w:rsidRPr="005C1E37" w:rsidRDefault="00D23A56" w:rsidP="00557416">
            <w:pPr>
              <w:spacing w:before="60" w:after="60" w:line="240" w:lineRule="auto"/>
              <w:rPr>
                <w:sz w:val="20"/>
              </w:rPr>
            </w:pPr>
            <w:r w:rsidRPr="005C1E37">
              <w:rPr>
                <w:sz w:val="20"/>
              </w:rPr>
              <w:t>DC3</w:t>
            </w:r>
          </w:p>
        </w:tc>
        <w:tc>
          <w:tcPr>
            <w:tcW w:w="4843" w:type="dxa"/>
          </w:tcPr>
          <w:p w14:paraId="24B44E7A" w14:textId="77777777" w:rsidR="00D23A56" w:rsidRPr="005C1E37" w:rsidRDefault="00D23A56" w:rsidP="00557416">
            <w:pPr>
              <w:spacing w:before="60" w:after="60" w:line="240" w:lineRule="auto"/>
              <w:rPr>
                <w:sz w:val="20"/>
              </w:rPr>
            </w:pPr>
            <w:r w:rsidRPr="005C1E37">
              <w:rPr>
                <w:sz w:val="20"/>
              </w:rPr>
              <w:t>The Recommended Standard is extensible with no disruption to existing users/uses.</w:t>
            </w:r>
          </w:p>
        </w:tc>
        <w:tc>
          <w:tcPr>
            <w:tcW w:w="900" w:type="dxa"/>
          </w:tcPr>
          <w:p w14:paraId="3433516C"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2FC7716E"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11575098"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5DBBA392"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6F41799A" w14:textId="77777777" w:rsidTr="00F00578">
        <w:trPr>
          <w:cantSplit/>
        </w:trPr>
        <w:tc>
          <w:tcPr>
            <w:tcW w:w="615" w:type="dxa"/>
          </w:tcPr>
          <w:p w14:paraId="5B993055" w14:textId="77777777" w:rsidR="00D23A56" w:rsidRPr="005C1E37" w:rsidRDefault="00D23A56" w:rsidP="00557416">
            <w:pPr>
              <w:spacing w:before="60" w:after="60" w:line="240" w:lineRule="auto"/>
              <w:rPr>
                <w:sz w:val="20"/>
              </w:rPr>
            </w:pPr>
            <w:r w:rsidRPr="005C1E37">
              <w:rPr>
                <w:sz w:val="20"/>
              </w:rPr>
              <w:lastRenderedPageBreak/>
              <w:t>DC4</w:t>
            </w:r>
          </w:p>
        </w:tc>
        <w:tc>
          <w:tcPr>
            <w:tcW w:w="4843" w:type="dxa"/>
          </w:tcPr>
          <w:p w14:paraId="1EE00466" w14:textId="77777777" w:rsidR="00D23A56" w:rsidRPr="005C1E37" w:rsidRDefault="00D23A56" w:rsidP="00557416">
            <w:pPr>
              <w:spacing w:before="60" w:after="60" w:line="240" w:lineRule="auto"/>
              <w:rPr>
                <w:sz w:val="20"/>
              </w:rPr>
            </w:pPr>
            <w:r w:rsidRPr="005C1E37">
              <w:rPr>
                <w:sz w:val="20"/>
              </w:rPr>
              <w:t>The Recommended Standard is consistent with, and ideally a part of, ephemeris products and processes used for other space science purposes.</w:t>
            </w:r>
          </w:p>
        </w:tc>
        <w:tc>
          <w:tcPr>
            <w:tcW w:w="900" w:type="dxa"/>
          </w:tcPr>
          <w:p w14:paraId="13158D88"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3CE35108"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77A86357"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11F7ECBB" w14:textId="77777777" w:rsidR="00D23A56" w:rsidRPr="005C1E37" w:rsidRDefault="00D23A56" w:rsidP="00557416">
            <w:pPr>
              <w:spacing w:before="60" w:after="60" w:line="240" w:lineRule="auto"/>
              <w:jc w:val="center"/>
              <w:rPr>
                <w:sz w:val="20"/>
              </w:rPr>
            </w:pPr>
            <w:r w:rsidRPr="005C1E37">
              <w:rPr>
                <w:sz w:val="20"/>
              </w:rPr>
              <w:t>Y</w:t>
            </w:r>
          </w:p>
        </w:tc>
      </w:tr>
      <w:tr w:rsidR="00D23A56" w:rsidRPr="005C1E37" w14:paraId="2F448F87" w14:textId="77777777" w:rsidTr="00F00578">
        <w:trPr>
          <w:cantSplit/>
        </w:trPr>
        <w:tc>
          <w:tcPr>
            <w:tcW w:w="615" w:type="dxa"/>
          </w:tcPr>
          <w:p w14:paraId="3DE30793" w14:textId="77777777" w:rsidR="00D23A56" w:rsidRPr="005C1E37" w:rsidRDefault="00D23A56" w:rsidP="00557416">
            <w:pPr>
              <w:spacing w:before="60" w:after="60" w:line="240" w:lineRule="auto"/>
              <w:rPr>
                <w:sz w:val="20"/>
              </w:rPr>
            </w:pPr>
            <w:r w:rsidRPr="005C1E37">
              <w:rPr>
                <w:sz w:val="20"/>
              </w:rPr>
              <w:t>DC5</w:t>
            </w:r>
          </w:p>
        </w:tc>
        <w:tc>
          <w:tcPr>
            <w:tcW w:w="4843" w:type="dxa"/>
          </w:tcPr>
          <w:p w14:paraId="49A66B58" w14:textId="7A285E0A" w:rsidR="00D23A56" w:rsidRPr="005C1E37" w:rsidRDefault="00D23A56" w:rsidP="00557416">
            <w:pPr>
              <w:spacing w:before="60" w:after="60" w:line="240" w:lineRule="auto"/>
              <w:rPr>
                <w:sz w:val="20"/>
              </w:rPr>
            </w:pPr>
            <w:r w:rsidRPr="005C1E37">
              <w:rPr>
                <w:sz w:val="20"/>
              </w:rPr>
              <w:t xml:space="preserve">The Recommended Standard is as consistent as reasonable with any related CCSDS ephemeris Recommended Standards used for </w:t>
            </w:r>
            <w:r w:rsidR="000F4C07" w:rsidRPr="005C1E37">
              <w:rPr>
                <w:sz w:val="20"/>
              </w:rPr>
              <w:t>Earth</w:t>
            </w:r>
            <w:r w:rsidRPr="005C1E37">
              <w:rPr>
                <w:sz w:val="20"/>
              </w:rPr>
              <w:t>-to-spacecraft or spacecraft-to-spacecraft applications.</w:t>
            </w:r>
          </w:p>
        </w:tc>
        <w:tc>
          <w:tcPr>
            <w:tcW w:w="900" w:type="dxa"/>
          </w:tcPr>
          <w:p w14:paraId="1070D9C0"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545E58DD" w14:textId="77777777" w:rsidR="00D23A56" w:rsidRPr="005C1E37" w:rsidRDefault="00D23A56" w:rsidP="00557416">
            <w:pPr>
              <w:spacing w:before="60" w:after="60" w:line="240" w:lineRule="auto"/>
              <w:jc w:val="center"/>
              <w:rPr>
                <w:sz w:val="20"/>
              </w:rPr>
            </w:pPr>
            <w:r w:rsidRPr="005C1E37">
              <w:rPr>
                <w:sz w:val="20"/>
              </w:rPr>
              <w:t>Y</w:t>
            </w:r>
          </w:p>
        </w:tc>
        <w:tc>
          <w:tcPr>
            <w:tcW w:w="810" w:type="dxa"/>
          </w:tcPr>
          <w:p w14:paraId="42840661" w14:textId="77777777" w:rsidR="00D23A56" w:rsidRPr="005C1E37" w:rsidRDefault="00D23A56" w:rsidP="00557416">
            <w:pPr>
              <w:spacing w:before="60" w:after="60" w:line="240" w:lineRule="auto"/>
              <w:jc w:val="center"/>
              <w:rPr>
                <w:sz w:val="20"/>
              </w:rPr>
            </w:pPr>
            <w:r w:rsidRPr="005C1E37">
              <w:rPr>
                <w:sz w:val="20"/>
              </w:rPr>
              <w:t>Y</w:t>
            </w:r>
          </w:p>
        </w:tc>
        <w:tc>
          <w:tcPr>
            <w:tcW w:w="900" w:type="dxa"/>
          </w:tcPr>
          <w:p w14:paraId="5DF586E3" w14:textId="77777777" w:rsidR="00D23A56" w:rsidRPr="005C1E37" w:rsidRDefault="00D23A56" w:rsidP="00557416">
            <w:pPr>
              <w:spacing w:before="60" w:after="60" w:line="240" w:lineRule="auto"/>
              <w:jc w:val="center"/>
              <w:rPr>
                <w:sz w:val="20"/>
              </w:rPr>
            </w:pPr>
            <w:r w:rsidRPr="005C1E37">
              <w:rPr>
                <w:sz w:val="20"/>
              </w:rPr>
              <w:t>Y</w:t>
            </w:r>
          </w:p>
        </w:tc>
      </w:tr>
    </w:tbl>
    <w:p w14:paraId="7442F872" w14:textId="77777777" w:rsidR="00D23A56" w:rsidRPr="005C1E37" w:rsidRDefault="00D23A56" w:rsidP="008E2510">
      <w:pPr>
        <w:pStyle w:val="Annex3"/>
        <w:spacing w:before="480"/>
      </w:pPr>
      <w:bookmarkStart w:id="2332" w:name="_Ref198464462"/>
      <w:r w:rsidRPr="005C1E37">
        <w:t>APPLICABILITY OF CRITERIA TO MESSAGE OPTIONs</w:t>
      </w:r>
    </w:p>
    <w:bookmarkEnd w:id="2332"/>
    <w:p w14:paraId="4842156A" w14:textId="77777777" w:rsidR="00D23A56" w:rsidRPr="005C1E37" w:rsidRDefault="00D23A56" w:rsidP="00D23A56">
      <w:pPr>
        <w:tabs>
          <w:tab w:val="left" w:pos="540"/>
          <w:tab w:val="left" w:pos="1080"/>
        </w:tabs>
        <w:spacing w:line="280" w:lineRule="exact"/>
      </w:pPr>
      <w:r w:rsidRPr="005C1E37">
        <w:t>The selection of one message will depend on the optimization criteria in the given application.  The following table compares the four recommended messages in terms of the relevant selection criteria identified by the CCSDS.</w:t>
      </w:r>
    </w:p>
    <w:p w14:paraId="2A3C61D8" w14:textId="77777777" w:rsidR="00D23A56" w:rsidRPr="005C1E37" w:rsidRDefault="00D23A56" w:rsidP="00F4518C">
      <w:pPr>
        <w:pStyle w:val="Annex3"/>
        <w:spacing w:before="480" w:after="240"/>
      </w:pPr>
      <w:bookmarkStart w:id="2333" w:name="_Ref447809586"/>
      <w:r w:rsidRPr="005C1E37">
        <w:t>Applicability of the Criteria to Orbit Data Messages</w:t>
      </w:r>
      <w:bookmarkEnd w:id="2333"/>
    </w:p>
    <w:tbl>
      <w:tblPr>
        <w:tblW w:w="87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1761"/>
        <w:gridCol w:w="2724"/>
        <w:gridCol w:w="1123"/>
        <w:gridCol w:w="1071"/>
        <w:gridCol w:w="1051"/>
        <w:gridCol w:w="1041"/>
      </w:tblGrid>
      <w:tr w:rsidR="00D23A56" w:rsidRPr="005C1E37" w14:paraId="76DED417" w14:textId="77777777" w:rsidTr="00F00578">
        <w:trPr>
          <w:cantSplit/>
          <w:jc w:val="center"/>
        </w:trPr>
        <w:tc>
          <w:tcPr>
            <w:tcW w:w="1761" w:type="dxa"/>
            <w:tcBorders>
              <w:top w:val="single" w:sz="12" w:space="0" w:color="auto"/>
              <w:bottom w:val="single" w:sz="12" w:space="0" w:color="auto"/>
            </w:tcBorders>
            <w:vAlign w:val="bottom"/>
          </w:tcPr>
          <w:p w14:paraId="6982693E" w14:textId="77777777" w:rsidR="00D23A56" w:rsidRPr="005C1E37" w:rsidRDefault="00D23A56" w:rsidP="00471911">
            <w:pPr>
              <w:keepNext/>
              <w:spacing w:before="0" w:line="240" w:lineRule="auto"/>
              <w:jc w:val="center"/>
              <w:rPr>
                <w:b/>
                <w:sz w:val="20"/>
              </w:rPr>
            </w:pPr>
            <w:r w:rsidRPr="005C1E37">
              <w:rPr>
                <w:b/>
                <w:sz w:val="20"/>
              </w:rPr>
              <w:t>Criteria</w:t>
            </w:r>
          </w:p>
        </w:tc>
        <w:tc>
          <w:tcPr>
            <w:tcW w:w="2724" w:type="dxa"/>
            <w:tcBorders>
              <w:top w:val="single" w:sz="12" w:space="0" w:color="auto"/>
              <w:bottom w:val="single" w:sz="12" w:space="0" w:color="auto"/>
            </w:tcBorders>
            <w:vAlign w:val="bottom"/>
          </w:tcPr>
          <w:p w14:paraId="4B0C5E31" w14:textId="77777777" w:rsidR="00D23A56" w:rsidRPr="005C1E37" w:rsidRDefault="00D23A56" w:rsidP="00471911">
            <w:pPr>
              <w:keepNext/>
              <w:spacing w:before="0" w:line="240" w:lineRule="auto"/>
              <w:jc w:val="center"/>
              <w:rPr>
                <w:b/>
                <w:sz w:val="20"/>
              </w:rPr>
            </w:pPr>
            <w:r w:rsidRPr="005C1E37">
              <w:rPr>
                <w:b/>
                <w:sz w:val="20"/>
              </w:rPr>
              <w:t>Definition</w:t>
            </w:r>
          </w:p>
        </w:tc>
        <w:tc>
          <w:tcPr>
            <w:tcW w:w="1123" w:type="dxa"/>
            <w:tcBorders>
              <w:top w:val="single" w:sz="12" w:space="0" w:color="auto"/>
              <w:bottom w:val="single" w:sz="12" w:space="0" w:color="auto"/>
            </w:tcBorders>
            <w:vAlign w:val="bottom"/>
          </w:tcPr>
          <w:p w14:paraId="34866281" w14:textId="77777777" w:rsidR="00D23A56" w:rsidRPr="005C1E37" w:rsidRDefault="00D23A56" w:rsidP="00471911">
            <w:pPr>
              <w:keepNext/>
              <w:spacing w:before="0" w:line="240" w:lineRule="auto"/>
              <w:jc w:val="center"/>
              <w:rPr>
                <w:b/>
                <w:sz w:val="20"/>
              </w:rPr>
            </w:pPr>
            <w:r w:rsidRPr="005C1E37">
              <w:rPr>
                <w:b/>
                <w:sz w:val="20"/>
              </w:rPr>
              <w:t>Applicable to OPM?</w:t>
            </w:r>
          </w:p>
        </w:tc>
        <w:tc>
          <w:tcPr>
            <w:tcW w:w="1071" w:type="dxa"/>
            <w:tcBorders>
              <w:top w:val="single" w:sz="12" w:space="0" w:color="auto"/>
              <w:bottom w:val="single" w:sz="12" w:space="0" w:color="auto"/>
            </w:tcBorders>
            <w:vAlign w:val="bottom"/>
          </w:tcPr>
          <w:p w14:paraId="227DCD80" w14:textId="77777777" w:rsidR="00D23A56" w:rsidRPr="005C1E37" w:rsidRDefault="00D23A56" w:rsidP="00471911">
            <w:pPr>
              <w:keepNext/>
              <w:spacing w:before="0" w:line="240" w:lineRule="auto"/>
              <w:jc w:val="center"/>
              <w:rPr>
                <w:b/>
                <w:sz w:val="20"/>
              </w:rPr>
            </w:pPr>
            <w:r w:rsidRPr="005C1E37">
              <w:rPr>
                <w:b/>
                <w:sz w:val="20"/>
              </w:rPr>
              <w:t>Applicable to OMM?</w:t>
            </w:r>
          </w:p>
        </w:tc>
        <w:tc>
          <w:tcPr>
            <w:tcW w:w="1051" w:type="dxa"/>
            <w:tcBorders>
              <w:top w:val="single" w:sz="12" w:space="0" w:color="auto"/>
              <w:bottom w:val="single" w:sz="12" w:space="0" w:color="auto"/>
            </w:tcBorders>
            <w:vAlign w:val="bottom"/>
          </w:tcPr>
          <w:p w14:paraId="4F416AC9" w14:textId="77777777" w:rsidR="00D23A56" w:rsidRPr="005C1E37" w:rsidRDefault="00D23A56" w:rsidP="00471911">
            <w:pPr>
              <w:keepNext/>
              <w:spacing w:before="0" w:line="240" w:lineRule="auto"/>
              <w:jc w:val="center"/>
              <w:rPr>
                <w:b/>
                <w:sz w:val="20"/>
              </w:rPr>
            </w:pPr>
            <w:r w:rsidRPr="005C1E37">
              <w:rPr>
                <w:b/>
                <w:sz w:val="20"/>
              </w:rPr>
              <w:t>Applicable to OEM?</w:t>
            </w:r>
          </w:p>
        </w:tc>
        <w:tc>
          <w:tcPr>
            <w:tcW w:w="1041" w:type="dxa"/>
            <w:tcBorders>
              <w:top w:val="single" w:sz="12" w:space="0" w:color="auto"/>
              <w:bottom w:val="single" w:sz="12" w:space="0" w:color="auto"/>
            </w:tcBorders>
            <w:vAlign w:val="bottom"/>
          </w:tcPr>
          <w:p w14:paraId="1BAA7F35" w14:textId="77777777" w:rsidR="00D23A56" w:rsidRPr="005C1E37" w:rsidRDefault="00D23A56" w:rsidP="00471911">
            <w:pPr>
              <w:keepNext/>
              <w:spacing w:before="0" w:line="240" w:lineRule="auto"/>
              <w:jc w:val="center"/>
              <w:rPr>
                <w:b/>
                <w:sz w:val="20"/>
              </w:rPr>
            </w:pPr>
            <w:r w:rsidRPr="005C1E37">
              <w:rPr>
                <w:b/>
                <w:sz w:val="20"/>
              </w:rPr>
              <w:t>Applicable to OCM?</w:t>
            </w:r>
          </w:p>
        </w:tc>
      </w:tr>
      <w:tr w:rsidR="00D23A56" w:rsidRPr="005C1E37" w14:paraId="53D9FC0A" w14:textId="77777777" w:rsidTr="00F00578">
        <w:trPr>
          <w:cantSplit/>
          <w:trHeight w:val="20"/>
          <w:jc w:val="center"/>
        </w:trPr>
        <w:tc>
          <w:tcPr>
            <w:tcW w:w="1761" w:type="dxa"/>
            <w:tcBorders>
              <w:top w:val="single" w:sz="12" w:space="0" w:color="auto"/>
            </w:tcBorders>
          </w:tcPr>
          <w:p w14:paraId="5D7B6D44" w14:textId="77777777" w:rsidR="00D23A56" w:rsidRPr="005C1E37" w:rsidRDefault="00D23A56" w:rsidP="00471911">
            <w:pPr>
              <w:keepNext/>
              <w:spacing w:before="0" w:line="240" w:lineRule="auto"/>
              <w:jc w:val="center"/>
              <w:rPr>
                <w:sz w:val="20"/>
              </w:rPr>
            </w:pPr>
            <w:r w:rsidRPr="005C1E37">
              <w:rPr>
                <w:sz w:val="20"/>
              </w:rPr>
              <w:t>Modeling Fidelity</w:t>
            </w:r>
          </w:p>
        </w:tc>
        <w:tc>
          <w:tcPr>
            <w:tcW w:w="2724" w:type="dxa"/>
            <w:tcBorders>
              <w:top w:val="single" w:sz="12" w:space="0" w:color="auto"/>
            </w:tcBorders>
          </w:tcPr>
          <w:p w14:paraId="631BADBB" w14:textId="77777777" w:rsidR="00D23A56" w:rsidRPr="005C1E37" w:rsidRDefault="00D23A56" w:rsidP="00471911">
            <w:pPr>
              <w:keepNext/>
              <w:spacing w:before="0" w:line="240" w:lineRule="auto"/>
              <w:jc w:val="left"/>
              <w:rPr>
                <w:sz w:val="20"/>
              </w:rPr>
            </w:pPr>
            <w:r w:rsidRPr="005C1E37">
              <w:rPr>
                <w:sz w:val="20"/>
              </w:rPr>
              <w:t>Permits modeling of any dynamic perturbation to the trajectory.</w:t>
            </w:r>
          </w:p>
        </w:tc>
        <w:tc>
          <w:tcPr>
            <w:tcW w:w="1123" w:type="dxa"/>
            <w:tcBorders>
              <w:top w:val="single" w:sz="12" w:space="0" w:color="auto"/>
            </w:tcBorders>
          </w:tcPr>
          <w:p w14:paraId="37E4CB95" w14:textId="77777777" w:rsidR="00D23A56" w:rsidRPr="005C1E37" w:rsidRDefault="00D23A56" w:rsidP="00471911">
            <w:pPr>
              <w:keepNext/>
              <w:spacing w:before="0" w:line="240" w:lineRule="auto"/>
              <w:jc w:val="center"/>
              <w:rPr>
                <w:sz w:val="20"/>
              </w:rPr>
            </w:pPr>
            <w:r w:rsidRPr="005C1E37">
              <w:rPr>
                <w:sz w:val="20"/>
              </w:rPr>
              <w:t>N</w:t>
            </w:r>
          </w:p>
        </w:tc>
        <w:tc>
          <w:tcPr>
            <w:tcW w:w="1071" w:type="dxa"/>
            <w:tcBorders>
              <w:top w:val="single" w:sz="12" w:space="0" w:color="auto"/>
            </w:tcBorders>
          </w:tcPr>
          <w:p w14:paraId="5F62D524" w14:textId="77777777" w:rsidR="00D23A56" w:rsidRPr="005C1E37" w:rsidRDefault="00D23A56" w:rsidP="00471911">
            <w:pPr>
              <w:keepNext/>
              <w:spacing w:before="0" w:line="240" w:lineRule="auto"/>
              <w:jc w:val="center"/>
              <w:rPr>
                <w:sz w:val="20"/>
              </w:rPr>
            </w:pPr>
            <w:r w:rsidRPr="005C1E37">
              <w:rPr>
                <w:sz w:val="20"/>
              </w:rPr>
              <w:t>N</w:t>
            </w:r>
          </w:p>
        </w:tc>
        <w:tc>
          <w:tcPr>
            <w:tcW w:w="1051" w:type="dxa"/>
            <w:tcBorders>
              <w:top w:val="single" w:sz="12" w:space="0" w:color="auto"/>
            </w:tcBorders>
          </w:tcPr>
          <w:p w14:paraId="6D97A0E4" w14:textId="77777777" w:rsidR="00D23A56" w:rsidRPr="005C1E37" w:rsidRDefault="00D23A56" w:rsidP="00471911">
            <w:pPr>
              <w:keepNext/>
              <w:spacing w:before="0" w:line="240" w:lineRule="auto"/>
              <w:jc w:val="center"/>
              <w:rPr>
                <w:sz w:val="20"/>
              </w:rPr>
            </w:pPr>
            <w:r w:rsidRPr="005C1E37">
              <w:rPr>
                <w:sz w:val="20"/>
              </w:rPr>
              <w:t>Y</w:t>
            </w:r>
          </w:p>
        </w:tc>
        <w:tc>
          <w:tcPr>
            <w:tcW w:w="1041" w:type="dxa"/>
            <w:tcBorders>
              <w:top w:val="single" w:sz="12" w:space="0" w:color="auto"/>
            </w:tcBorders>
          </w:tcPr>
          <w:p w14:paraId="6D042A5C" w14:textId="77777777" w:rsidR="00D23A56" w:rsidRPr="005C1E37" w:rsidRDefault="00D23A56" w:rsidP="00471911">
            <w:pPr>
              <w:keepNext/>
              <w:spacing w:before="0" w:line="240" w:lineRule="auto"/>
              <w:jc w:val="center"/>
              <w:rPr>
                <w:sz w:val="20"/>
              </w:rPr>
            </w:pPr>
            <w:r w:rsidRPr="005C1E37">
              <w:rPr>
                <w:sz w:val="20"/>
              </w:rPr>
              <w:t>Y</w:t>
            </w:r>
          </w:p>
        </w:tc>
      </w:tr>
      <w:tr w:rsidR="00D23A56" w:rsidRPr="005C1E37" w14:paraId="0003706C" w14:textId="77777777" w:rsidTr="00F00578">
        <w:trPr>
          <w:cantSplit/>
          <w:jc w:val="center"/>
        </w:trPr>
        <w:tc>
          <w:tcPr>
            <w:tcW w:w="1761" w:type="dxa"/>
          </w:tcPr>
          <w:p w14:paraId="6CA6E5C5" w14:textId="77777777" w:rsidR="00D23A56" w:rsidRPr="005C1E37" w:rsidRDefault="00D23A56" w:rsidP="00471911">
            <w:pPr>
              <w:keepNext/>
              <w:spacing w:before="0" w:line="240" w:lineRule="auto"/>
              <w:jc w:val="center"/>
              <w:rPr>
                <w:b/>
                <w:sz w:val="20"/>
              </w:rPr>
            </w:pPr>
            <w:r w:rsidRPr="005C1E37">
              <w:rPr>
                <w:sz w:val="20"/>
              </w:rPr>
              <w:t>Human Readability</w:t>
            </w:r>
          </w:p>
        </w:tc>
        <w:tc>
          <w:tcPr>
            <w:tcW w:w="2724" w:type="dxa"/>
          </w:tcPr>
          <w:p w14:paraId="59C9A41C" w14:textId="3367755C" w:rsidR="00D23A56" w:rsidRPr="005C1E37" w:rsidRDefault="00D23A56" w:rsidP="00471911">
            <w:pPr>
              <w:keepNext/>
              <w:spacing w:before="0" w:line="240" w:lineRule="auto"/>
              <w:jc w:val="left"/>
              <w:rPr>
                <w:sz w:val="20"/>
              </w:rPr>
            </w:pPr>
            <w:r w:rsidRPr="005C1E37">
              <w:rPr>
                <w:sz w:val="20"/>
              </w:rPr>
              <w:t xml:space="preserve">Provides </w:t>
            </w:r>
            <w:r w:rsidR="005F4813">
              <w:rPr>
                <w:sz w:val="20"/>
              </w:rPr>
              <w:t xml:space="preserve">an </w:t>
            </w:r>
            <w:r w:rsidRPr="005C1E37">
              <w:rPr>
                <w:sz w:val="20"/>
              </w:rPr>
              <w:t xml:space="preserve">easily readable message corresponding to </w:t>
            </w:r>
            <w:r w:rsidR="005F4813">
              <w:rPr>
                <w:sz w:val="20"/>
              </w:rPr>
              <w:t xml:space="preserve">a </w:t>
            </w:r>
            <w:r w:rsidRPr="005C1E37">
              <w:rPr>
                <w:sz w:val="20"/>
              </w:rPr>
              <w:t>widely used orbit representation.</w:t>
            </w:r>
          </w:p>
        </w:tc>
        <w:tc>
          <w:tcPr>
            <w:tcW w:w="1123" w:type="dxa"/>
          </w:tcPr>
          <w:p w14:paraId="27A9B598" w14:textId="77777777" w:rsidR="00D23A56" w:rsidRPr="005C1E37" w:rsidRDefault="00D23A56" w:rsidP="00471911">
            <w:pPr>
              <w:keepNext/>
              <w:spacing w:before="0" w:line="240" w:lineRule="auto"/>
              <w:jc w:val="center"/>
              <w:rPr>
                <w:sz w:val="20"/>
              </w:rPr>
            </w:pPr>
            <w:r w:rsidRPr="005C1E37">
              <w:rPr>
                <w:sz w:val="20"/>
              </w:rPr>
              <w:t>Y</w:t>
            </w:r>
          </w:p>
        </w:tc>
        <w:tc>
          <w:tcPr>
            <w:tcW w:w="1071" w:type="dxa"/>
          </w:tcPr>
          <w:p w14:paraId="34A83F84" w14:textId="77777777" w:rsidR="00D23A56" w:rsidRPr="005C1E37" w:rsidRDefault="00D23A56" w:rsidP="00471911">
            <w:pPr>
              <w:keepNext/>
              <w:spacing w:before="0" w:line="240" w:lineRule="auto"/>
              <w:jc w:val="center"/>
              <w:rPr>
                <w:sz w:val="20"/>
              </w:rPr>
            </w:pPr>
            <w:r w:rsidRPr="005C1E37">
              <w:rPr>
                <w:sz w:val="20"/>
              </w:rPr>
              <w:t>Y</w:t>
            </w:r>
          </w:p>
        </w:tc>
        <w:tc>
          <w:tcPr>
            <w:tcW w:w="1051" w:type="dxa"/>
          </w:tcPr>
          <w:p w14:paraId="359986BE" w14:textId="77777777" w:rsidR="00D23A56" w:rsidRPr="005C1E37" w:rsidRDefault="00D23A56" w:rsidP="00471911">
            <w:pPr>
              <w:keepNext/>
              <w:spacing w:before="0" w:line="240" w:lineRule="auto"/>
              <w:jc w:val="center"/>
              <w:rPr>
                <w:sz w:val="20"/>
              </w:rPr>
            </w:pPr>
            <w:r w:rsidRPr="005C1E37">
              <w:rPr>
                <w:sz w:val="20"/>
              </w:rPr>
              <w:t>Y</w:t>
            </w:r>
          </w:p>
        </w:tc>
        <w:tc>
          <w:tcPr>
            <w:tcW w:w="1041" w:type="dxa"/>
          </w:tcPr>
          <w:p w14:paraId="5DD2EE0E" w14:textId="77777777" w:rsidR="00D23A56" w:rsidRPr="005C1E37" w:rsidRDefault="00D23A56" w:rsidP="00471911">
            <w:pPr>
              <w:keepNext/>
              <w:spacing w:before="0" w:line="240" w:lineRule="auto"/>
              <w:jc w:val="center"/>
              <w:rPr>
                <w:sz w:val="20"/>
              </w:rPr>
            </w:pPr>
            <w:r w:rsidRPr="005C1E37">
              <w:rPr>
                <w:sz w:val="20"/>
              </w:rPr>
              <w:t>Y</w:t>
            </w:r>
          </w:p>
        </w:tc>
      </w:tr>
      <w:tr w:rsidR="00D23A56" w:rsidRPr="005C1E37" w14:paraId="2DC9D7D7" w14:textId="77777777" w:rsidTr="00F00578">
        <w:trPr>
          <w:cantSplit/>
          <w:jc w:val="center"/>
        </w:trPr>
        <w:tc>
          <w:tcPr>
            <w:tcW w:w="1761" w:type="dxa"/>
          </w:tcPr>
          <w:p w14:paraId="1EFC90D7" w14:textId="77777777" w:rsidR="00D23A56" w:rsidRPr="005C1E37" w:rsidRDefault="00D23A56" w:rsidP="00471911">
            <w:pPr>
              <w:keepNext/>
              <w:spacing w:before="0" w:line="240" w:lineRule="auto"/>
              <w:jc w:val="center"/>
              <w:rPr>
                <w:sz w:val="20"/>
              </w:rPr>
            </w:pPr>
            <w:r w:rsidRPr="005C1E37">
              <w:rPr>
                <w:sz w:val="20"/>
              </w:rPr>
              <w:t>Remote Body Extensibility</w:t>
            </w:r>
          </w:p>
        </w:tc>
        <w:tc>
          <w:tcPr>
            <w:tcW w:w="2724" w:type="dxa"/>
          </w:tcPr>
          <w:p w14:paraId="5A4D4506" w14:textId="77777777" w:rsidR="00D23A56" w:rsidRPr="005C1E37" w:rsidRDefault="00D23A56" w:rsidP="00471911">
            <w:pPr>
              <w:keepNext/>
              <w:spacing w:before="0" w:line="240" w:lineRule="auto"/>
              <w:jc w:val="left"/>
              <w:rPr>
                <w:sz w:val="20"/>
              </w:rPr>
            </w:pPr>
            <w:r w:rsidRPr="005C1E37">
              <w:rPr>
                <w:sz w:val="20"/>
              </w:rPr>
              <w:t>Permits use for assets on remote solar system bodies.</w:t>
            </w:r>
          </w:p>
        </w:tc>
        <w:tc>
          <w:tcPr>
            <w:tcW w:w="1123" w:type="dxa"/>
          </w:tcPr>
          <w:p w14:paraId="615DD254" w14:textId="77777777" w:rsidR="00D23A56" w:rsidRPr="005C1E37" w:rsidRDefault="00D23A56" w:rsidP="00471911">
            <w:pPr>
              <w:keepNext/>
              <w:spacing w:before="0" w:line="240" w:lineRule="auto"/>
              <w:jc w:val="center"/>
              <w:rPr>
                <w:sz w:val="20"/>
              </w:rPr>
            </w:pPr>
            <w:r w:rsidRPr="005C1E37">
              <w:rPr>
                <w:sz w:val="20"/>
              </w:rPr>
              <w:t>Y</w:t>
            </w:r>
          </w:p>
        </w:tc>
        <w:tc>
          <w:tcPr>
            <w:tcW w:w="1071" w:type="dxa"/>
          </w:tcPr>
          <w:p w14:paraId="675ACC43" w14:textId="77777777" w:rsidR="00D23A56" w:rsidRPr="005C1E37" w:rsidRDefault="00D23A56" w:rsidP="00471911">
            <w:pPr>
              <w:keepNext/>
              <w:spacing w:before="0" w:line="240" w:lineRule="auto"/>
              <w:jc w:val="center"/>
              <w:rPr>
                <w:sz w:val="20"/>
              </w:rPr>
            </w:pPr>
            <w:r w:rsidRPr="005C1E37">
              <w:rPr>
                <w:sz w:val="20"/>
              </w:rPr>
              <w:t>N</w:t>
            </w:r>
          </w:p>
        </w:tc>
        <w:tc>
          <w:tcPr>
            <w:tcW w:w="1051" w:type="dxa"/>
          </w:tcPr>
          <w:p w14:paraId="215B07D3" w14:textId="77777777" w:rsidR="00D23A56" w:rsidRPr="005C1E37" w:rsidRDefault="00D23A56" w:rsidP="00471911">
            <w:pPr>
              <w:keepNext/>
              <w:spacing w:before="0" w:line="240" w:lineRule="auto"/>
              <w:jc w:val="center"/>
              <w:rPr>
                <w:sz w:val="20"/>
              </w:rPr>
            </w:pPr>
            <w:r w:rsidRPr="005C1E37">
              <w:rPr>
                <w:sz w:val="20"/>
              </w:rPr>
              <w:t>Y</w:t>
            </w:r>
          </w:p>
        </w:tc>
        <w:tc>
          <w:tcPr>
            <w:tcW w:w="1041" w:type="dxa"/>
          </w:tcPr>
          <w:p w14:paraId="3C47E931" w14:textId="77777777" w:rsidR="00D23A56" w:rsidRPr="005C1E37" w:rsidRDefault="00D23A56" w:rsidP="00471911">
            <w:pPr>
              <w:keepNext/>
              <w:spacing w:before="0" w:line="240" w:lineRule="auto"/>
              <w:jc w:val="center"/>
              <w:rPr>
                <w:sz w:val="20"/>
              </w:rPr>
            </w:pPr>
            <w:r w:rsidRPr="005C1E37">
              <w:rPr>
                <w:sz w:val="20"/>
              </w:rPr>
              <w:t>Y</w:t>
            </w:r>
          </w:p>
        </w:tc>
      </w:tr>
      <w:tr w:rsidR="00D23A56" w:rsidRPr="005C1E37" w14:paraId="2BB633A1" w14:textId="77777777" w:rsidTr="00F00578">
        <w:trPr>
          <w:cantSplit/>
          <w:jc w:val="center"/>
        </w:trPr>
        <w:tc>
          <w:tcPr>
            <w:tcW w:w="1761" w:type="dxa"/>
          </w:tcPr>
          <w:p w14:paraId="336A212F" w14:textId="77777777" w:rsidR="00D23A56" w:rsidRPr="005C1E37" w:rsidRDefault="00D23A56" w:rsidP="00471911">
            <w:pPr>
              <w:keepNext/>
              <w:spacing w:before="0" w:line="240" w:lineRule="auto"/>
              <w:jc w:val="center"/>
              <w:rPr>
                <w:b/>
                <w:sz w:val="20"/>
              </w:rPr>
            </w:pPr>
            <w:r w:rsidRPr="005C1E37">
              <w:rPr>
                <w:sz w:val="20"/>
              </w:rPr>
              <w:t>Lander/Rover Compatibility</w:t>
            </w:r>
          </w:p>
        </w:tc>
        <w:tc>
          <w:tcPr>
            <w:tcW w:w="2724" w:type="dxa"/>
          </w:tcPr>
          <w:p w14:paraId="0987C5E5" w14:textId="77777777" w:rsidR="00D23A56" w:rsidRPr="005C1E37" w:rsidRDefault="00D23A56" w:rsidP="00471911">
            <w:pPr>
              <w:keepNext/>
              <w:spacing w:before="0" w:line="240" w:lineRule="auto"/>
              <w:jc w:val="left"/>
              <w:rPr>
                <w:sz w:val="20"/>
              </w:rPr>
            </w:pPr>
            <w:r w:rsidRPr="005C1E37">
              <w:rPr>
                <w:sz w:val="20"/>
              </w:rPr>
              <w:t>Permits exchange of non-orbit trajectories.</w:t>
            </w:r>
          </w:p>
        </w:tc>
        <w:tc>
          <w:tcPr>
            <w:tcW w:w="1123" w:type="dxa"/>
          </w:tcPr>
          <w:p w14:paraId="38BF900C" w14:textId="77777777" w:rsidR="00D23A56" w:rsidRPr="005C1E37" w:rsidRDefault="00D23A56" w:rsidP="00471911">
            <w:pPr>
              <w:keepNext/>
              <w:spacing w:before="0" w:line="240" w:lineRule="auto"/>
              <w:jc w:val="center"/>
              <w:rPr>
                <w:sz w:val="20"/>
              </w:rPr>
            </w:pPr>
            <w:r w:rsidRPr="005C1E37">
              <w:rPr>
                <w:sz w:val="20"/>
              </w:rPr>
              <w:t>N</w:t>
            </w:r>
          </w:p>
        </w:tc>
        <w:tc>
          <w:tcPr>
            <w:tcW w:w="1071" w:type="dxa"/>
          </w:tcPr>
          <w:p w14:paraId="2805FC7F" w14:textId="77777777" w:rsidR="00D23A56" w:rsidRPr="005C1E37" w:rsidRDefault="00D23A56" w:rsidP="00471911">
            <w:pPr>
              <w:keepNext/>
              <w:spacing w:before="0" w:line="240" w:lineRule="auto"/>
              <w:jc w:val="center"/>
              <w:rPr>
                <w:sz w:val="20"/>
              </w:rPr>
            </w:pPr>
            <w:r w:rsidRPr="005C1E37">
              <w:rPr>
                <w:sz w:val="20"/>
              </w:rPr>
              <w:t>N</w:t>
            </w:r>
          </w:p>
        </w:tc>
        <w:tc>
          <w:tcPr>
            <w:tcW w:w="1051" w:type="dxa"/>
          </w:tcPr>
          <w:p w14:paraId="08B44957" w14:textId="77777777" w:rsidR="00D23A56" w:rsidRPr="005C1E37" w:rsidRDefault="00D23A56" w:rsidP="00471911">
            <w:pPr>
              <w:keepNext/>
              <w:spacing w:before="0" w:line="240" w:lineRule="auto"/>
              <w:jc w:val="center"/>
              <w:rPr>
                <w:sz w:val="20"/>
              </w:rPr>
            </w:pPr>
            <w:r w:rsidRPr="005C1E37">
              <w:rPr>
                <w:sz w:val="20"/>
              </w:rPr>
              <w:t>Y</w:t>
            </w:r>
          </w:p>
        </w:tc>
        <w:tc>
          <w:tcPr>
            <w:tcW w:w="1041" w:type="dxa"/>
          </w:tcPr>
          <w:p w14:paraId="076E40BC" w14:textId="77777777" w:rsidR="00D23A56" w:rsidRPr="005C1E37" w:rsidRDefault="00D23A56" w:rsidP="00471911">
            <w:pPr>
              <w:keepNext/>
              <w:spacing w:before="0" w:line="240" w:lineRule="auto"/>
              <w:jc w:val="center"/>
              <w:rPr>
                <w:sz w:val="20"/>
              </w:rPr>
            </w:pPr>
            <w:r w:rsidRPr="005C1E37">
              <w:rPr>
                <w:sz w:val="20"/>
              </w:rPr>
              <w:t>Y</w:t>
            </w:r>
          </w:p>
        </w:tc>
      </w:tr>
    </w:tbl>
    <w:p w14:paraId="07E77E55" w14:textId="77777777" w:rsidR="00D23A56" w:rsidRPr="005C1E37" w:rsidRDefault="00D23A56" w:rsidP="008E2510">
      <w:pPr>
        <w:pStyle w:val="Annex2"/>
        <w:spacing w:before="480"/>
      </w:pPr>
      <w:r w:rsidRPr="005C1E37">
        <w:rPr>
          <w:lang w:val="en-US"/>
        </w:rPr>
        <w:t>INCREASING ORBIT PROPAGATION FIDELITY OF AN OPM OR OMM</w:t>
      </w:r>
    </w:p>
    <w:p w14:paraId="56E64A5C" w14:textId="2FD4B20E" w:rsidR="00D23A56" w:rsidRPr="005C1E37" w:rsidRDefault="00D23A56" w:rsidP="00936839">
      <w:r w:rsidRPr="005C1E37">
        <w:t>Some OPM or OMM users may desire/require a higher fidelity propagation of the state vector or Keplerian elements.  A higher fidelity technique may be desired/required to minimize inconsistencies in predictions generated by diverse, often operator-unique propagation schemes.  Nominally</w:t>
      </w:r>
      <w:r w:rsidR="00EE57D7">
        <w:t>,</w:t>
      </w:r>
      <w:r w:rsidRPr="005C1E37">
        <w:t xml:space="preserve"> the OPM and OMM are engineered only for low- to medium-fidelity orbit propagation.  However, with the inclusion of additional context information, it is possible for users to provide data that could be used to provide a relatively higher fidelity orbit propagation.  For this relatively higher fidelity orbit propagation, a much greater amount of ancillary information regarding spacecraft properties and dynamical models should be provided.  Higher fidelity orbit propagations may be useful in special studies such as orbit conjunction studies.</w:t>
      </w:r>
    </w:p>
    <w:p w14:paraId="5BBF9033" w14:textId="77777777" w:rsidR="00D23A56" w:rsidRPr="005C1E37" w:rsidRDefault="00D23A56" w:rsidP="00D23A56">
      <w:r w:rsidRPr="005C1E37">
        <w:lastRenderedPageBreak/>
        <w:t>Spacecraft orbit determination is a stochastic estimation problem; observations are inherently uncertain, and not all of the phenomena that influence satellite motion are clearly discernible.  State vectors and Keplerian elements with their respective covariances are best propagated with models that include the same forces and phenomena that were used for determining the orbit.  Including this information in an OPM or OMM allows exchange partners to compare the results of their respective orbit propagations.</w:t>
      </w:r>
    </w:p>
    <w:p w14:paraId="5F0BDA21" w14:textId="77777777" w:rsidR="00D23A56" w:rsidRPr="005C1E37" w:rsidRDefault="00D23A56" w:rsidP="00D23A56">
      <w:pPr>
        <w:keepLines/>
      </w:pPr>
      <w:r w:rsidRPr="005C1E37">
        <w:t>With additional context information, the OPM and OMM may be used for assessing mutual physical or electromagnetic interference among Earth-orbiting spacecraft, developing collaborative maneuvers, and propagating the orbits of active satellites, inactive man-made objects, and near-Earth debris fragments.  The additional information facilitates dynamic modeling of any user’s approach to conservative and non-conservative phenomena.</w:t>
      </w:r>
    </w:p>
    <w:p w14:paraId="64BC0984" w14:textId="77777777" w:rsidR="00D23A56" w:rsidRPr="005C1E37" w:rsidRDefault="00D23A56" w:rsidP="00D23A56">
      <w:r w:rsidRPr="005C1E37">
        <w:t>The primary vehicle for the provision of additional optional ancillary information to be used when propagating an OPM or OMM is the COMMENT mechanism.  Alternatively, the ‘USER_DEFINED_’ keyword prefix may be used, though this usage is not encouraged.</w:t>
      </w:r>
    </w:p>
    <w:p w14:paraId="1CC5EB84" w14:textId="77777777" w:rsidR="00D23A56" w:rsidRPr="005C1E37" w:rsidRDefault="00D23A56" w:rsidP="008E2510">
      <w:pPr>
        <w:pStyle w:val="Annex2"/>
        <w:spacing w:before="480"/>
      </w:pPr>
      <w:r w:rsidRPr="005C1E37">
        <w:rPr>
          <w:lang w:val="en-US"/>
        </w:rPr>
        <w:t>SERVICES RELATED TO THE DIFFERENT ORBIT DATA MESSAGE FORMATS</w:t>
      </w:r>
    </w:p>
    <w:p w14:paraId="6FE8E345" w14:textId="660DACEC" w:rsidR="00D23A56" w:rsidRPr="005C1E37" w:rsidRDefault="00D23A56" w:rsidP="00D23A56">
      <w:pPr>
        <w:tabs>
          <w:tab w:val="left" w:pos="540"/>
          <w:tab w:val="left" w:pos="1080"/>
        </w:tabs>
        <w:spacing w:line="280" w:lineRule="exact"/>
      </w:pPr>
      <w:r w:rsidRPr="005C1E37">
        <w:t xml:space="preserve">The different orbit data messages have been distinguished by the self-interpretability of the messages.  The different services that can be achieved without special arrangements between users of the CCSDS orbit data messages are listed in </w:t>
      </w:r>
      <w:r w:rsidR="00E55557" w:rsidRPr="005C1E37">
        <w:t>table</w:t>
      </w:r>
      <w:r w:rsidRPr="005C1E37">
        <w:t xml:space="preserve"> </w:t>
      </w:r>
      <w:r w:rsidR="008D242A">
        <w:fldChar w:fldCharType="begin"/>
      </w:r>
      <w:r w:rsidR="008D242A">
        <w:instrText xml:space="preserve"> REF T_E01ServicesAvailablewithOrbitDataMessa \h </w:instrText>
      </w:r>
      <w:r w:rsidR="008D242A">
        <w:fldChar w:fldCharType="separate"/>
      </w:r>
      <w:r w:rsidR="00AE6C67">
        <w:rPr>
          <w:noProof/>
        </w:rPr>
        <w:t>E</w:t>
      </w:r>
      <w:r w:rsidR="00AE6C67">
        <w:noBreakHyphen/>
      </w:r>
      <w:r w:rsidR="00AE6C67">
        <w:rPr>
          <w:noProof/>
        </w:rPr>
        <w:t>1</w:t>
      </w:r>
      <w:r w:rsidR="008D242A">
        <w:fldChar w:fldCharType="end"/>
      </w:r>
    </w:p>
    <w:p w14:paraId="5463B05F" w14:textId="2F4B2751" w:rsidR="00D23A56" w:rsidRPr="005C1E37" w:rsidRDefault="008D242A" w:rsidP="008D242A">
      <w:pPr>
        <w:pStyle w:val="TableTitle"/>
      </w:pPr>
      <w:r>
        <w:t xml:space="preserve">Table </w:t>
      </w:r>
      <w:bookmarkStart w:id="2334" w:name="T_E01ServicesAvailablewithOrbitDataMessa"/>
      <w:r>
        <w:fldChar w:fldCharType="begin"/>
      </w:r>
      <w:r>
        <w:instrText xml:space="preserve"> STYLEREF "Heading 8,Annex Heading 1"\l \n \t \* MERGEFORMAT </w:instrText>
      </w:r>
      <w:r>
        <w:fldChar w:fldCharType="separate"/>
      </w:r>
      <w:r w:rsidR="00AE6C67">
        <w:rPr>
          <w:noProof/>
        </w:rPr>
        <w:t>E</w:t>
      </w:r>
      <w:r>
        <w:fldChar w:fldCharType="end"/>
      </w:r>
      <w:r>
        <w:noBreakHyphen/>
      </w:r>
      <w:fldSimple w:instr=" SEQ Table \s 8 \* MERGEFORMAT ">
        <w:r w:rsidR="00AE6C67">
          <w:rPr>
            <w:noProof/>
          </w:rPr>
          <w:t>1</w:t>
        </w:r>
      </w:fldSimple>
      <w:bookmarkEnd w:id="2334"/>
      <w:r>
        <w:fldChar w:fldCharType="begin"/>
      </w:r>
      <w:r>
        <w:instrText xml:space="preserve"> TC \f T \l 7 "</w:instrText>
      </w:r>
      <w:fldSimple w:instr=" STYLEREF &quot;Heading 8,Annex Heading 1&quot;\l \n \t \* MERGEFORMAT ">
        <w:bookmarkStart w:id="2335" w:name="_Toc119055653"/>
        <w:bookmarkStart w:id="2336" w:name="_Toc80619912"/>
        <w:r w:rsidR="00AE6C67">
          <w:rPr>
            <w:noProof/>
          </w:rPr>
          <w:instrText>E</w:instrText>
        </w:r>
      </w:fldSimple>
      <w:r>
        <w:instrText>-</w:instrText>
      </w:r>
      <w:fldSimple w:instr=" SEQ Table_TOC \s 8 \* MERGEFORMAT ">
        <w:r w:rsidR="00AE6C67">
          <w:rPr>
            <w:noProof/>
          </w:rPr>
          <w:instrText>1</w:instrText>
        </w:r>
      </w:fldSimple>
      <w:r>
        <w:tab/>
        <w:instrText>Services Available with Orbit Data Messages</w:instrText>
      </w:r>
      <w:bookmarkEnd w:id="2335"/>
      <w:bookmarkEnd w:id="2336"/>
      <w:r>
        <w:instrText>"</w:instrText>
      </w:r>
      <w:r>
        <w:fldChar w:fldCharType="end"/>
      </w:r>
      <w:r>
        <w:t>:  Services Available with Orbit Data Messages</w:t>
      </w:r>
    </w:p>
    <w:tbl>
      <w:tblPr>
        <w:tblW w:w="87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1415"/>
        <w:gridCol w:w="2861"/>
        <w:gridCol w:w="1216"/>
        <w:gridCol w:w="1089"/>
        <w:gridCol w:w="1091"/>
        <w:gridCol w:w="1098"/>
      </w:tblGrid>
      <w:tr w:rsidR="00D23A56" w:rsidRPr="005C1E37" w14:paraId="44D8DFBF" w14:textId="77777777" w:rsidTr="00F00578">
        <w:trPr>
          <w:cantSplit/>
          <w:trHeight w:val="20"/>
          <w:jc w:val="center"/>
        </w:trPr>
        <w:tc>
          <w:tcPr>
            <w:tcW w:w="1415" w:type="dxa"/>
            <w:tcBorders>
              <w:top w:val="single" w:sz="12" w:space="0" w:color="auto"/>
              <w:bottom w:val="single" w:sz="12" w:space="0" w:color="auto"/>
            </w:tcBorders>
            <w:vAlign w:val="bottom"/>
          </w:tcPr>
          <w:p w14:paraId="0F721258" w14:textId="77777777" w:rsidR="00D23A56" w:rsidRPr="005C1E37" w:rsidRDefault="00D23A56" w:rsidP="00471911">
            <w:pPr>
              <w:tabs>
                <w:tab w:val="left" w:pos="540"/>
                <w:tab w:val="left" w:pos="900"/>
              </w:tabs>
              <w:spacing w:before="0" w:after="60" w:line="240" w:lineRule="auto"/>
              <w:jc w:val="center"/>
              <w:rPr>
                <w:b/>
                <w:sz w:val="20"/>
              </w:rPr>
            </w:pPr>
            <w:r w:rsidRPr="005C1E37">
              <w:rPr>
                <w:b/>
                <w:sz w:val="20"/>
              </w:rPr>
              <w:t>Service</w:t>
            </w:r>
          </w:p>
        </w:tc>
        <w:tc>
          <w:tcPr>
            <w:tcW w:w="2861" w:type="dxa"/>
            <w:tcBorders>
              <w:top w:val="single" w:sz="12" w:space="0" w:color="auto"/>
              <w:bottom w:val="single" w:sz="12" w:space="0" w:color="auto"/>
            </w:tcBorders>
            <w:vAlign w:val="bottom"/>
          </w:tcPr>
          <w:p w14:paraId="263667AD" w14:textId="77777777" w:rsidR="00D23A56" w:rsidRPr="005C1E37" w:rsidRDefault="00D23A56" w:rsidP="00471911">
            <w:pPr>
              <w:keepNext/>
              <w:spacing w:before="0" w:after="60" w:line="240" w:lineRule="auto"/>
              <w:jc w:val="center"/>
              <w:rPr>
                <w:b/>
                <w:sz w:val="20"/>
              </w:rPr>
            </w:pPr>
            <w:r w:rsidRPr="005C1E37">
              <w:rPr>
                <w:b/>
                <w:sz w:val="20"/>
              </w:rPr>
              <w:t>Definition</w:t>
            </w:r>
          </w:p>
        </w:tc>
        <w:tc>
          <w:tcPr>
            <w:tcW w:w="1216" w:type="dxa"/>
            <w:tcBorders>
              <w:top w:val="single" w:sz="12" w:space="0" w:color="auto"/>
              <w:bottom w:val="single" w:sz="12" w:space="0" w:color="auto"/>
            </w:tcBorders>
            <w:vAlign w:val="bottom"/>
          </w:tcPr>
          <w:p w14:paraId="10342A0C" w14:textId="77777777" w:rsidR="00D23A56" w:rsidRPr="005C1E37" w:rsidRDefault="00D23A56" w:rsidP="00471911">
            <w:pPr>
              <w:keepNext/>
              <w:spacing w:before="0" w:after="60" w:line="240" w:lineRule="auto"/>
              <w:jc w:val="center"/>
              <w:rPr>
                <w:b/>
                <w:sz w:val="20"/>
              </w:rPr>
            </w:pPr>
            <w:r w:rsidRPr="005C1E37">
              <w:rPr>
                <w:b/>
                <w:sz w:val="20"/>
              </w:rPr>
              <w:t>Applicable to OPM?</w:t>
            </w:r>
          </w:p>
        </w:tc>
        <w:tc>
          <w:tcPr>
            <w:tcW w:w="1089" w:type="dxa"/>
            <w:tcBorders>
              <w:top w:val="single" w:sz="12" w:space="0" w:color="auto"/>
              <w:bottom w:val="single" w:sz="12" w:space="0" w:color="auto"/>
            </w:tcBorders>
            <w:vAlign w:val="bottom"/>
          </w:tcPr>
          <w:p w14:paraId="3C3DCBCD" w14:textId="77777777" w:rsidR="00D23A56" w:rsidRPr="005C1E37" w:rsidRDefault="00D23A56" w:rsidP="00471911">
            <w:pPr>
              <w:keepNext/>
              <w:spacing w:before="0" w:after="60" w:line="240" w:lineRule="auto"/>
              <w:jc w:val="center"/>
              <w:rPr>
                <w:b/>
                <w:sz w:val="20"/>
              </w:rPr>
            </w:pPr>
            <w:r w:rsidRPr="005C1E37">
              <w:rPr>
                <w:b/>
                <w:sz w:val="20"/>
              </w:rPr>
              <w:t>Applicable to OMM?</w:t>
            </w:r>
          </w:p>
        </w:tc>
        <w:tc>
          <w:tcPr>
            <w:tcW w:w="1091" w:type="dxa"/>
            <w:tcBorders>
              <w:top w:val="single" w:sz="12" w:space="0" w:color="auto"/>
              <w:bottom w:val="single" w:sz="12" w:space="0" w:color="auto"/>
            </w:tcBorders>
            <w:vAlign w:val="bottom"/>
          </w:tcPr>
          <w:p w14:paraId="29C04F37" w14:textId="77777777" w:rsidR="00D23A56" w:rsidRPr="005C1E37" w:rsidRDefault="00D23A56" w:rsidP="00471911">
            <w:pPr>
              <w:keepNext/>
              <w:spacing w:before="0" w:after="60" w:line="240" w:lineRule="auto"/>
              <w:jc w:val="center"/>
              <w:rPr>
                <w:b/>
                <w:sz w:val="20"/>
              </w:rPr>
            </w:pPr>
            <w:r w:rsidRPr="005C1E37">
              <w:rPr>
                <w:b/>
                <w:sz w:val="20"/>
              </w:rPr>
              <w:t>Applicable to OEM?</w:t>
            </w:r>
          </w:p>
        </w:tc>
        <w:tc>
          <w:tcPr>
            <w:tcW w:w="1098" w:type="dxa"/>
            <w:tcBorders>
              <w:top w:val="single" w:sz="12" w:space="0" w:color="auto"/>
              <w:bottom w:val="single" w:sz="12" w:space="0" w:color="auto"/>
            </w:tcBorders>
            <w:vAlign w:val="bottom"/>
          </w:tcPr>
          <w:p w14:paraId="51ABBF5B" w14:textId="77777777" w:rsidR="00D23A56" w:rsidRPr="005C1E37" w:rsidRDefault="00D23A56" w:rsidP="00471911">
            <w:pPr>
              <w:keepNext/>
              <w:spacing w:before="0" w:after="60" w:line="240" w:lineRule="auto"/>
              <w:jc w:val="center"/>
              <w:rPr>
                <w:b/>
                <w:sz w:val="20"/>
              </w:rPr>
            </w:pPr>
            <w:r w:rsidRPr="005C1E37">
              <w:rPr>
                <w:b/>
                <w:sz w:val="20"/>
              </w:rPr>
              <w:t>Applicable to OCM?</w:t>
            </w:r>
          </w:p>
        </w:tc>
      </w:tr>
      <w:tr w:rsidR="00D23A56" w:rsidRPr="005C1E37" w14:paraId="1FB32B6E" w14:textId="77777777" w:rsidTr="00F00578">
        <w:trPr>
          <w:cantSplit/>
          <w:jc w:val="center"/>
        </w:trPr>
        <w:tc>
          <w:tcPr>
            <w:tcW w:w="1415" w:type="dxa"/>
            <w:tcBorders>
              <w:top w:val="single" w:sz="12" w:space="0" w:color="auto"/>
            </w:tcBorders>
          </w:tcPr>
          <w:p w14:paraId="4F0C8C7C"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Absolute Orbit Interpretation</w:t>
            </w:r>
          </w:p>
        </w:tc>
        <w:tc>
          <w:tcPr>
            <w:tcW w:w="2861" w:type="dxa"/>
            <w:tcBorders>
              <w:top w:val="single" w:sz="12" w:space="0" w:color="auto"/>
            </w:tcBorders>
          </w:tcPr>
          <w:p w14:paraId="2F7652AE" w14:textId="77777777" w:rsidR="00D23A56" w:rsidRPr="005C1E37" w:rsidRDefault="00D23A56" w:rsidP="00471911">
            <w:pPr>
              <w:tabs>
                <w:tab w:val="left" w:pos="540"/>
                <w:tab w:val="left" w:pos="900"/>
              </w:tabs>
              <w:spacing w:before="0" w:after="60" w:line="240" w:lineRule="auto"/>
              <w:jc w:val="left"/>
              <w:rPr>
                <w:sz w:val="20"/>
              </w:rPr>
            </w:pPr>
            <w:r w:rsidRPr="005C1E37">
              <w:rPr>
                <w:sz w:val="20"/>
              </w:rPr>
              <w:t>State availability at specific times for use in additional computations (geometry, event detection, etc.).</w:t>
            </w:r>
          </w:p>
        </w:tc>
        <w:tc>
          <w:tcPr>
            <w:tcW w:w="1216" w:type="dxa"/>
            <w:tcBorders>
              <w:top w:val="single" w:sz="12" w:space="0" w:color="auto"/>
            </w:tcBorders>
          </w:tcPr>
          <w:p w14:paraId="694EAAAF"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89" w:type="dxa"/>
            <w:tcBorders>
              <w:top w:val="single" w:sz="12" w:space="0" w:color="auto"/>
            </w:tcBorders>
          </w:tcPr>
          <w:p w14:paraId="09F6F4BD"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91" w:type="dxa"/>
            <w:tcBorders>
              <w:top w:val="single" w:sz="12" w:space="0" w:color="auto"/>
            </w:tcBorders>
          </w:tcPr>
          <w:p w14:paraId="62179F1F"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98" w:type="dxa"/>
            <w:tcBorders>
              <w:top w:val="single" w:sz="12" w:space="0" w:color="auto"/>
            </w:tcBorders>
          </w:tcPr>
          <w:p w14:paraId="3F404566"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r>
      <w:tr w:rsidR="00D23A56" w:rsidRPr="005C1E37" w14:paraId="41AE3E2D" w14:textId="77777777" w:rsidTr="00F00578">
        <w:trPr>
          <w:cantSplit/>
          <w:jc w:val="center"/>
        </w:trPr>
        <w:tc>
          <w:tcPr>
            <w:tcW w:w="1415" w:type="dxa"/>
          </w:tcPr>
          <w:p w14:paraId="3795D87A"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Relative Orbit Interpretation</w:t>
            </w:r>
          </w:p>
        </w:tc>
        <w:tc>
          <w:tcPr>
            <w:tcW w:w="2861" w:type="dxa"/>
          </w:tcPr>
          <w:p w14:paraId="0A9E9F09" w14:textId="77777777" w:rsidR="00D23A56" w:rsidRPr="005C1E37" w:rsidRDefault="00D23A56" w:rsidP="00471911">
            <w:pPr>
              <w:tabs>
                <w:tab w:val="left" w:pos="540"/>
                <w:tab w:val="left" w:pos="900"/>
              </w:tabs>
              <w:spacing w:before="0" w:after="60" w:line="240" w:lineRule="auto"/>
              <w:jc w:val="left"/>
              <w:rPr>
                <w:sz w:val="20"/>
              </w:rPr>
            </w:pPr>
            <w:r w:rsidRPr="005C1E37">
              <w:rPr>
                <w:sz w:val="20"/>
              </w:rPr>
              <w:t>Trajectory comparison and differencing for events based on the same time source.</w:t>
            </w:r>
          </w:p>
        </w:tc>
        <w:tc>
          <w:tcPr>
            <w:tcW w:w="1216" w:type="dxa"/>
          </w:tcPr>
          <w:p w14:paraId="0247C02A"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Only at time specified at Epoch</w:t>
            </w:r>
          </w:p>
        </w:tc>
        <w:tc>
          <w:tcPr>
            <w:tcW w:w="1089" w:type="dxa"/>
          </w:tcPr>
          <w:p w14:paraId="15A3BEF6"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Only at time specified at Epoch</w:t>
            </w:r>
          </w:p>
        </w:tc>
        <w:tc>
          <w:tcPr>
            <w:tcW w:w="1091" w:type="dxa"/>
          </w:tcPr>
          <w:p w14:paraId="45E1A395"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c>
          <w:tcPr>
            <w:tcW w:w="1098" w:type="dxa"/>
          </w:tcPr>
          <w:p w14:paraId="7C4D6F28" w14:textId="77777777" w:rsidR="00D23A56" w:rsidRPr="005C1E37" w:rsidRDefault="00D23A56" w:rsidP="00471911">
            <w:pPr>
              <w:tabs>
                <w:tab w:val="left" w:pos="540"/>
                <w:tab w:val="left" w:pos="900"/>
              </w:tabs>
              <w:spacing w:before="0" w:after="60" w:line="240" w:lineRule="auto"/>
              <w:jc w:val="center"/>
              <w:rPr>
                <w:sz w:val="20"/>
              </w:rPr>
            </w:pPr>
            <w:r w:rsidRPr="005C1E37">
              <w:rPr>
                <w:sz w:val="20"/>
              </w:rPr>
              <w:t>Y</w:t>
            </w:r>
          </w:p>
        </w:tc>
      </w:tr>
    </w:tbl>
    <w:p w14:paraId="652F9F85" w14:textId="77777777" w:rsidR="00602E4B" w:rsidRPr="005C1E37" w:rsidRDefault="00602E4B" w:rsidP="00602E4B"/>
    <w:p w14:paraId="6F07B14B" w14:textId="77777777" w:rsidR="00602E4B" w:rsidRPr="005C1E37" w:rsidRDefault="00602E4B" w:rsidP="0033643E">
      <w:pPr>
        <w:sectPr w:rsidR="00602E4B" w:rsidRPr="005C1E37" w:rsidSect="008E2510">
          <w:type w:val="continuous"/>
          <w:pgSz w:w="12240" w:h="15840"/>
          <w:pgMar w:top="1440" w:right="1440" w:bottom="1440" w:left="1440" w:header="547" w:footer="547" w:gutter="360"/>
          <w:pgNumType w:start="1" w:chapStyle="8"/>
          <w:cols w:space="720"/>
          <w:docGrid w:linePitch="360"/>
        </w:sectPr>
      </w:pPr>
      <w:bookmarkStart w:id="2337" w:name="_Ref80092567"/>
    </w:p>
    <w:bookmarkEnd w:id="2337"/>
    <w:p w14:paraId="44FB25EB" w14:textId="5D78C84C" w:rsidR="00DE6D20" w:rsidRPr="005C1E37" w:rsidRDefault="00DE6D20" w:rsidP="008E2510">
      <w:pPr>
        <w:pStyle w:val="Heading8"/>
      </w:pPr>
      <w:r w:rsidRPr="005C1E37">
        <w:rPr>
          <w:lang w:val="en-US"/>
        </w:rPr>
        <w:lastRenderedPageBreak/>
        <w:br/>
      </w:r>
      <w:r w:rsidRPr="005C1E37">
        <w:rPr>
          <w:lang w:val="en-US"/>
        </w:rPr>
        <w:br/>
      </w:r>
      <w:bookmarkStart w:id="2338" w:name="_Hlk11224474"/>
      <w:bookmarkStart w:id="2339" w:name="_Ref447810125"/>
      <w:bookmarkStart w:id="2340" w:name="_Ref447810936"/>
      <w:bookmarkStart w:id="2341" w:name="_Ref447811010"/>
      <w:bookmarkStart w:id="2342" w:name="_Ref447811024"/>
      <w:bookmarkStart w:id="2343" w:name="_Ref447811036"/>
      <w:bookmarkStart w:id="2344" w:name="_Ref447811052"/>
      <w:bookmarkStart w:id="2345" w:name="_Ref447811062"/>
      <w:bookmarkStart w:id="2346" w:name="_Ref447811071"/>
      <w:bookmarkStart w:id="2347" w:name="_Toc52821034"/>
      <w:bookmarkStart w:id="2348" w:name="_Toc74676451"/>
      <w:bookmarkStart w:id="2349" w:name="_Toc119055577"/>
      <w:bookmarkStart w:id="2350" w:name="_Toc80620075"/>
      <w:r w:rsidR="002063EE" w:rsidRPr="005C1E37">
        <w:rPr>
          <w:lang w:val="en-US"/>
        </w:rPr>
        <w:t>Technical Material</w:t>
      </w:r>
      <w:bookmarkEnd w:id="2338"/>
      <w:r w:rsidRPr="005C1E37">
        <w:rPr>
          <w:lang w:val="en-US"/>
        </w:rPr>
        <w:t xml:space="preserve"> </w:t>
      </w:r>
      <w:r w:rsidR="00F64DCE" w:rsidRPr="005C1E37">
        <w:rPr>
          <w:lang w:val="en-US"/>
        </w:rPr>
        <w:t>and conventions for ODM data</w:t>
      </w:r>
      <w:r w:rsidRPr="005C1E37">
        <w:rPr>
          <w:lang w:val="en-US"/>
        </w:rPr>
        <w:br/>
      </w:r>
      <w:r w:rsidRPr="005C1E37">
        <w:rPr>
          <w:lang w:val="en-US"/>
        </w:rPr>
        <w:br/>
      </w:r>
      <w:r w:rsidRPr="005C1E37">
        <w:rPr>
          <w:snapToGrid w:val="0"/>
          <w:lang w:val="en-US"/>
        </w:rPr>
        <w:t>(Informative)</w:t>
      </w:r>
      <w:bookmarkEnd w:id="2339"/>
      <w:bookmarkEnd w:id="2340"/>
      <w:bookmarkEnd w:id="2341"/>
      <w:bookmarkEnd w:id="2342"/>
      <w:bookmarkEnd w:id="2343"/>
      <w:bookmarkEnd w:id="2344"/>
      <w:bookmarkEnd w:id="2345"/>
      <w:bookmarkEnd w:id="2346"/>
      <w:bookmarkEnd w:id="2347"/>
      <w:bookmarkEnd w:id="2348"/>
      <w:bookmarkEnd w:id="2349"/>
      <w:bookmarkEnd w:id="2350"/>
    </w:p>
    <w:p w14:paraId="71EA7C96" w14:textId="68F23EAC" w:rsidR="00DE6D20" w:rsidRPr="005C1E37" w:rsidRDefault="0042241B" w:rsidP="008E2510">
      <w:pPr>
        <w:pStyle w:val="Annex2"/>
        <w:spacing w:before="480"/>
      </w:pPr>
      <w:bookmarkStart w:id="2351" w:name="_Ref527296449"/>
      <w:r w:rsidRPr="005C1E37">
        <w:rPr>
          <w:lang w:val="en-US"/>
        </w:rPr>
        <w:t>Satellite Physical Characteristics</w:t>
      </w:r>
      <w:r w:rsidR="00F00A46" w:rsidRPr="005C1E37">
        <w:rPr>
          <w:lang w:val="en-US"/>
        </w:rPr>
        <w:t xml:space="preserve">: </w:t>
      </w:r>
      <w:r w:rsidR="00A14810" w:rsidRPr="005C1E37">
        <w:rPr>
          <w:lang w:val="en-US"/>
        </w:rPr>
        <w:t>Optimally Encompassing</w:t>
      </w:r>
      <w:r w:rsidR="00F00A46" w:rsidRPr="005C1E37">
        <w:rPr>
          <w:lang w:val="en-US"/>
        </w:rPr>
        <w:t xml:space="preserve"> Box</w:t>
      </w:r>
      <w:bookmarkEnd w:id="2351"/>
    </w:p>
    <w:p w14:paraId="4BBA8CFD" w14:textId="14B39A6B" w:rsidR="00DE6D20" w:rsidRPr="005C1E37" w:rsidRDefault="00DE6D20" w:rsidP="00DE6D20">
      <w:pPr>
        <w:tabs>
          <w:tab w:val="left" w:pos="540"/>
          <w:tab w:val="left" w:pos="1080"/>
        </w:tabs>
        <w:spacing w:line="280" w:lineRule="exact"/>
      </w:pPr>
      <w:r w:rsidRPr="005C1E37">
        <w:t xml:space="preserve">This </w:t>
      </w:r>
      <w:r w:rsidR="0042241B" w:rsidRPr="005C1E37">
        <w:t xml:space="preserve">section of the informative technical </w:t>
      </w:r>
      <w:r w:rsidRPr="005C1E37">
        <w:t>annex defines satellite dimensional and orientational parameters of the OCM’s satellite physical characteristics specification.</w:t>
      </w:r>
    </w:p>
    <w:p w14:paraId="4EBFA18C" w14:textId="6DFB5681" w:rsidR="00DE6D20" w:rsidRPr="005C1E37" w:rsidRDefault="00DE6D20" w:rsidP="00936839">
      <w:r w:rsidRPr="005C1E37">
        <w:t xml:space="preserve">To facilitate improved modeling of </w:t>
      </w:r>
      <w:r w:rsidR="00D33998" w:rsidRPr="005C1E37">
        <w:t xml:space="preserve">the </w:t>
      </w:r>
      <w:r w:rsidR="00F947ED" w:rsidRPr="005C1E37">
        <w:t xml:space="preserve">physical </w:t>
      </w:r>
      <w:r w:rsidR="00D33998" w:rsidRPr="005C1E37">
        <w:t>space oc</w:t>
      </w:r>
      <w:r w:rsidR="00F947ED" w:rsidRPr="005C1E37">
        <w:t xml:space="preserve">cupied by a space object, the </w:t>
      </w:r>
      <w:r w:rsidRPr="005C1E37">
        <w:t>space object</w:t>
      </w:r>
      <w:r w:rsidR="00F947ED" w:rsidRPr="005C1E37">
        <w:t>’s</w:t>
      </w:r>
      <w:r w:rsidRPr="005C1E37">
        <w:t xml:space="preserve"> attitude</w:t>
      </w:r>
      <w:r w:rsidR="00F947ED" w:rsidRPr="005C1E37">
        <w:t>/orientation</w:t>
      </w:r>
      <w:r w:rsidRPr="005C1E37">
        <w:t xml:space="preserve">, </w:t>
      </w:r>
      <w:r w:rsidR="00F947ED" w:rsidRPr="005C1E37">
        <w:t xml:space="preserve">the probability of a </w:t>
      </w:r>
      <w:r w:rsidRPr="005C1E37">
        <w:t>hard body collision</w:t>
      </w:r>
      <w:r w:rsidR="00F947ED" w:rsidRPr="005C1E37">
        <w:t xml:space="preserve"> occurring</w:t>
      </w:r>
      <w:r w:rsidRPr="005C1E37">
        <w:t xml:space="preserve">, and drag and SRP acceleration forces, the OCM allows the specification of an </w:t>
      </w:r>
      <w:r w:rsidR="00490C9F" w:rsidRPr="005C1E37">
        <w:t>OE</w:t>
      </w:r>
      <w:r w:rsidR="00B731C5" w:rsidRPr="005C1E37">
        <w:t>B</w:t>
      </w:r>
      <w:r w:rsidRPr="005C1E37">
        <w:t>.</w:t>
      </w:r>
      <w:r w:rsidR="004B47BC" w:rsidRPr="005C1E37">
        <w:t xml:space="preserve">  </w:t>
      </w:r>
      <w:r w:rsidR="00B23479">
        <w:t>It should be noted that</w:t>
      </w:r>
      <w:r w:rsidR="004B47BC" w:rsidRPr="005C1E37">
        <w:t xml:space="preserve"> the OEB describes the physical space occupied by the space object, which may or may not align with the inertia tensor for that object.</w:t>
      </w:r>
    </w:p>
    <w:p w14:paraId="2776EE7C" w14:textId="77777777" w:rsidR="00536623" w:rsidRPr="005C1E37" w:rsidRDefault="00DE6D20" w:rsidP="00936839">
      <w:r w:rsidRPr="005C1E37">
        <w:t>For a box-shaped satellite (e.g., a CubeSat) without appendages, the satellite</w:t>
      </w:r>
      <w:r w:rsidR="007422E2" w:rsidRPr="005C1E37">
        <w:t>’s volume in three-dimensional space</w:t>
      </w:r>
      <w:r w:rsidRPr="005C1E37">
        <w:t xml:space="preserve"> and </w:t>
      </w:r>
      <w:r w:rsidR="00490C9F" w:rsidRPr="005C1E37">
        <w:t xml:space="preserve">a corresponding </w:t>
      </w:r>
      <w:r w:rsidRPr="005C1E37">
        <w:t>OE</w:t>
      </w:r>
      <w:r w:rsidR="00B731C5" w:rsidRPr="005C1E37">
        <w:t>B</w:t>
      </w:r>
      <w:r w:rsidRPr="005C1E37">
        <w:t xml:space="preserve"> </w:t>
      </w:r>
      <w:r w:rsidR="00A34E64" w:rsidRPr="005C1E37">
        <w:t xml:space="preserve">would </w:t>
      </w:r>
      <w:r w:rsidR="007422E2" w:rsidRPr="005C1E37">
        <w:t>have</w:t>
      </w:r>
      <w:r w:rsidRPr="005C1E37">
        <w:t xml:space="preserve"> </w:t>
      </w:r>
      <w:r w:rsidR="00FA33B4" w:rsidRPr="005C1E37">
        <w:t>a one-to-one mapping</w:t>
      </w:r>
      <w:r w:rsidRPr="005C1E37">
        <w:t>.</w:t>
      </w:r>
    </w:p>
    <w:p w14:paraId="7A21BFDC" w14:textId="77777777" w:rsidR="00536623" w:rsidRPr="005C1E37" w:rsidRDefault="00DE6D20" w:rsidP="00936839">
      <w:r w:rsidRPr="005C1E37">
        <w:t xml:space="preserve">For a satellite having solar arrays that extend from the spacecraft body structure, the </w:t>
      </w:r>
      <w:r w:rsidR="00490C9F" w:rsidRPr="005C1E37">
        <w:t>OE</w:t>
      </w:r>
      <w:r w:rsidR="00B731C5" w:rsidRPr="005C1E37">
        <w:t>B</w:t>
      </w:r>
      <w:r w:rsidRPr="005C1E37">
        <w:t xml:space="preserve"> would extend from the main satellite body to encompass the deployed solar arrays as well.</w:t>
      </w:r>
    </w:p>
    <w:p w14:paraId="1D4A6A0C" w14:textId="15939DCC" w:rsidR="00536623" w:rsidRPr="005C1E37" w:rsidRDefault="00C34DFA" w:rsidP="00936839">
      <w:r w:rsidRPr="005C1E37">
        <w:t>The</w:t>
      </w:r>
      <w:r w:rsidR="00DE6D20" w:rsidRPr="005C1E37">
        <w:t xml:space="preserve"> </w:t>
      </w:r>
      <w:r w:rsidR="00B731C5" w:rsidRPr="005C1E37">
        <w:t>OEB</w:t>
      </w:r>
      <w:r w:rsidRPr="005C1E37">
        <w:t xml:space="preserve"> </w:t>
      </w:r>
      <w:r w:rsidR="006E045E" w:rsidRPr="005C1E37">
        <w:t>shape is</w:t>
      </w:r>
      <w:r w:rsidRPr="005C1E37">
        <w:t xml:space="preserve"> shown in </w:t>
      </w:r>
      <w:r w:rsidR="003D2A25" w:rsidRPr="005C1E37">
        <w:t xml:space="preserve">figure </w:t>
      </w:r>
      <w:r w:rsidR="003D2A25" w:rsidRPr="005C1E37">
        <w:fldChar w:fldCharType="begin"/>
      </w:r>
      <w:r w:rsidR="003D2A25" w:rsidRPr="005C1E37">
        <w:instrText xml:space="preserve"> REF F_F01DepictionofOptimallyEnclosingBoxand \h </w:instrText>
      </w:r>
      <w:r w:rsidR="003D2A25" w:rsidRPr="005C1E37">
        <w:fldChar w:fldCharType="separate"/>
      </w:r>
      <w:r w:rsidR="00AE6C67">
        <w:rPr>
          <w:noProof/>
        </w:rPr>
        <w:t>F</w:t>
      </w:r>
      <w:r w:rsidR="00AE6C67" w:rsidRPr="005C1E37">
        <w:noBreakHyphen/>
      </w:r>
      <w:r w:rsidR="00AE6C67">
        <w:rPr>
          <w:noProof/>
        </w:rPr>
        <w:t>1</w:t>
      </w:r>
      <w:r w:rsidR="003D2A25" w:rsidRPr="005C1E37">
        <w:fldChar w:fldCharType="end"/>
      </w:r>
      <w:r w:rsidR="00DE6D20" w:rsidRPr="005C1E37">
        <w:t xml:space="preserve"> below</w:t>
      </w:r>
      <w:r w:rsidRPr="005C1E37">
        <w:t>.  As illustrated, t</w:t>
      </w:r>
      <w:r w:rsidR="00DE6D20" w:rsidRPr="005C1E37">
        <w:t xml:space="preserve">he </w:t>
      </w:r>
      <w:r w:rsidR="00490C9F" w:rsidRPr="005C1E37">
        <w:t>OE</w:t>
      </w:r>
      <w:r w:rsidR="006E045E" w:rsidRPr="005C1E37">
        <w:t>B</w:t>
      </w:r>
      <w:r w:rsidR="00DE6D20" w:rsidRPr="005C1E37">
        <w:t xml:space="preserve"> reference frame axes (depicted </w:t>
      </w:r>
      <w:r w:rsidR="004C7296" w:rsidRPr="005C1E37">
        <w:t>as</w:t>
      </w:r>
      <w:r w:rsidR="00DE6D20" w:rsidRPr="005C1E37">
        <w:t xml:space="preserve"> </w:t>
      </w:r>
      <w:r w:rsidR="00DE6D20" w:rsidRPr="005C1E37">
        <w:rPr>
          <w:color w:val="FF0000"/>
        </w:rPr>
        <w:t>RED</w:t>
      </w:r>
      <w:r w:rsidR="0058741B" w:rsidRPr="005C1E37">
        <w:t xml:space="preserve"> dotted lines)</w:t>
      </w:r>
      <w:r w:rsidR="00DE6D20" w:rsidRPr="005C1E37">
        <w:t xml:space="preserve"> are defined </w:t>
      </w:r>
      <w:r w:rsidR="005070E9" w:rsidRPr="005C1E37">
        <w:t xml:space="preserve">by convention </w:t>
      </w:r>
      <w:r w:rsidR="00DE6D20" w:rsidRPr="005C1E37">
        <w:t>as follows:</w:t>
      </w:r>
    </w:p>
    <w:p w14:paraId="0F20DF38" w14:textId="7BCA5C78" w:rsidR="00DE6D20" w:rsidRPr="005C1E37" w:rsidRDefault="00DE6D20" w:rsidP="00936839">
      <w:r w:rsidRPr="005C1E37">
        <w:t xml:space="preserve">The </w:t>
      </w:r>
      <w:r w:rsidR="00490C9F" w:rsidRPr="005C1E37">
        <w:t>OE</w:t>
      </w:r>
      <w:r w:rsidR="006E045E" w:rsidRPr="005C1E37">
        <w:t>B</w:t>
      </w:r>
      <w:r w:rsidRPr="005C1E37">
        <w:t xml:space="preserve"> x-axis is along the </w:t>
      </w:r>
      <w:r w:rsidRPr="005C1E37">
        <w:rPr>
          <w:b/>
        </w:rPr>
        <w:t>longest</w:t>
      </w:r>
      <w:r w:rsidRPr="005C1E37">
        <w:t xml:space="preserve"> dimension of the </w:t>
      </w:r>
      <w:r w:rsidR="00B731C5" w:rsidRPr="005C1E37">
        <w:t>box</w:t>
      </w:r>
      <w:r w:rsidRPr="005C1E37">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OEB_MAX</m:t>
            </m:r>
          </m:sub>
        </m:sSub>
      </m:oMath>
      <w:r w:rsidRPr="005C1E37">
        <w:t>)</w:t>
      </w:r>
      <w:r w:rsidR="00EA10D0" w:rsidRPr="005C1E37">
        <w:t xml:space="preserve">.  This is sometimes referred to the </w:t>
      </w:r>
      <w:r w:rsidR="008725D5" w:rsidRPr="005C1E37">
        <w:t>‘</w:t>
      </w:r>
      <w:r w:rsidR="00EA10D0" w:rsidRPr="005C1E37">
        <w:t>span</w:t>
      </w:r>
      <w:r w:rsidR="008725D5" w:rsidRPr="005C1E37">
        <w:t>’</w:t>
      </w:r>
      <w:r w:rsidR="00EA10D0" w:rsidRPr="005C1E37">
        <w:t xml:space="preserve"> of the space object.</w:t>
      </w:r>
    </w:p>
    <w:p w14:paraId="7B202B4D" w14:textId="10A2F163" w:rsidR="00DE6D20" w:rsidRPr="005C1E37" w:rsidRDefault="00DE6D20" w:rsidP="00936839">
      <w:r w:rsidRPr="005C1E37">
        <w:t xml:space="preserve">The </w:t>
      </w:r>
      <w:r w:rsidR="00490C9F" w:rsidRPr="005C1E37">
        <w:t>OE</w:t>
      </w:r>
      <w:r w:rsidR="00B731C5" w:rsidRPr="005C1E37">
        <w:t>B</w:t>
      </w:r>
      <w:r w:rsidRPr="005C1E37">
        <w:t xml:space="preserve"> y-axis is along the </w:t>
      </w:r>
      <w:r w:rsidRPr="005C1E37">
        <w:rPr>
          <w:b/>
        </w:rPr>
        <w:t>intermediate</w:t>
      </w:r>
      <w:r w:rsidRPr="005C1E37">
        <w:t xml:space="preserve"> </w:t>
      </w:r>
      <w:r w:rsidR="002355FC" w:rsidRPr="005C1E37">
        <w:t xml:space="preserve">orthonormal </w:t>
      </w:r>
      <w:r w:rsidRPr="005C1E37">
        <w:t>dimension (</w:t>
      </w: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OEB_INT</m:t>
            </m:r>
          </m:sub>
        </m:sSub>
      </m:oMath>
      <w:r w:rsidRPr="005C1E37">
        <w:t>)</w:t>
      </w:r>
      <w:r w:rsidR="00531D63">
        <w:t>.</w:t>
      </w:r>
    </w:p>
    <w:p w14:paraId="1C2A1F83" w14:textId="7774FEBB" w:rsidR="00DE6D20" w:rsidRPr="005C1E37" w:rsidRDefault="00DE6D20" w:rsidP="00936839">
      <w:r w:rsidRPr="005C1E37">
        <w:t xml:space="preserve">The </w:t>
      </w:r>
      <w:r w:rsidR="00490C9F" w:rsidRPr="005C1E37">
        <w:t>OE</w:t>
      </w:r>
      <w:r w:rsidR="00B731C5" w:rsidRPr="005C1E37">
        <w:t>B</w:t>
      </w:r>
      <w:r w:rsidRPr="005C1E37">
        <w:t xml:space="preserve"> z-axis is along the </w:t>
      </w:r>
      <w:r w:rsidRPr="005C1E37">
        <w:rPr>
          <w:b/>
        </w:rPr>
        <w:t>short</w:t>
      </w:r>
      <w:r w:rsidR="002355FC" w:rsidRPr="005C1E37">
        <w:rPr>
          <w:b/>
        </w:rPr>
        <w:t>est</w:t>
      </w:r>
      <w:r w:rsidRPr="005C1E37">
        <w:t xml:space="preserve"> </w:t>
      </w:r>
      <w:r w:rsidR="002355FC" w:rsidRPr="005C1E37">
        <w:t xml:space="preserve">orthonormal </w:t>
      </w:r>
      <w:r w:rsidRPr="005C1E37">
        <w:t>dimension (</w:t>
      </w:r>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OEB_MIN</m:t>
            </m:r>
          </m:sub>
        </m:sSub>
      </m:oMath>
      <w:r w:rsidRPr="005C1E37">
        <w:t>).</w:t>
      </w:r>
    </w:p>
    <w:p w14:paraId="1D58F0A4" w14:textId="13D533B9" w:rsidR="00536623" w:rsidRPr="005C1E37" w:rsidRDefault="00C34DFA" w:rsidP="00936839">
      <w:r w:rsidRPr="005C1E37">
        <w:t>T</w:t>
      </w:r>
      <w:r w:rsidR="00FA33B4" w:rsidRPr="005C1E37">
        <w:t>he BOX shape</w:t>
      </w:r>
      <w:r w:rsidRPr="005C1E37">
        <w:t xml:space="preserve"> can easily represent a cube by setting all orthonormal dimensions equal.</w:t>
      </w:r>
      <w:r w:rsidR="00FA33B4" w:rsidRPr="005C1E37">
        <w:t xml:space="preserve"> </w:t>
      </w:r>
      <w:r w:rsidRPr="005C1E37">
        <w:t xml:space="preserve"> </w:t>
      </w:r>
      <w:del w:id="2352" w:author="Post-Agency_Review" w:date="2023-02-22T08:18:00Z">
        <w:r w:rsidR="004C4500" w:rsidRPr="005C1E37">
          <w:delText>If</w:delText>
        </w:r>
        <w:r w:rsidR="002355FC" w:rsidRPr="005C1E37">
          <w:delText xml:space="preserve"> the longest </w:delText>
        </w:r>
        <w:r w:rsidR="00EA10D0" w:rsidRPr="005C1E37">
          <w:delText xml:space="preserve">two </w:delText>
        </w:r>
        <w:r w:rsidR="00FA33B4" w:rsidRPr="005C1E37">
          <w:delText xml:space="preserve">or three </w:delText>
        </w:r>
        <w:r w:rsidR="002355FC" w:rsidRPr="005C1E37">
          <w:delText>orthonormal dimensions are equivalent,</w:delText>
        </w:r>
        <w:r w:rsidR="004C4500" w:rsidRPr="005C1E37">
          <w:delText xml:space="preserve"> then</w:delText>
        </w:r>
        <w:r w:rsidR="002355FC" w:rsidRPr="005C1E37">
          <w:delText xml:space="preserve"> </w:delText>
        </w:r>
      </w:del>
      <m:oMath>
        <m:sSub>
          <m:sSubPr>
            <m:ctrlPr>
              <w:del w:id="2353" w:author="Post-Agency_Review" w:date="2023-02-22T08:18:00Z">
                <w:rPr>
                  <w:rFonts w:ascii="Cambria Math" w:hAnsi="Cambria Math"/>
                </w:rPr>
              </w:del>
            </m:ctrlPr>
          </m:sSubPr>
          <m:e>
            <m:acc>
              <m:accPr>
                <m:ctrlPr>
                  <w:del w:id="2354" w:author="Post-Agency_Review" w:date="2023-02-22T08:18:00Z">
                    <w:rPr>
                      <w:rFonts w:ascii="Cambria Math" w:hAnsi="Cambria Math"/>
                    </w:rPr>
                  </w:del>
                </m:ctrlPr>
              </m:accPr>
              <m:e>
                <m:r>
                  <w:del w:id="2355" w:author="Post-Agency_Review" w:date="2023-02-22T08:18:00Z">
                    <w:rPr>
                      <w:rFonts w:ascii="Cambria Math" w:hAnsi="Cambria Math"/>
                    </w:rPr>
                    <m:t>X</m:t>
                  </w:del>
                </m:r>
              </m:e>
            </m:acc>
          </m:e>
          <m:sub>
            <m:r>
              <w:del w:id="2356" w:author="Post-Agency_Review" w:date="2023-02-22T08:18:00Z">
                <w:rPr>
                  <w:rFonts w:ascii="Cambria Math" w:hAnsi="Cambria Math"/>
                </w:rPr>
                <m:t>OEB_MAX</m:t>
              </w:del>
            </m:r>
          </m:sub>
        </m:sSub>
      </m:oMath>
      <w:del w:id="2357" w:author="Post-Agency_Review" w:date="2023-02-22T08:18:00Z">
        <w:r w:rsidR="002355FC" w:rsidRPr="005C1E37">
          <w:delText xml:space="preserve"> </w:delText>
        </w:r>
        <w:r w:rsidR="001163B4" w:rsidRPr="005C1E37">
          <w:delText xml:space="preserve">is defined </w:delText>
        </w:r>
        <w:r w:rsidR="002355FC" w:rsidRPr="005C1E37">
          <w:delText>as the direction along one of those longest dimensions</w:delText>
        </w:r>
        <w:r w:rsidR="00E0553A">
          <w:delText>,</w:delText>
        </w:r>
        <w:r w:rsidR="002355FC" w:rsidRPr="005C1E37">
          <w:delText xml:space="preserve"> and the next </w:delText>
        </w:r>
        <w:r w:rsidR="007C119A" w:rsidRPr="005C1E37">
          <w:delText xml:space="preserve">as </w:delText>
        </w:r>
        <w:r w:rsidR="002355FC" w:rsidRPr="005C1E37">
          <w:delText xml:space="preserve"> </w:delText>
        </w:r>
      </w:del>
      <m:oMath>
        <m:sSub>
          <m:sSubPr>
            <m:ctrlPr>
              <w:del w:id="2358" w:author="Post-Agency_Review" w:date="2023-02-22T08:18:00Z">
                <w:rPr>
                  <w:rFonts w:ascii="Cambria Math" w:hAnsi="Cambria Math"/>
                </w:rPr>
              </w:del>
            </m:ctrlPr>
          </m:sSubPr>
          <m:e>
            <m:acc>
              <m:accPr>
                <m:ctrlPr>
                  <w:del w:id="2359" w:author="Post-Agency_Review" w:date="2023-02-22T08:18:00Z">
                    <w:rPr>
                      <w:rFonts w:ascii="Cambria Math" w:hAnsi="Cambria Math"/>
                    </w:rPr>
                  </w:del>
                </m:ctrlPr>
              </m:accPr>
              <m:e>
                <m:r>
                  <w:del w:id="2360" w:author="Post-Agency_Review" w:date="2023-02-22T08:18:00Z">
                    <w:rPr>
                      <w:rFonts w:ascii="Cambria Math" w:hAnsi="Cambria Math"/>
                    </w:rPr>
                    <m:t>y</m:t>
                  </w:del>
                </m:r>
              </m:e>
            </m:acc>
          </m:e>
          <m:sub>
            <m:r>
              <w:del w:id="2361" w:author="Post-Agency_Review" w:date="2023-02-22T08:18:00Z">
                <w:rPr>
                  <w:rFonts w:ascii="Cambria Math" w:hAnsi="Cambria Math"/>
                </w:rPr>
                <m:t>OEB_INT</m:t>
              </w:del>
            </m:r>
          </m:sub>
        </m:sSub>
      </m:oMath>
      <w:del w:id="2362" w:author="Post-Agency_Review" w:date="2023-02-22T08:18:00Z">
        <w:r w:rsidR="007C119A" w:rsidRPr="005C1E37">
          <w:delText>.</w:delText>
        </w:r>
      </w:del>
    </w:p>
    <w:p w14:paraId="0E4F97C3" w14:textId="7E7197AD" w:rsidR="00EA10D0" w:rsidRPr="005C1E37" w:rsidRDefault="00E21C3B" w:rsidP="00936839">
      <w:r w:rsidRPr="005C1E37">
        <w:t>If</w:t>
      </w:r>
      <w:r w:rsidR="00FA33B4" w:rsidRPr="005C1E37">
        <w:t xml:space="preserve"> the longest two or three principal axis dimensions </w:t>
      </w:r>
      <w:r w:rsidR="00C34DFA" w:rsidRPr="005C1E37">
        <w:t xml:space="preserve">of the </w:t>
      </w:r>
      <w:r w:rsidR="00B731C5" w:rsidRPr="005C1E37">
        <w:t>box</w:t>
      </w:r>
      <w:r w:rsidR="00C34DFA" w:rsidRPr="005C1E37">
        <w:t xml:space="preserve"> </w:t>
      </w:r>
      <w:r w:rsidR="00FA33B4" w:rsidRPr="005C1E37">
        <w:t xml:space="preserve">are equivalent, </w:t>
      </w:r>
      <m:oMath>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OEB_MAX</m:t>
            </m:r>
          </m:sub>
        </m:sSub>
      </m:oMath>
      <w:r w:rsidR="00FA33B4" w:rsidRPr="005C1E37">
        <w:t xml:space="preserve"> </w:t>
      </w:r>
      <w:r w:rsidR="001163B4" w:rsidRPr="005C1E37">
        <w:t xml:space="preserve">is defined </w:t>
      </w:r>
      <w:r w:rsidR="00FA33B4" w:rsidRPr="005C1E37">
        <w:t>as the direction along one of those longest principal dimensions</w:t>
      </w:r>
      <w:r w:rsidR="00F930CD">
        <w:t>,</w:t>
      </w:r>
      <w:r w:rsidR="00FA33B4" w:rsidRPr="005C1E37">
        <w:t xml:space="preserve"> and the next </w:t>
      </w:r>
      <w:del w:id="2363" w:author="Post-Agency_Review" w:date="2023-02-22T08:18:00Z">
        <w:r w:rsidR="00FA33B4" w:rsidRPr="005C1E37">
          <w:delText>as</w:delText>
        </w:r>
      </w:del>
      <w:ins w:id="2364" w:author="Post-Agency_Review" w:date="2023-02-22T08:18:00Z">
        <w:r w:rsidR="0028137E">
          <w:t>i</w:t>
        </w:r>
        <w:r w:rsidR="0028137E" w:rsidRPr="005C1E37">
          <w:t>s</w:t>
        </w:r>
      </w:ins>
      <w:r w:rsidR="0028137E" w:rsidRPr="005C1E37">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OEB_</m:t>
            </m:r>
            <m:r>
              <w:del w:id="2365" w:author="Post-Agency_Review" w:date="2023-02-22T08:18:00Z">
                <w:rPr>
                  <w:rFonts w:ascii="Cambria Math" w:hAnsi="Cambria Math"/>
                </w:rPr>
                <m:t>MED</m:t>
              </w:del>
            </m:r>
            <m:r>
              <w:ins w:id="2366" w:author="Post-Agency_Review" w:date="2023-02-22T08:18:00Z">
                <w:rPr>
                  <w:rFonts w:ascii="Cambria Math" w:hAnsi="Cambria Math"/>
                </w:rPr>
                <m:t>INT</m:t>
              </w:ins>
            </m:r>
          </m:sub>
        </m:sSub>
      </m:oMath>
      <w:r w:rsidR="00FA33B4" w:rsidRPr="005C1E37">
        <w:t>.</w:t>
      </w:r>
    </w:p>
    <w:p w14:paraId="50540DC8" w14:textId="6AB02DE4" w:rsidR="00C34DFA" w:rsidRPr="005C1E37" w:rsidRDefault="00C34DFA" w:rsidP="00936839">
      <w:r w:rsidRPr="005C1E37">
        <w:t>The OE</w:t>
      </w:r>
      <w:r w:rsidR="00B731C5" w:rsidRPr="005C1E37">
        <w:t>B</w:t>
      </w:r>
      <w:r w:rsidRPr="005C1E37">
        <w:t xml:space="preserve"> z-axis </w:t>
      </w:r>
      <w:r w:rsidR="001163B4" w:rsidRPr="005C1E37">
        <w:t xml:space="preserve">is </w:t>
      </w:r>
      <w:r w:rsidRPr="005C1E37">
        <w:t xml:space="preserve">always defined as:  </w:t>
      </w:r>
      <m:oMath>
        <m:sSub>
          <m:sSubPr>
            <m:ctrlPr>
              <w:rPr>
                <w:rFonts w:ascii="Cambria Math" w:hAnsi="Cambria Math"/>
              </w:rPr>
            </m:ctrlPr>
          </m:sSubPr>
          <m:e>
            <m:acc>
              <m:accPr>
                <m:ctrlPr>
                  <w:rPr>
                    <w:rFonts w:ascii="Cambria Math" w:hAnsi="Cambria Math"/>
                  </w:rPr>
                </m:ctrlPr>
              </m:accPr>
              <m:e>
                <m:r>
                  <w:rPr>
                    <w:rFonts w:ascii="Cambria Math" w:hAnsi="Cambria Math"/>
                  </w:rPr>
                  <m:t>z</m:t>
                </m:r>
              </m:e>
            </m:acc>
          </m:e>
          <m:sub>
            <m:r>
              <w:rPr>
                <w:rFonts w:ascii="Cambria Math" w:hAnsi="Cambria Math"/>
              </w:rPr>
              <m:t>OEB_MIN</m:t>
            </m:r>
          </m:sub>
        </m:sSub>
        <m: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X</m:t>
                </m:r>
              </m:e>
            </m:acc>
          </m:e>
          <m:sub>
            <m:r>
              <w:rPr>
                <w:rFonts w:ascii="Cambria Math" w:hAnsi="Cambria Math"/>
              </w:rPr>
              <m:t>OEB_MAX</m:t>
            </m:r>
          </m:sub>
        </m:sSub>
        <m: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OEB_INT</m:t>
            </m:r>
          </m:sub>
        </m:sSub>
      </m:oMath>
      <w:r w:rsidRPr="005C1E37">
        <w:t>.</w:t>
      </w:r>
    </w:p>
    <w:p w14:paraId="1B727E0E" w14:textId="58AE89A3" w:rsidR="00DE6D20" w:rsidRPr="005C1E37" w:rsidRDefault="00DE6D20" w:rsidP="00576949">
      <w:pPr>
        <w:tabs>
          <w:tab w:val="left" w:pos="2160"/>
        </w:tabs>
        <w:spacing w:before="0" w:line="240" w:lineRule="auto"/>
        <w:rPr>
          <w:lang w:eastAsia="x-none"/>
        </w:rPr>
      </w:pPr>
    </w:p>
    <w:p w14:paraId="2D268166" w14:textId="23207A8F" w:rsidR="00BC63A9" w:rsidRDefault="009A5BD8" w:rsidP="00986637">
      <w:pPr>
        <w:jc w:val="center"/>
      </w:pPr>
      <w:r w:rsidRPr="009A5BD8">
        <w:rPr>
          <w:noProof/>
        </w:rPr>
        <w:lastRenderedPageBreak/>
        <w:drawing>
          <wp:inline distT="0" distB="0" distL="0" distR="0" wp14:anchorId="04737C69" wp14:editId="2304F405">
            <wp:extent cx="3861134" cy="2352040"/>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61134" cy="2352040"/>
                    </a:xfrm>
                    <a:prstGeom prst="rect">
                      <a:avLst/>
                    </a:prstGeom>
                    <a:noFill/>
                    <a:ln>
                      <a:noFill/>
                    </a:ln>
                  </pic:spPr>
                </pic:pic>
              </a:graphicData>
            </a:graphic>
          </wp:inline>
        </w:drawing>
      </w:r>
    </w:p>
    <w:p w14:paraId="02AD7677" w14:textId="49D50669" w:rsidR="001163B4" w:rsidRPr="005C1E37" w:rsidRDefault="008725D5" w:rsidP="00E81CAE">
      <w:pPr>
        <w:pStyle w:val="FigureTitleWrap"/>
        <w:spacing w:before="280"/>
      </w:pPr>
      <w:r w:rsidRPr="005C1E37">
        <w:t xml:space="preserve">Figure </w:t>
      </w:r>
      <w:bookmarkStart w:id="2367" w:name="F_F01DepictionofOptimallyEnclosingBoxand"/>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1</w:t>
        </w:r>
      </w:fldSimple>
      <w:bookmarkEnd w:id="2367"/>
      <w:r w:rsidRPr="005C1E37">
        <w:fldChar w:fldCharType="begin"/>
      </w:r>
      <w:r w:rsidRPr="005C1E37">
        <w:instrText xml:space="preserve"> TC \f G \l 7 "</w:instrText>
      </w:r>
      <w:fldSimple w:instr=" STYLEREF &quot;Heading 8,Annex Heading 1&quot;\l \n \t \* MERGEFORMAT ">
        <w:bookmarkStart w:id="2368" w:name="_Toc119055590"/>
        <w:bookmarkStart w:id="2369" w:name="_Toc80619779"/>
        <w:r w:rsidR="00AE6C67">
          <w:rPr>
            <w:noProof/>
          </w:rPr>
          <w:instrText>F</w:instrText>
        </w:r>
      </w:fldSimple>
      <w:r w:rsidRPr="005C1E37">
        <w:instrText>-</w:instrText>
      </w:r>
      <w:fldSimple w:instr=" SEQ Figure_TOC \s 8 \* MERGEFORMAT ">
        <w:r w:rsidR="00AE6C67">
          <w:rPr>
            <w:noProof/>
          </w:rPr>
          <w:instrText>1</w:instrText>
        </w:r>
      </w:fldSimple>
      <w:r w:rsidRPr="005C1E37">
        <w:tab/>
        <w:instrText>Depiction of Optimally Enclosing Box and Definitions of MAX, INT, and MIN Orientation Vectors Relative to OEB Parent Frame</w:instrText>
      </w:r>
      <w:bookmarkEnd w:id="2368"/>
      <w:bookmarkEnd w:id="2369"/>
      <w:r w:rsidRPr="005C1E37">
        <w:instrText>"</w:instrText>
      </w:r>
      <w:r w:rsidRPr="005C1E37">
        <w:fldChar w:fldCharType="end"/>
      </w:r>
      <w:r w:rsidRPr="005C1E37">
        <w:t>:</w:t>
      </w:r>
      <w:r w:rsidRPr="005C1E37">
        <w:tab/>
        <w:t>Depiction of Optimally Enclosing Box and Definitions of MAX, INT, and MIN Orientation Vectors Relative to OEB Parent Frame</w:t>
      </w:r>
    </w:p>
    <w:p w14:paraId="13BF7531" w14:textId="0A310FDE" w:rsidR="00FA33B4" w:rsidRPr="005C1E37" w:rsidRDefault="00413586" w:rsidP="00413586">
      <w:pPr>
        <w:pStyle w:val="Notelevel1"/>
        <w:rPr>
          <w:lang w:val="en-US"/>
        </w:rPr>
      </w:pPr>
      <w:r w:rsidRPr="005C1E37">
        <w:rPr>
          <w:lang w:val="en-US"/>
        </w:rPr>
        <w:t>NOTE</w:t>
      </w:r>
      <w:r w:rsidRPr="005C1E37">
        <w:rPr>
          <w:lang w:val="en-US"/>
        </w:rPr>
        <w:tab/>
        <w:t>–</w:t>
      </w:r>
      <w:r w:rsidRPr="005C1E37">
        <w:rPr>
          <w:lang w:val="en-US"/>
        </w:rPr>
        <w:tab/>
      </w:r>
      <w:r w:rsidR="00605014" w:rsidRPr="005C1E37">
        <w:rPr>
          <w:lang w:val="en-US"/>
        </w:rPr>
        <w:t>P</w:t>
      </w:r>
      <w:r w:rsidR="001163B4" w:rsidRPr="005C1E37">
        <w:rPr>
          <w:lang w:val="en-US"/>
        </w:rPr>
        <w:t xml:space="preserve">arent and body axis are shown in proximity to each other for display purposes </w:t>
      </w:r>
      <w:r w:rsidR="00605014" w:rsidRPr="005C1E37">
        <w:rPr>
          <w:lang w:val="en-US"/>
        </w:rPr>
        <w:t>only but</w:t>
      </w:r>
      <w:r w:rsidR="001163B4" w:rsidRPr="005C1E37">
        <w:rPr>
          <w:lang w:val="en-US"/>
        </w:rPr>
        <w:t xml:space="preserve"> could generally be in any orientation as specified by the quaternion.</w:t>
      </w:r>
    </w:p>
    <w:p w14:paraId="2E4CFAF4" w14:textId="525BAFDA" w:rsidR="00485A98" w:rsidRPr="005C1E37" w:rsidRDefault="002E5716" w:rsidP="00936839">
      <w:r w:rsidRPr="005C1E37">
        <w:t xml:space="preserve">A fixed orientation of the </w:t>
      </w:r>
      <w:r w:rsidR="00E21C3B" w:rsidRPr="005C1E37">
        <w:t>Optimally Encompassing</w:t>
      </w:r>
      <w:r w:rsidRPr="005C1E37">
        <w:t xml:space="preserve"> Box with respect to the user-specified </w:t>
      </w:r>
      <w:r w:rsidR="008725D5" w:rsidRPr="005C1E37">
        <w:t>‘</w:t>
      </w:r>
      <w:r w:rsidRPr="005C1E37">
        <w:t>OEB_PARENT_FRAME</w:t>
      </w:r>
      <w:r w:rsidR="008725D5" w:rsidRPr="005C1E37">
        <w:t>’</w:t>
      </w:r>
      <w:r w:rsidRPr="005C1E37">
        <w:t xml:space="preserve"> is defined using </w:t>
      </w:r>
      <w:r w:rsidRPr="005C1E37">
        <w:rPr>
          <w:rFonts w:cs="Arial"/>
        </w:rPr>
        <w:t>a</w:t>
      </w:r>
      <w:r w:rsidRPr="005C1E37">
        <w:rPr>
          <w:rFonts w:cs="Arial"/>
          <w:b/>
        </w:rPr>
        <w:t xml:space="preserve"> </w:t>
      </w:r>
      <w:r w:rsidRPr="005C1E37">
        <w:rPr>
          <w:rFonts w:cs="Arial"/>
        </w:rPr>
        <w:t>quaternion</w:t>
      </w:r>
      <w:r w:rsidRPr="005C1E37">
        <w:t xml:space="preserve"> that </w:t>
      </w:r>
      <w:r w:rsidRPr="005C1E37">
        <w:rPr>
          <w:rFonts w:cs="Arial"/>
        </w:rPr>
        <w:t>map</w:t>
      </w:r>
      <w:r w:rsidR="0014126E" w:rsidRPr="005C1E37">
        <w:rPr>
          <w:rFonts w:cs="Arial"/>
        </w:rPr>
        <w:t>s</w:t>
      </w:r>
      <w:r w:rsidRPr="005C1E37">
        <w:t xml:space="preserve"> from the user-specified OEB_PARENT_FRAME to the </w:t>
      </w:r>
      <w:r w:rsidR="00E21C3B" w:rsidRPr="005C1E37">
        <w:t>Optimally Encompassing</w:t>
      </w:r>
      <w:r w:rsidRPr="005C1E37">
        <w:t xml:space="preserve"> Box vector directions. The above figure shows the proper definitions and sign conventions</w:t>
      </w:r>
      <w:r w:rsidR="0014126E" w:rsidRPr="005C1E37">
        <w:rPr>
          <w:rFonts w:cs="Arial"/>
        </w:rPr>
        <w:t>.</w:t>
      </w:r>
      <w:r w:rsidR="00DE6D20" w:rsidRPr="005C1E37">
        <w:t xml:space="preserve">  The resulting transformation sequence is:</w:t>
      </w:r>
    </w:p>
    <w:p w14:paraId="01DA0E59" w14:textId="6ED94F4E" w:rsidR="00DE6D20" w:rsidRPr="00750538" w:rsidRDefault="00000000" w:rsidP="00936839">
      <m:oMathPara>
        <m:oMath>
          <m:sSub>
            <m:sSubPr>
              <m:ctrlPr>
                <w:rPr>
                  <w:rFonts w:ascii="Cambria Math" w:hAnsi="Cambria Math"/>
                </w:rPr>
              </m:ctrlPr>
            </m:sSubPr>
            <m:e>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e>
            <m:sub>
              <m:r>
                <m:rPr>
                  <m:sty m:val="p"/>
                </m:rPr>
                <w:rPr>
                  <w:rFonts w:ascii="Cambria Math" w:hAnsi="Cambria Math"/>
                </w:rPr>
                <m:t>OEB</m:t>
              </m:r>
            </m:sub>
          </m:sSub>
          <m:r>
            <m:rPr>
              <m:sty m:val="p"/>
            </m:rPr>
            <w:rPr>
              <w:rFonts w:ascii="Cambria Math" w:hAnsi="Cambria Math"/>
            </w:rPr>
            <m:t>=</m:t>
          </m:r>
          <m:d>
            <m:dPr>
              <m:begChr m:val="["/>
              <m:endChr m:val="]"/>
              <m:ctrlPr>
                <w:rPr>
                  <w:rFonts w:ascii="Cambria Math" w:hAnsi="Cambria Math"/>
                </w:rPr>
              </m:ctrlPr>
            </m:dPr>
            <m:e>
              <m:r>
                <w:rPr>
                  <w:rFonts w:ascii="Cambria Math" w:hAnsi="Cambria Math"/>
                </w:rPr>
                <m:t>M</m:t>
              </m:r>
            </m:e>
          </m:d>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e>
            <m:sub>
              <m:r>
                <w:rPr>
                  <w:rFonts w:ascii="Cambria Math" w:hAnsi="Cambria Math"/>
                </w:rPr>
                <m:t>OEB</m:t>
              </m:r>
              <m:r>
                <m:rPr>
                  <m:sty m:val="p"/>
                </m:rPr>
                <w:rPr>
                  <w:rFonts w:ascii="Cambria Math" w:hAnsi="Cambria Math"/>
                </w:rPr>
                <m:t>_</m:t>
              </m:r>
              <m:r>
                <w:rPr>
                  <w:rFonts w:ascii="Cambria Math" w:hAnsi="Cambria Math"/>
                </w:rPr>
                <m:t>PARENT</m:t>
              </m:r>
              <m:r>
                <m:rPr>
                  <m:sty m:val="p"/>
                </m:rPr>
                <w:rPr>
                  <w:rFonts w:ascii="Cambria Math" w:hAnsi="Cambria Math"/>
                </w:rPr>
                <m:t>_</m:t>
              </m:r>
              <m:r>
                <w:rPr>
                  <w:rFonts w:ascii="Cambria Math" w:hAnsi="Cambria Math"/>
                </w:rPr>
                <m:t>FRAME</m:t>
              </m:r>
            </m:sub>
          </m:sSub>
        </m:oMath>
      </m:oMathPara>
    </w:p>
    <w:p w14:paraId="72865806" w14:textId="2195799D" w:rsidR="00082F7E" w:rsidRPr="005C1E37" w:rsidRDefault="00082F7E" w:rsidP="00082F7E">
      <w:pPr>
        <w:rPr>
          <w:lang w:eastAsia="x-none"/>
        </w:rPr>
      </w:pPr>
      <w:r w:rsidRPr="005C1E37">
        <w:rPr>
          <w:lang w:eastAsia="x-none"/>
        </w:rPr>
        <w:t>Where the frame transformation matrix [M] is a function of the quaternion components</w:t>
      </w:r>
      <w:r w:rsidR="00F930CD">
        <w:rPr>
          <w:lang w:eastAsia="x-none"/>
        </w:rPr>
        <w:t>:</w:t>
      </w:r>
    </w:p>
    <w:p w14:paraId="693F93A0" w14:textId="54D8E374" w:rsidR="00082F7E" w:rsidRPr="00750538" w:rsidRDefault="00000000" w:rsidP="00082F7E">
      <w:pPr>
        <w:rPr>
          <w:lang w:eastAsia="x-none"/>
        </w:rPr>
      </w:pPr>
      <m:oMathPara>
        <m:oMath>
          <m:d>
            <m:dPr>
              <m:begChr m:val="["/>
              <m:endChr m:val="]"/>
              <m:ctrlPr>
                <w:rPr>
                  <w:rFonts w:ascii="Cambria Math" w:hAnsi="Cambria Math"/>
                  <w:i/>
                </w:rPr>
              </m:ctrlPr>
            </m:dPr>
            <m:e>
              <m:r>
                <w:rPr>
                  <w:rFonts w:ascii="Cambria Math" w:hAnsi="Cambria Math"/>
                </w:rPr>
                <m:t>M</m:t>
              </m:r>
            </m:e>
          </m:d>
          <m:r>
            <w:rPr>
              <w:rFonts w:ascii="Cambria Math" w:hAnsi="Cambria Math"/>
              <w:lang w:eastAsia="x-none"/>
            </w:rPr>
            <m:t>=</m:t>
          </m:r>
          <m:d>
            <m:dPr>
              <m:begChr m:val="["/>
              <m:endChr m:val="]"/>
              <m:ctrlPr>
                <w:rPr>
                  <w:rFonts w:ascii="Cambria Math" w:hAnsi="Cambria Math"/>
                  <w:i/>
                  <w:lang w:eastAsia="x-none"/>
                </w:rPr>
              </m:ctrlPr>
            </m:dPr>
            <m:e>
              <m:m>
                <m:mPr>
                  <m:mcs>
                    <m:mc>
                      <m:mcPr>
                        <m:count m:val="3"/>
                        <m:mcJc m:val="center"/>
                      </m:mcPr>
                    </m:mc>
                  </m:mcs>
                  <m:ctrlPr>
                    <w:rPr>
                      <w:rFonts w:ascii="Cambria Math" w:hAnsi="Cambria Math"/>
                      <w:i/>
                      <w:lang w:eastAsia="x-none"/>
                    </w:rPr>
                  </m:ctrlPr>
                </m:mPr>
                <m:mr>
                  <m:e>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sup>
                        <m:r>
                          <w:rPr>
                            <w:rFonts w:ascii="Cambria Math" w:hAnsi="Cambria Math"/>
                            <w:lang w:eastAsia="x-none"/>
                          </w:rPr>
                          <m:t>2</m:t>
                        </m:r>
                      </m:sup>
                    </m:sSup>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mr>
                <m:mr>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sSup>
                      <m:sSupPr>
                        <m:ctrlPr>
                          <w:rPr>
                            <w:rFonts w:ascii="Cambria Math" w:hAnsi="Cambria Math"/>
                            <w:i/>
                            <w:lang w:eastAsia="x-none"/>
                          </w:rPr>
                        </m:ctrlPr>
                      </m:sSupPr>
                      <m:e>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sup>
                        <m:r>
                          <w:rPr>
                            <w:rFonts w:ascii="Cambria Math" w:hAnsi="Cambria Math"/>
                            <w:lang w:eastAsia="x-none"/>
                          </w:rPr>
                          <m:t>2</m:t>
                        </m:r>
                      </m:sup>
                    </m:sSup>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mr>
                <m:mr>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r>
                      <w:rPr>
                        <w:rFonts w:ascii="Cambria Math" w:hAnsi="Cambria Math"/>
                        <w:lang w:eastAsia="x-none"/>
                      </w:rPr>
                      <m:t>2</m:t>
                    </m:r>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d>
                  </m:e>
                  <m:e>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3</m:t>
                            </m:r>
                          </m:sub>
                        </m:sSub>
                      </m:e>
                      <m:sup>
                        <m:r>
                          <w:rPr>
                            <w:rFonts w:ascii="Cambria Math" w:hAnsi="Cambria Math"/>
                            <w:lang w:eastAsia="x-none"/>
                          </w:rPr>
                          <m:t>2</m:t>
                        </m:r>
                      </m:sup>
                    </m:sSup>
                    <m:r>
                      <w:rPr>
                        <w:rFonts w:ascii="Cambria Math" w:hAnsi="Cambria Math"/>
                        <w:lang w:eastAsia="x-none"/>
                      </w:rPr>
                      <m:t>+</m:t>
                    </m:r>
                    <m:sSup>
                      <m:sSupPr>
                        <m:ctrlPr>
                          <w:rPr>
                            <w:rFonts w:ascii="Cambria Math" w:hAnsi="Cambria Math"/>
                            <w:i/>
                            <w:lang w:eastAsia="x-none"/>
                          </w:rPr>
                        </m:ctrlPr>
                      </m:sSupPr>
                      <m:e>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c</m:t>
                            </m:r>
                          </m:sub>
                        </m:sSub>
                      </m:e>
                      <m:sup>
                        <m:r>
                          <w:rPr>
                            <w:rFonts w:ascii="Cambria Math" w:hAnsi="Cambria Math"/>
                            <w:lang w:eastAsia="x-none"/>
                          </w:rPr>
                          <m:t>2</m:t>
                        </m:r>
                      </m:sup>
                    </m:sSup>
                  </m:e>
                </m:mr>
              </m:m>
            </m:e>
          </m:d>
        </m:oMath>
      </m:oMathPara>
    </w:p>
    <w:p w14:paraId="320F4A8F" w14:textId="5B039003" w:rsidR="00DE6D20" w:rsidRPr="005C1E37" w:rsidRDefault="00DE6D20" w:rsidP="00936839">
      <w:r w:rsidRPr="005C1E37">
        <w:t xml:space="preserve">The physical dimensions of the </w:t>
      </w:r>
      <w:r w:rsidR="00490C9F" w:rsidRPr="005C1E37">
        <w:t>OE</w:t>
      </w:r>
      <w:r w:rsidR="00B731C5" w:rsidRPr="005C1E37">
        <w:t>B</w:t>
      </w:r>
      <w:r w:rsidRPr="005C1E37">
        <w:t xml:space="preserve"> (long, intermediate</w:t>
      </w:r>
      <w:r w:rsidR="00C16A17" w:rsidRPr="005C1E37">
        <w:t>,</w:t>
      </w:r>
      <w:r w:rsidRPr="005C1E37">
        <w:t xml:space="preserve"> and short dimensions) are specified via </w:t>
      </w:r>
      <w:r w:rsidR="00490C9F" w:rsidRPr="005C1E37">
        <w:t>OE</w:t>
      </w:r>
      <w:r w:rsidR="00B731C5" w:rsidRPr="005C1E37">
        <w:t>B</w:t>
      </w:r>
      <w:r w:rsidR="003270BF" w:rsidRPr="005C1E37">
        <w:t>_MAX</w:t>
      </w:r>
      <w:r w:rsidRPr="005C1E37">
        <w:t xml:space="preserve">, </w:t>
      </w:r>
      <w:r w:rsidR="00490C9F" w:rsidRPr="005C1E37">
        <w:t>OE</w:t>
      </w:r>
      <w:r w:rsidR="00B731C5" w:rsidRPr="005C1E37">
        <w:t>B</w:t>
      </w:r>
      <w:r w:rsidR="009927E3" w:rsidRPr="005C1E37">
        <w:t>_INT</w:t>
      </w:r>
      <w:r w:rsidR="00C16A17" w:rsidRPr="005C1E37">
        <w:t>,</w:t>
      </w:r>
      <w:r w:rsidRPr="005C1E37">
        <w:t xml:space="preserve"> and </w:t>
      </w:r>
      <w:r w:rsidR="00490C9F" w:rsidRPr="005C1E37">
        <w:t>OE</w:t>
      </w:r>
      <w:r w:rsidR="00B731C5" w:rsidRPr="005C1E37">
        <w:t>B</w:t>
      </w:r>
      <w:r w:rsidRPr="005C1E37">
        <w:t>_MIN</w:t>
      </w:r>
      <w:r w:rsidR="00F930CD">
        <w:t>,</w:t>
      </w:r>
      <w:r w:rsidRPr="005C1E37">
        <w:t xml:space="preserve"> respectively.</w:t>
      </w:r>
    </w:p>
    <w:p w14:paraId="6267E3E3" w14:textId="0F10B355" w:rsidR="003C6B54" w:rsidRPr="005C1E37" w:rsidRDefault="00F930CD" w:rsidP="003C6B54">
      <w:r>
        <w:t>The c</w:t>
      </w:r>
      <w:r w:rsidRPr="005C1E37">
        <w:t>ross</w:t>
      </w:r>
      <w:r w:rsidR="00932177" w:rsidRPr="005C1E37">
        <w:t>-sectional area is modeled in the OCM as a combination of two parameter</w:t>
      </w:r>
      <w:r w:rsidR="0022273F" w:rsidRPr="005C1E37">
        <w:t xml:space="preserve"> types</w:t>
      </w:r>
      <w:r w:rsidR="00932177" w:rsidRPr="005C1E37">
        <w:t>:</w:t>
      </w:r>
    </w:p>
    <w:p w14:paraId="24EB80D1" w14:textId="56130A9A" w:rsidR="003C6B54" w:rsidRPr="005C1E37" w:rsidRDefault="00932177" w:rsidP="00B945BA">
      <w:pPr>
        <w:pStyle w:val="List"/>
        <w:numPr>
          <w:ilvl w:val="0"/>
          <w:numId w:val="34"/>
        </w:numPr>
        <w:tabs>
          <w:tab w:val="clear" w:pos="360"/>
          <w:tab w:val="num" w:pos="720"/>
        </w:tabs>
        <w:ind w:left="720"/>
      </w:pPr>
      <w:r w:rsidRPr="005C1E37">
        <w:t xml:space="preserve">an attitude-independent, constant </w:t>
      </w:r>
      <w:r w:rsidR="0022273F" w:rsidRPr="005C1E37">
        <w:t>cross-sectional area</w:t>
      </w:r>
      <w:r w:rsidRPr="005C1E37">
        <w:t xml:space="preserve"> (</w:t>
      </w:r>
      <w:r w:rsidR="0022273F" w:rsidRPr="005C1E37">
        <w:t xml:space="preserve">e.g., </w:t>
      </w:r>
      <w:r w:rsidRPr="005C1E37">
        <w:rPr>
          <w:color w:val="000000" w:themeColor="text1"/>
          <w:sz w:val="22"/>
          <w:szCs w:val="22"/>
        </w:rPr>
        <w:t>DRAG_CONST_AREA</w:t>
      </w:r>
      <w:r w:rsidR="003C6B54" w:rsidRPr="005C1E37">
        <w:rPr>
          <w:color w:val="000000" w:themeColor="text1"/>
          <w:sz w:val="22"/>
          <w:szCs w:val="22"/>
        </w:rPr>
        <w:t xml:space="preserve"> or SRP_CONST_AREA</w:t>
      </w:r>
      <w:r w:rsidRPr="005C1E37">
        <w:rPr>
          <w:color w:val="000000" w:themeColor="text1"/>
          <w:sz w:val="22"/>
          <w:szCs w:val="22"/>
        </w:rPr>
        <w:t>)</w:t>
      </w:r>
      <w:r w:rsidR="00531D63">
        <w:rPr>
          <w:color w:val="000000" w:themeColor="text1"/>
          <w:sz w:val="22"/>
          <w:szCs w:val="22"/>
        </w:rPr>
        <w:t>;</w:t>
      </w:r>
    </w:p>
    <w:p w14:paraId="7DF537FA" w14:textId="25F7CBCF" w:rsidR="003C6B54" w:rsidRPr="005C1E37" w:rsidRDefault="00932177" w:rsidP="00B945BA">
      <w:pPr>
        <w:pStyle w:val="List"/>
        <w:numPr>
          <w:ilvl w:val="0"/>
          <w:numId w:val="34"/>
        </w:numPr>
        <w:tabs>
          <w:tab w:val="clear" w:pos="360"/>
          <w:tab w:val="num" w:pos="720"/>
        </w:tabs>
        <w:ind w:left="720"/>
      </w:pPr>
      <w:r w:rsidRPr="005C1E37">
        <w:t>attitude-dependent cross-sectional area as viewed along the OEB x, y</w:t>
      </w:r>
      <w:r w:rsidR="003019C3" w:rsidRPr="005C1E37">
        <w:t>,</w:t>
      </w:r>
      <w:r w:rsidRPr="005C1E37">
        <w:t xml:space="preserve"> and z axes (long, intermediate</w:t>
      </w:r>
      <w:r w:rsidR="003019C3" w:rsidRPr="005C1E37">
        <w:t>,</w:t>
      </w:r>
      <w:r w:rsidRPr="005C1E37">
        <w:t xml:space="preserve"> and short dimension directions) via AREA_ALONG_OEB_MAX, AREA_ALONG_OEB_INT, and AREA_ALONG_OEB_MIN, respectively.</w:t>
      </w:r>
    </w:p>
    <w:p w14:paraId="07F9EF90" w14:textId="03D7F251" w:rsidR="003C6B54" w:rsidRPr="005C1E37" w:rsidRDefault="0022273F" w:rsidP="00936839">
      <w:r w:rsidRPr="005C1E37">
        <w:lastRenderedPageBreak/>
        <w:t xml:space="preserve">The analyst may use one or a combination of </w:t>
      </w:r>
      <w:r w:rsidR="00E21C3B" w:rsidRPr="005C1E37">
        <w:t>both</w:t>
      </w:r>
      <w:r w:rsidRPr="005C1E37">
        <w:t xml:space="preserve"> parameter types to best represent the total cross-sectional area profile of the space object to be used in drag, lift</w:t>
      </w:r>
      <w:r w:rsidR="003019C3" w:rsidRPr="005C1E37">
        <w:t>,</w:t>
      </w:r>
      <w:r w:rsidRPr="005C1E37">
        <w:t xml:space="preserve"> and SRP force estimates.  </w:t>
      </w:r>
      <w:r w:rsidR="003C6B54" w:rsidRPr="005C1E37">
        <w:t>T</w:t>
      </w:r>
      <w:r w:rsidR="003C6B54" w:rsidRPr="005C1E37">
        <w:rPr>
          <w:szCs w:val="24"/>
        </w:rPr>
        <w:t>he total cross-sectional area observed when viewed from an arbitrary unit-vector direction [x y z] could be:</w:t>
      </w:r>
    </w:p>
    <w:p w14:paraId="1A6821AF" w14:textId="66D4B4DE" w:rsidR="003C6B54" w:rsidRPr="005C1E37" w:rsidRDefault="003C6B54" w:rsidP="00936839">
      <w:pPr>
        <w:rPr>
          <w:ins w:id="2370" w:author="Post-Agency_Review" w:date="2023-02-22T08:18:00Z"/>
        </w:rPr>
      </w:pPr>
      <w:r w:rsidRPr="005C1E37">
        <w:rPr>
          <w:rFonts w:cs="Arial"/>
          <w:sz w:val="20"/>
          <w:szCs w:val="22"/>
        </w:rPr>
        <w:t>TOTAL_AREA =</w:t>
      </w:r>
      <w:r w:rsidRPr="005C1E37">
        <w:rPr>
          <w:color w:val="000000" w:themeColor="text1"/>
        </w:rPr>
        <w:t xml:space="preserve"> DRAG_</w:t>
      </w:r>
      <w:r w:rsidRPr="005C1E37">
        <w:rPr>
          <w:color w:val="000000" w:themeColor="text1"/>
          <w:szCs w:val="22"/>
        </w:rPr>
        <w:t>CONST</w:t>
      </w:r>
      <w:r w:rsidRPr="005C1E37">
        <w:rPr>
          <w:color w:val="000000" w:themeColor="text1"/>
        </w:rPr>
        <w:t>_AREA</w:t>
      </w:r>
      <w:r w:rsidRPr="005C1E37">
        <w:rPr>
          <w:rFonts w:cs="Arial"/>
          <w:sz w:val="20"/>
          <w:szCs w:val="22"/>
        </w:rPr>
        <w:t xml:space="preserve"> +</w:t>
      </w:r>
      <m:oMath>
        <m:d>
          <m:dPr>
            <m:begChr m:val="["/>
            <m:endChr m:val="]"/>
            <m:ctrlPr>
              <w:del w:id="2371" w:author="Post-Agency_Review" w:date="2023-02-22T08:18:00Z">
                <w:rPr>
                  <w:rFonts w:ascii="Cambria Math" w:hAnsi="Cambria Math"/>
                  <w:i/>
                </w:rPr>
              </w:del>
            </m:ctrlPr>
          </m:dPr>
          <m:e>
            <m:m>
              <m:mPr>
                <m:mcs>
                  <m:mc>
                    <m:mcPr>
                      <m:count m:val="1"/>
                      <m:mcJc m:val="center"/>
                    </m:mcPr>
                  </m:mc>
                </m:mcs>
                <m:ctrlPr>
                  <w:del w:id="2372" w:author="Post-Agency_Review" w:date="2023-02-22T08:18:00Z">
                    <w:rPr>
                      <w:rFonts w:ascii="Cambria Math" w:hAnsi="Cambria Math"/>
                      <w:i/>
                    </w:rPr>
                  </w:del>
                </m:ctrlPr>
              </m:mPr>
              <m:mr>
                <m:e>
                  <m:r>
                    <w:del w:id="2373" w:author="Post-Agency_Review" w:date="2023-02-22T08:18:00Z">
                      <m:rPr>
                        <m:sty m:val="p"/>
                      </m:rPr>
                      <w:rPr>
                        <w:rFonts w:ascii="Cambria Math" w:hAnsi="Cambria Math"/>
                      </w:rPr>
                      <m:t>AREA_ALONG_OEB_MAX</m:t>
                    </w:del>
                  </m:r>
                </m:e>
              </m:mr>
              <m:mr>
                <m:e>
                  <m:r>
                    <w:del w:id="2374" w:author="Post-Agency_Review" w:date="2023-02-22T08:18:00Z">
                      <m:rPr>
                        <m:sty m:val="p"/>
                      </m:rPr>
                      <w:rPr>
                        <w:rFonts w:ascii="Cambria Math" w:hAnsi="Cambria Math"/>
                      </w:rPr>
                      <m:t>AREA_ALONG_OEB_INT</m:t>
                    </w:del>
                  </m:r>
                </m:e>
              </m:mr>
              <m:mr>
                <m:e>
                  <m:r>
                    <w:del w:id="2375" w:author="Post-Agency_Review" w:date="2023-02-22T08:18:00Z">
                      <m:rPr>
                        <m:sty m:val="p"/>
                      </m:rPr>
                      <w:rPr>
                        <w:rFonts w:ascii="Cambria Math" w:hAnsi="Cambria Math"/>
                      </w:rPr>
                      <m:t>AREA_ALONG_OEB_MIN</m:t>
                    </w:del>
                  </m:r>
                </m:e>
              </m:mr>
            </m:m>
          </m:e>
        </m:d>
      </m:oMath>
      <w:ins w:id="2376" w:author="Post-Agency_Review" w:date="2023-02-22T08:18:00Z">
        <w:r w:rsidR="00D66DD4">
          <w:rPr>
            <w:rFonts w:cs="Arial"/>
            <w:sz w:val="20"/>
            <w:szCs w:val="22"/>
          </w:rPr>
          <w:t xml:space="preserve"> </w:t>
        </w:r>
      </w:ins>
      <m:oMath>
        <m:d>
          <m:dPr>
            <m:begChr m:val="["/>
            <m:endChr m:val="]"/>
            <m:ctrlPr>
              <w:ins w:id="2377" w:author="Post-Agency_Review" w:date="2023-02-22T08:18:00Z">
                <w:rPr>
                  <w:rFonts w:ascii="Cambria Math" w:hAnsi="Cambria Math"/>
                  <w:i/>
                </w:rPr>
              </w:ins>
            </m:ctrlPr>
          </m:dPr>
          <m:e>
            <m:m>
              <m:mPr>
                <m:mcs>
                  <m:mc>
                    <m:mcPr>
                      <m:count m:val="1"/>
                      <m:mcJc m:val="center"/>
                    </m:mcPr>
                  </m:mc>
                </m:mcs>
                <m:ctrlPr>
                  <w:ins w:id="2378" w:author="Post-Agency_Review" w:date="2023-02-22T08:18:00Z">
                    <w:rPr>
                      <w:rFonts w:ascii="Cambria Math" w:hAnsi="Cambria Math"/>
                      <w:i/>
                    </w:rPr>
                  </w:ins>
                </m:ctrlPr>
              </m:mPr>
              <m:mr>
                <m:e>
                  <m:r>
                    <w:ins w:id="2379" w:author="Post-Agency_Review" w:date="2023-02-22T08:18:00Z">
                      <m:rPr>
                        <m:sty m:val="p"/>
                      </m:rPr>
                      <w:rPr>
                        <w:rFonts w:ascii="Cambria Math" w:hAnsi="Cambria Math"/>
                      </w:rPr>
                      <m:t>AREA_ALONG_OEB_MAX</m:t>
                    </w:ins>
                  </m:r>
                </m:e>
              </m:mr>
              <m:mr>
                <m:e>
                  <m:r>
                    <w:ins w:id="2380" w:author="Post-Agency_Review" w:date="2023-02-22T08:18:00Z">
                      <m:rPr>
                        <m:sty m:val="p"/>
                      </m:rPr>
                      <w:rPr>
                        <w:rFonts w:ascii="Cambria Math" w:hAnsi="Cambria Math"/>
                      </w:rPr>
                      <m:t>AREA_ALONG_OEB_INT</m:t>
                    </w:ins>
                  </m:r>
                </m:e>
              </m:mr>
              <m:mr>
                <m:e>
                  <m:r>
                    <w:ins w:id="2381" w:author="Post-Agency_Review" w:date="2023-02-22T08:18:00Z">
                      <m:rPr>
                        <m:sty m:val="p"/>
                      </m:rPr>
                      <w:rPr>
                        <w:rFonts w:ascii="Cambria Math" w:hAnsi="Cambria Math"/>
                      </w:rPr>
                      <m:t>AREA_ALONG_OEB_MIN</m:t>
                    </w:ins>
                  </m:r>
                </m:e>
              </m:mr>
            </m:m>
          </m:e>
        </m:d>
        <m:r>
          <m:rPr>
            <m:sty m:val="p"/>
          </m:rPr>
          <w:rPr>
            <w:rFonts w:ascii="Cambria Math" w:hAnsi="Cambria Math" w:cs="Arial"/>
            <w:sz w:val="20"/>
            <w:szCs w:val="22"/>
          </w:rPr>
          <m:t xml:space="preserve"> </m:t>
        </m:r>
        <m:r>
          <w:rPr>
            <w:rFonts w:ascii="Cambria Math" w:hAnsi="Cambria Math"/>
          </w:rPr>
          <m:t>∙</m:t>
        </m:r>
        <m:d>
          <m:dPr>
            <m:begChr m:val="["/>
            <m:endChr m:val="]"/>
            <m:ctrlPr>
              <w:rPr>
                <w:rFonts w:ascii="Cambria Math" w:hAnsi="Cambria Math"/>
                <w:i/>
              </w:rPr>
            </m:ctrlPr>
          </m:dPr>
          <m:e>
            <m:r>
              <w:rPr>
                <w:rFonts w:ascii="Cambria Math" w:hAnsi="Cambria Math"/>
              </w:rPr>
              <m:t>M</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e>
            </m:acc>
          </m:e>
          <m:sub>
            <m:r>
              <w:rPr>
                <w:rFonts w:ascii="Cambria Math" w:hAnsi="Cambria Math"/>
              </w:rPr>
              <m:t>OEB_PARENT_FRAME</m:t>
            </m:r>
          </m:sub>
        </m:sSub>
      </m:oMath>
    </w:p>
    <w:p w14:paraId="790BB32A" w14:textId="77777777" w:rsidR="00D66DD4" w:rsidRDefault="00D66DD4" w:rsidP="00936839"/>
    <w:p w14:paraId="3B135343" w14:textId="28C718B5" w:rsidR="0022273F" w:rsidRPr="005C1E37" w:rsidRDefault="00932177" w:rsidP="00936839">
      <w:r w:rsidRPr="005C1E37">
        <w:t xml:space="preserve">For example, </w:t>
      </w:r>
      <w:r w:rsidR="00A63662" w:rsidRPr="005C1E37">
        <w:t xml:space="preserve">to model drag forces, </w:t>
      </w:r>
      <w:r w:rsidRPr="005C1E37">
        <w:t xml:space="preserve">a </w:t>
      </w:r>
      <w:r w:rsidR="00530EA5" w:rsidRPr="005C1E37">
        <w:t>two-meter</w:t>
      </w:r>
      <w:r w:rsidRPr="005C1E37">
        <w:t xml:space="preserve"> diameter spherical space object would be best modeled as a constant area (DRAG_CONST_AREA=3.1415m</w:t>
      </w:r>
      <w:r w:rsidRPr="005C1E37">
        <w:rPr>
          <w:vertAlign w:val="superscript"/>
        </w:rPr>
        <w:t>2</w:t>
      </w:r>
      <w:r w:rsidRPr="005C1E37">
        <w:t xml:space="preserve">) </w:t>
      </w:r>
      <w:r w:rsidR="00530EA5" w:rsidRPr="005C1E37">
        <w:t>with all three AREA_ALONG_OEB parameters defaulting to zero.  Conversely, a ten-meter long, 10 cm box-cross</w:t>
      </w:r>
      <w:r w:rsidR="00E21C3B" w:rsidRPr="005C1E37">
        <w:t xml:space="preserve"> </w:t>
      </w:r>
      <w:r w:rsidR="00530EA5" w:rsidRPr="005C1E37">
        <w:t xml:space="preserve">section gravity gradient boom would best be modeled by leaving DRAG_CONST_AREA defaulting to zero and setting </w:t>
      </w:r>
      <m:oMath>
        <m:r>
          <m:rPr>
            <m:sty m:val="p"/>
          </m:rPr>
          <w:rPr>
            <w:rFonts w:ascii="Cambria Math" w:hAnsi="Cambria Math"/>
          </w:rPr>
          <m:t>AREA_ALONG_OEB_MAX</m:t>
        </m:r>
      </m:oMath>
      <w:r w:rsidR="00530EA5" w:rsidRPr="005C1E37">
        <w:t xml:space="preserve"> = </w:t>
      </w:r>
      <m:oMath>
        <m:r>
          <m:rPr>
            <m:sty m:val="p"/>
          </m:rPr>
          <w:rPr>
            <w:rFonts w:ascii="Cambria Math" w:hAnsi="Cambria Math"/>
          </w:rPr>
          <m:t>AREA_ALONG_OEB_INT</m:t>
        </m:r>
      </m:oMath>
      <w:r w:rsidR="00530EA5" w:rsidRPr="005C1E37">
        <w:t xml:space="preserve"> = 1 m</w:t>
      </w:r>
      <w:r w:rsidR="00530EA5" w:rsidRPr="005C1E37">
        <w:rPr>
          <w:vertAlign w:val="superscript"/>
        </w:rPr>
        <w:t>2</w:t>
      </w:r>
      <w:r w:rsidR="00530EA5" w:rsidRPr="005C1E37">
        <w:t xml:space="preserve"> and </w:t>
      </w:r>
      <m:oMath>
        <m:r>
          <m:rPr>
            <m:sty m:val="p"/>
          </m:rPr>
          <w:rPr>
            <w:rFonts w:ascii="Cambria Math" w:hAnsi="Cambria Math"/>
          </w:rPr>
          <m:t>AREA_ALONG_OEB_MIN</m:t>
        </m:r>
      </m:oMath>
      <w:r w:rsidR="00530EA5" w:rsidRPr="005C1E37">
        <w:t xml:space="preserve"> = 0.01 m</w:t>
      </w:r>
      <w:r w:rsidR="00530EA5" w:rsidRPr="005C1E37">
        <w:rPr>
          <w:vertAlign w:val="superscript"/>
        </w:rPr>
        <w:t>2</w:t>
      </w:r>
      <w:r w:rsidR="00530EA5" w:rsidRPr="005C1E37">
        <w:t xml:space="preserve">.  Finally, one can model </w:t>
      </w:r>
      <w:r w:rsidR="0022273F" w:rsidRPr="005C1E37">
        <w:t xml:space="preserve">a </w:t>
      </w:r>
      <w:r w:rsidR="00530EA5" w:rsidRPr="005C1E37">
        <w:t>sphere encirc</w:t>
      </w:r>
      <w:r w:rsidR="0022273F" w:rsidRPr="005C1E37">
        <w:t xml:space="preserve">ling </w:t>
      </w:r>
      <w:r w:rsidR="00530EA5" w:rsidRPr="005C1E37">
        <w:t>the gravity gradient boom’s centroid using a combination of these approaches</w:t>
      </w:r>
      <w:r w:rsidR="0022273F" w:rsidRPr="005C1E37">
        <w:t xml:space="preserve"> by setting D</w:t>
      </w:r>
      <w:r w:rsidR="00530EA5" w:rsidRPr="005C1E37">
        <w:t>RAG_CONST_AREA</w:t>
      </w:r>
      <w:r w:rsidR="008D7A90">
        <w:t xml:space="preserve"> </w:t>
      </w:r>
      <w:r w:rsidR="00530EA5" w:rsidRPr="005C1E37">
        <w:t>=</w:t>
      </w:r>
      <w:r w:rsidR="008D7A90">
        <w:t xml:space="preserve"> </w:t>
      </w:r>
      <w:r w:rsidR="00530EA5" w:rsidRPr="005C1E37">
        <w:t>3.1415m</w:t>
      </w:r>
      <w:r w:rsidR="00530EA5" w:rsidRPr="005C1E37">
        <w:rPr>
          <w:vertAlign w:val="superscript"/>
        </w:rPr>
        <w:t>2</w:t>
      </w:r>
      <w:r w:rsidR="0022273F" w:rsidRPr="005C1E37">
        <w:t xml:space="preserve">, </w:t>
      </w:r>
      <m:oMath>
        <m:r>
          <m:rPr>
            <m:sty m:val="p"/>
          </m:rPr>
          <w:rPr>
            <w:rFonts w:ascii="Cambria Math" w:hAnsi="Cambria Math"/>
          </w:rPr>
          <m:t>AREA_ALONG_OEB_MAX</m:t>
        </m:r>
      </m:oMath>
      <w:r w:rsidR="0022273F" w:rsidRPr="005C1E37">
        <w:t xml:space="preserve"> = </w:t>
      </w:r>
      <m:oMath>
        <m:r>
          <m:rPr>
            <m:sty m:val="p"/>
          </m:rPr>
          <w:rPr>
            <w:rFonts w:ascii="Cambria Math" w:hAnsi="Cambria Math"/>
          </w:rPr>
          <m:t>AREA_ALONG_OEB_INT</m:t>
        </m:r>
      </m:oMath>
      <w:r w:rsidR="0022273F" w:rsidRPr="005C1E37">
        <w:t xml:space="preserve"> = 1 m</w:t>
      </w:r>
      <w:r w:rsidR="0022273F" w:rsidRPr="005C1E37">
        <w:rPr>
          <w:vertAlign w:val="superscript"/>
        </w:rPr>
        <w:t>2</w:t>
      </w:r>
      <w:r w:rsidR="0022273F" w:rsidRPr="005C1E37">
        <w:t xml:space="preserve"> and </w:t>
      </w:r>
      <m:oMath>
        <m:r>
          <m:rPr>
            <m:sty m:val="p"/>
          </m:rPr>
          <w:rPr>
            <w:rFonts w:ascii="Cambria Math" w:hAnsi="Cambria Math"/>
          </w:rPr>
          <m:t>AREA_ALONG_OEB_MIN</m:t>
        </m:r>
      </m:oMath>
      <w:r w:rsidR="0022273F" w:rsidRPr="005C1E37">
        <w:t xml:space="preserve"> = 0.01 m</w:t>
      </w:r>
      <w:r w:rsidR="0022273F" w:rsidRPr="005C1E37">
        <w:rPr>
          <w:vertAlign w:val="superscript"/>
        </w:rPr>
        <w:t>2</w:t>
      </w:r>
      <w:r w:rsidR="003019C3" w:rsidRPr="005C1E37">
        <w:t>.</w:t>
      </w:r>
    </w:p>
    <w:p w14:paraId="681ABEA3" w14:textId="6D5E8532" w:rsidR="0022273F" w:rsidRPr="005C1E37" w:rsidRDefault="00D320B6" w:rsidP="00936839">
      <w:r w:rsidRPr="005C1E37">
        <w:t>As a second example, when</w:t>
      </w:r>
      <w:r w:rsidR="00A63662" w:rsidRPr="005C1E37">
        <w:t xml:space="preserve"> model</w:t>
      </w:r>
      <w:r w:rsidRPr="005C1E37">
        <w:t>ing</w:t>
      </w:r>
      <w:r w:rsidR="00A63662" w:rsidRPr="005C1E37">
        <w:t xml:space="preserve"> SRP forces, </w:t>
      </w:r>
      <w:r w:rsidR="00B23479">
        <w:t>it should be noted that</w:t>
      </w:r>
      <w:r w:rsidR="00A63662" w:rsidRPr="005C1E37">
        <w:t xml:space="preserve"> many GEO spacecraft have very large solar arrays that dominate the </w:t>
      </w:r>
      <w:r w:rsidRPr="005C1E37">
        <w:t xml:space="preserve">total </w:t>
      </w:r>
      <w:r w:rsidR="00A63662" w:rsidRPr="005C1E37">
        <w:t xml:space="preserve">cross-sectional </w:t>
      </w:r>
      <w:r w:rsidRPr="005C1E37">
        <w:t>surface of the spacecraft.  Importantly, these solar arrays are designed to remain as normal to the Sun as possible irrespective of current spacecraft bus orientation.  As such, the cross-sectional area of these arrays is best portrayed in the OCM by setting SRP_CONST_AREA to the combined solar array surface area as observed along the Sun viewing vector, and the remaining bus cross-sectional areas can be set using the three attitude-dependent AREA_ALONG_OEB parameters.</w:t>
      </w:r>
    </w:p>
    <w:p w14:paraId="437BAD84" w14:textId="77777777" w:rsidR="00536623" w:rsidRPr="005C1E37" w:rsidRDefault="0042241B" w:rsidP="008E2510">
      <w:pPr>
        <w:pStyle w:val="Annex2"/>
        <w:spacing w:before="480"/>
      </w:pPr>
      <w:bookmarkStart w:id="2382" w:name="_Ref527296525"/>
      <w:bookmarkStart w:id="2383" w:name="_Hlk40006984"/>
      <w:r w:rsidRPr="005C1E37">
        <w:rPr>
          <w:lang w:val="en-US"/>
        </w:rPr>
        <w:t>Apparent-to-Absolute Visual Magnitude relationship</w:t>
      </w:r>
      <w:bookmarkEnd w:id="2382"/>
    </w:p>
    <w:p w14:paraId="6483C5D1" w14:textId="361963EA" w:rsidR="00DE6D20" w:rsidRPr="005C1E37" w:rsidRDefault="00DE6D20" w:rsidP="00DE6D20">
      <w:pPr>
        <w:tabs>
          <w:tab w:val="left" w:pos="540"/>
          <w:tab w:val="left" w:pos="1080"/>
        </w:tabs>
        <w:spacing w:line="280" w:lineRule="exact"/>
      </w:pPr>
      <w:r w:rsidRPr="005C1E37">
        <w:t xml:space="preserve">This </w:t>
      </w:r>
      <w:r w:rsidR="0042241B" w:rsidRPr="005C1E37">
        <w:t>section of the informative technical annex</w:t>
      </w:r>
      <w:r w:rsidRPr="005C1E37">
        <w:t xml:space="preserve"> presents the relationships to be used to map apparent to absolute visual magnitude for inclusion in an OCM.  These equations</w:t>
      </w:r>
      <w:r w:rsidR="007C119A" w:rsidRPr="005C1E37">
        <w:t>,</w:t>
      </w:r>
      <w:r w:rsidR="00910246" w:rsidRPr="005C1E37">
        <w:t xml:space="preserve"> based on </w:t>
      </w:r>
      <w:r w:rsidR="00C83241" w:rsidRPr="005C1E37">
        <w:t>reference</w:t>
      </w:r>
      <w:r w:rsidR="00406E08" w:rsidRPr="005C1E37">
        <w:t xml:space="preserve"> </w:t>
      </w:r>
      <w:r w:rsidR="009A6488" w:rsidRPr="005C1E37">
        <w:fldChar w:fldCharType="begin"/>
      </w:r>
      <w:r w:rsidR="009A6488" w:rsidRPr="005C1E37">
        <w:instrText xml:space="preserve"> REF R_OltroggeMultiPhenomenologyObservationN \h </w:instrText>
      </w:r>
      <w:r w:rsidR="009A6488" w:rsidRPr="005C1E37">
        <w:fldChar w:fldCharType="separate"/>
      </w:r>
      <w:r w:rsidR="00AE6C67" w:rsidRPr="005C1E37">
        <w:rPr>
          <w:iCs/>
        </w:rPr>
        <w:t>[</w:t>
      </w:r>
      <w:r w:rsidR="00AE6C67">
        <w:rPr>
          <w:iCs/>
          <w:noProof/>
        </w:rPr>
        <w:t>H8</w:t>
      </w:r>
      <w:r w:rsidR="00AE6C67" w:rsidRPr="005C1E37">
        <w:rPr>
          <w:iCs/>
        </w:rPr>
        <w:t>]</w:t>
      </w:r>
      <w:r w:rsidR="009A6488" w:rsidRPr="005C1E37">
        <w:fldChar w:fldCharType="end"/>
      </w:r>
      <w:r w:rsidR="007C119A" w:rsidRPr="005C1E37">
        <w:t>,</w:t>
      </w:r>
      <w:r w:rsidRPr="005C1E37">
        <w:t xml:space="preserve"> examine signal magnitude f</w:t>
      </w:r>
      <w:r w:rsidR="007C119A" w:rsidRPr="005C1E37">
        <w:t xml:space="preserve">or reflected illumination by a </w:t>
      </w:r>
      <w:r w:rsidRPr="005C1E37">
        <w:t>Resident Space Object (RSO)</w:t>
      </w:r>
      <w:r w:rsidR="007C119A" w:rsidRPr="005C1E37">
        <w:t xml:space="preserve"> that is exoatmospheric, meaning that its illumination by the Sun is not </w:t>
      </w:r>
      <w:r w:rsidR="003C0372" w:rsidRPr="005C1E37">
        <w:t>reduced or impeded by atmospheric transmission losses</w:t>
      </w:r>
      <w:r w:rsidRPr="005C1E37">
        <w:t>.  The equations do not account for spatial distribution across multiple detectors, which involves characterizing the Point Spread Function of the system.</w:t>
      </w:r>
    </w:p>
    <w:p w14:paraId="5AF5C9F8" w14:textId="77777777" w:rsidR="00671FF7" w:rsidRPr="005C1E37" w:rsidRDefault="00671FF7" w:rsidP="00C83241">
      <w:pPr>
        <w:keepNext/>
        <w:spacing w:after="240" w:line="240" w:lineRule="auto"/>
      </w:pPr>
      <w:r w:rsidRPr="005C1E37">
        <w:t>Definitions:</w:t>
      </w:r>
    </w:p>
    <w:p w14:paraId="22520351" w14:textId="0C1AD899" w:rsidR="00671FF7" w:rsidRPr="005C1E37"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A</m:t>
            </m:r>
          </m:e>
          <m:sub>
            <m:r>
              <w:rPr>
                <w:rFonts w:ascii="Cambria Math" w:hAnsi="Cambria Math"/>
              </w:rPr>
              <m:t>Target</m:t>
            </m:r>
          </m:sub>
        </m:sSub>
      </m:oMath>
      <w:r w:rsidR="00671FF7" w:rsidRPr="005C1E37">
        <w:tab/>
        <w:t>Effective area of the target [</w:t>
      </w:r>
      <m:oMath>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r>
          <w:rPr>
            <w:rFonts w:ascii="Cambria Math" w:eastAsiaTheme="minorHAnsi" w:hAnsi="Cambria Math"/>
            <w:szCs w:val="24"/>
          </w:rPr>
          <m:t>]</m:t>
        </m:r>
      </m:oMath>
      <w:r w:rsidR="002D498C">
        <w:rPr>
          <w:szCs w:val="24"/>
        </w:rPr>
        <w:t>.</w:t>
      </w:r>
    </w:p>
    <w:p w14:paraId="3F55F432" w14:textId="79CA7D17" w:rsidR="00671FF7" w:rsidRPr="005C1E37" w:rsidRDefault="00000000" w:rsidP="00671FF7">
      <w:pPr>
        <w:tabs>
          <w:tab w:val="left" w:pos="1800"/>
        </w:tabs>
        <w:spacing w:before="0"/>
        <w:ind w:left="2070" w:hanging="1890"/>
      </w:pPr>
      <m:oMath>
        <m:sSub>
          <m:sSubPr>
            <m:ctrlPr>
              <w:rPr>
                <w:rFonts w:ascii="Cambria Math" w:hAnsi="Cambria Math"/>
                <w:i/>
                <w:iCs/>
                <w:color w:val="000000" w:themeColor="text1"/>
                <w:sz w:val="22"/>
              </w:rPr>
            </m:ctrlPr>
          </m:sSubPr>
          <m:e>
            <m:r>
              <w:rPr>
                <w:rFonts w:ascii="Cambria Math" w:hAnsi="Cambria Math"/>
                <w:color w:val="000000" w:themeColor="text1"/>
                <w:sz w:val="22"/>
              </w:rPr>
              <m:t>E</m:t>
            </m:r>
          </m:e>
          <m:sub>
            <m:r>
              <w:rPr>
                <w:rFonts w:ascii="Cambria Math" w:hAnsi="Cambria Math"/>
                <w:color w:val="000000" w:themeColor="text1"/>
                <w:sz w:val="22"/>
              </w:rPr>
              <m:t>EntranceAperture</m:t>
            </m:r>
          </m:sub>
        </m:sSub>
      </m:oMath>
      <w:r w:rsidR="00CD1B19" w:rsidRPr="005C1E37">
        <w:rPr>
          <w:iCs/>
          <w:color w:val="000000" w:themeColor="text1"/>
          <w:szCs w:val="24"/>
        </w:rPr>
        <w:t>The point source irradiance reaching the sensor aperture</w:t>
      </w:r>
      <w:r w:rsidR="00671FF7" w:rsidRPr="005C1E37">
        <w:rPr>
          <w:iCs/>
          <w:color w:val="000000" w:themeColor="text1"/>
          <w:szCs w:val="24"/>
        </w:rPr>
        <w:t xml:space="preserve"> </w:t>
      </w:r>
      <w:r w:rsidR="00671FF7" w:rsidRPr="005C1E37">
        <w:rPr>
          <w:color w:val="000000" w:themeColor="text1"/>
          <w:szCs w:val="24"/>
        </w:rPr>
        <w:t>[W/m</w:t>
      </w:r>
      <w:r w:rsidR="00671FF7" w:rsidRPr="005C1E37">
        <w:rPr>
          <w:color w:val="000000" w:themeColor="text1"/>
          <w:szCs w:val="24"/>
          <w:vertAlign w:val="superscript"/>
        </w:rPr>
        <w:t>2</w:t>
      </w:r>
      <w:r w:rsidR="00671FF7" w:rsidRPr="005C1E37">
        <w:rPr>
          <w:color w:val="000000" w:themeColor="text1"/>
          <w:szCs w:val="24"/>
        </w:rPr>
        <w:t>]</w:t>
      </w:r>
      <w:r w:rsidR="002D498C">
        <w:rPr>
          <w:color w:val="000000" w:themeColor="text1"/>
          <w:szCs w:val="24"/>
        </w:rPr>
        <w:t>.</w:t>
      </w:r>
    </w:p>
    <w:p w14:paraId="5F85FDBA" w14:textId="788FEBA7" w:rsidR="00671FF7" w:rsidRPr="00750538" w:rsidRDefault="00000000" w:rsidP="00671FF7">
      <w:pPr>
        <w:tabs>
          <w:tab w:val="left" w:pos="1800"/>
        </w:tabs>
        <w:spacing w:before="0"/>
        <w:ind w:left="2070" w:hanging="1890"/>
      </w:pPr>
      <m:oMath>
        <m:sSub>
          <m:sSubPr>
            <m:ctrlPr>
              <w:rPr>
                <w:rFonts w:ascii="Cambria Math" w:hAnsi="Cambria Math"/>
                <w:i/>
              </w:rPr>
            </m:ctrlPr>
          </m:sSubPr>
          <m:e>
            <m:r>
              <w:rPr>
                <w:rFonts w:ascii="Cambria Math" w:hAnsi="Cambria Math"/>
              </w:rPr>
              <m:t>d</m:t>
            </m:r>
          </m:e>
          <m:sub>
            <m:r>
              <w:rPr>
                <w:rFonts w:ascii="Cambria Math" w:hAnsi="Cambria Math"/>
              </w:rPr>
              <m:t>SunToTarget</m:t>
            </m:r>
          </m:sub>
        </m:sSub>
      </m:oMath>
      <w:r w:rsidR="00671FF7" w:rsidRPr="00750538">
        <w:tab/>
        <w:t xml:space="preserve">Distance from the sun to the target </w:t>
      </w:r>
      <w:r w:rsidR="008B4A36" w:rsidRPr="00750538">
        <w:t xml:space="preserve">[m] </w:t>
      </w:r>
      <w:r w:rsidR="00671FF7" w:rsidRPr="00750538">
        <w:t>(</w:t>
      </w:r>
      <w:r w:rsidR="00E21C3B" w:rsidRPr="00750538">
        <w:t>e.g.,</w:t>
      </w:r>
      <w:r w:rsidR="00671FF7" w:rsidRPr="00750538">
        <w:t xml:space="preserve"> 1 AU = </w:t>
      </w:r>
      <m:oMath>
        <m:r>
          <m:rPr>
            <m:sty m:val="p"/>
          </m:rPr>
          <w:rPr>
            <w:rFonts w:ascii="Cambria Math" w:hAnsi="Cambria Math"/>
          </w:rPr>
          <m:t>1.4959787066×</m:t>
        </m:r>
        <m:sSup>
          <m:sSupPr>
            <m:ctrlPr>
              <w:rPr>
                <w:rFonts w:ascii="Cambria Math" w:hAnsi="Cambria Math"/>
              </w:rPr>
            </m:ctrlPr>
          </m:sSupPr>
          <m:e>
            <m:r>
              <w:rPr>
                <w:rFonts w:ascii="Cambria Math" w:hAnsi="Cambria Math"/>
              </w:rPr>
              <m:t>10</m:t>
            </m:r>
          </m:e>
          <m:sup>
            <m:r>
              <w:rPr>
                <w:rFonts w:ascii="Cambria Math" w:hAnsi="Cambria Math"/>
              </w:rPr>
              <m:t>11</m:t>
            </m:r>
          </m:sup>
        </m:sSup>
        <m:r>
          <w:rPr>
            <w:rFonts w:ascii="Cambria Math" w:hAnsi="Cambria Math"/>
          </w:rPr>
          <m:t xml:space="preserve"> m)</m:t>
        </m:r>
      </m:oMath>
      <w:r w:rsidR="002D498C">
        <w:t>.</w:t>
      </w:r>
    </w:p>
    <w:p w14:paraId="3263A110" w14:textId="079D7787"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d</m:t>
            </m:r>
          </m:e>
          <m:sub>
            <m:r>
              <w:rPr>
                <w:rFonts w:ascii="Cambria Math" w:hAnsi="Cambria Math"/>
              </w:rPr>
              <m:t>TargetToSensor</m:t>
            </m:r>
          </m:sub>
        </m:sSub>
      </m:oMath>
      <w:r w:rsidR="00671FF7" w:rsidRPr="00750538">
        <w:tab/>
        <w:t>Distance from target to sensor [</w:t>
      </w:r>
      <m:oMath>
        <m:r>
          <w:rPr>
            <w:rFonts w:ascii="Cambria Math" w:hAnsi="Cambria Math"/>
          </w:rPr>
          <m:t>m</m:t>
        </m:r>
      </m:oMath>
      <w:r w:rsidR="00671FF7" w:rsidRPr="00750538">
        <w:t>]</w:t>
      </w:r>
      <w:r w:rsidR="002D498C">
        <w:t>.</w:t>
      </w:r>
    </w:p>
    <w:p w14:paraId="3326AA25" w14:textId="76628563"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dia</m:t>
            </m:r>
          </m:e>
          <m:sub>
            <m:r>
              <w:rPr>
                <w:rFonts w:ascii="Cambria Math" w:hAnsi="Cambria Math"/>
              </w:rPr>
              <m:t>Target</m:t>
            </m:r>
          </m:sub>
        </m:sSub>
      </m:oMath>
      <w:r w:rsidR="00671FF7" w:rsidRPr="00750538">
        <w:tab/>
        <w:t>Effective diameter of the target, [</w:t>
      </w:r>
      <m:oMath>
        <m:r>
          <w:rPr>
            <w:rFonts w:ascii="Cambria Math" w:eastAsiaTheme="minorHAnsi" w:hAnsi="Cambria Math"/>
            <w:szCs w:val="24"/>
          </w:rPr>
          <m:t>m]</m:t>
        </m:r>
      </m:oMath>
      <w:r w:rsidR="002D498C">
        <w:rPr>
          <w:szCs w:val="24"/>
        </w:rPr>
        <w:t>.</w:t>
      </w:r>
    </w:p>
    <w:p w14:paraId="6D5A2448" w14:textId="7167FE39"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E</m:t>
            </m:r>
          </m:e>
          <m:sub>
            <m:r>
              <w:rPr>
                <w:rFonts w:ascii="Cambria Math" w:hAnsi="Cambria Math"/>
              </w:rPr>
              <m:t>Sun</m:t>
            </m:r>
          </m:sub>
        </m:sSub>
      </m:oMath>
      <w:r w:rsidR="00671FF7" w:rsidRPr="00750538">
        <w:tab/>
        <w:t xml:space="preserve">Exoatmospheric solar irradiance, nominally </w:t>
      </w:r>
      <w:r w:rsidR="00671FF7" w:rsidRPr="00750538">
        <w:rPr>
          <w:rFonts w:eastAsiaTheme="minorHAnsi"/>
          <w:szCs w:val="24"/>
        </w:rPr>
        <w:t>1380 [</w:t>
      </w:r>
      <m:oMath>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oMath>
      <w:r w:rsidR="00671FF7" w:rsidRPr="00750538">
        <w:rPr>
          <w:rFonts w:eastAsiaTheme="minorHAnsi"/>
          <w:szCs w:val="24"/>
        </w:rPr>
        <w:t xml:space="preserve">] </w:t>
      </w:r>
      <w:r w:rsidR="00671FF7" w:rsidRPr="00750538">
        <w:t>at 1 AU</w:t>
      </w:r>
      <w:r w:rsidR="002D498C">
        <w:t>.</w:t>
      </w:r>
    </w:p>
    <w:p w14:paraId="362ECC01" w14:textId="3E7FF597"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E</m:t>
            </m:r>
          </m:e>
          <m:sub>
            <m:r>
              <w:rPr>
                <w:rFonts w:ascii="Cambria Math" w:hAnsi="Cambria Math"/>
              </w:rPr>
              <m:t>Target</m:t>
            </m:r>
          </m:sub>
        </m:sSub>
      </m:oMath>
      <w:r w:rsidR="00671FF7" w:rsidRPr="00750538">
        <w:tab/>
      </w:r>
      <w:r w:rsidR="00671FF7" w:rsidRPr="00750538">
        <w:rPr>
          <w:rFonts w:eastAsiaTheme="minorEastAsia"/>
        </w:rPr>
        <w:t xml:space="preserve">Target Irradiance at Sensor without atmospheric loss </w:t>
      </w:r>
      <w:r w:rsidR="00671FF7" w:rsidRPr="00750538">
        <w:rPr>
          <w:color w:val="000000" w:themeColor="text1"/>
        </w:rPr>
        <w:t>[W/m</w:t>
      </w:r>
      <w:r w:rsidR="00671FF7" w:rsidRPr="00750538">
        <w:rPr>
          <w:color w:val="000000" w:themeColor="text1"/>
          <w:vertAlign w:val="superscript"/>
        </w:rPr>
        <w:t>2</w:t>
      </w:r>
      <w:r w:rsidR="00671FF7" w:rsidRPr="00750538">
        <w:rPr>
          <w:color w:val="000000" w:themeColor="text1"/>
        </w:rPr>
        <w:t>]</w:t>
      </w:r>
      <w:r w:rsidR="002D498C">
        <w:rPr>
          <w:color w:val="000000" w:themeColor="text1"/>
        </w:rPr>
        <w:t>.</w:t>
      </w:r>
    </w:p>
    <w:p w14:paraId="3C5500EE" w14:textId="77777777"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E</m:t>
            </m:r>
          </m:e>
          <m:sub>
            <m:r>
              <w:rPr>
                <w:rFonts w:ascii="Cambria Math" w:hAnsi="Cambria Math"/>
              </w:rPr>
              <m:t>0</m:t>
            </m:r>
          </m:sub>
        </m:sSub>
      </m:oMath>
      <w:r w:rsidR="00671FF7" w:rsidRPr="00750538">
        <w:tab/>
        <w:t>Ref. Visual Magnitude (Vega) Irradiance</w:t>
      </w:r>
    </w:p>
    <w:p w14:paraId="241177A4" w14:textId="26FE534B" w:rsidR="00671FF7" w:rsidRPr="00750538" w:rsidRDefault="00671FF7" w:rsidP="00671FF7">
      <w:pPr>
        <w:tabs>
          <w:tab w:val="left" w:pos="1800"/>
        </w:tabs>
        <w:spacing w:before="0"/>
        <w:ind w:left="2070" w:hanging="1890"/>
        <w:rPr>
          <w:rFonts w:eastAsiaTheme="minorHAnsi"/>
          <w:szCs w:val="24"/>
        </w:rPr>
      </w:pPr>
      <w:r w:rsidRPr="00750538">
        <w:tab/>
      </w:r>
      <w:r w:rsidRPr="00750538">
        <w:rPr>
          <w:rFonts w:eastAsiaTheme="minorHAnsi"/>
          <w:szCs w:val="24"/>
        </w:rPr>
        <w:t>[2.77894</w:t>
      </w:r>
      <m:oMath>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oMath>
      <w:r w:rsidRPr="00750538">
        <w:rPr>
          <w:rFonts w:eastAsiaTheme="minorHAnsi"/>
          <w:szCs w:val="24"/>
        </w:rPr>
        <w:t xml:space="preserve"> </w:t>
      </w:r>
      <m:oMath>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oMath>
      <w:r w:rsidRPr="00750538">
        <w:rPr>
          <w:rFonts w:eastAsiaTheme="minorHAnsi"/>
          <w:szCs w:val="24"/>
        </w:rPr>
        <w:t>]</w:t>
      </w:r>
      <w:r w:rsidR="002D498C">
        <w:rPr>
          <w:rFonts w:eastAsiaTheme="minorHAnsi"/>
          <w:szCs w:val="24"/>
        </w:rPr>
        <w:t>.</w:t>
      </w:r>
    </w:p>
    <w:p w14:paraId="4D278580" w14:textId="3923E062" w:rsidR="00671FF7" w:rsidRPr="00750538" w:rsidRDefault="00671FF7" w:rsidP="00671FF7">
      <w:pPr>
        <w:tabs>
          <w:tab w:val="left" w:pos="1800"/>
          <w:tab w:val="left" w:pos="2160"/>
        </w:tabs>
        <w:spacing w:before="0"/>
        <w:ind w:left="2070" w:hanging="1890"/>
      </w:pPr>
      <m:oMath>
        <m:r>
          <w:rPr>
            <w:rFonts w:ascii="Cambria Math" w:hAnsi="Cambria Math"/>
          </w:rPr>
          <m:t>F</m:t>
        </m:r>
      </m:oMath>
      <w:r w:rsidRPr="00750538">
        <w:tab/>
        <w:t xml:space="preserve">General shadowing term accounting for the penumbra region’s influence [unitless, 0 </w:t>
      </w:r>
      <w:r w:rsidR="003019C3" w:rsidRPr="00750538">
        <w:t>≤</w:t>
      </w:r>
      <w:r w:rsidRPr="00750538">
        <w:t xml:space="preserve"> F ≤1, 0 = umbra, and 1 = full Sun illumination]</w:t>
      </w:r>
      <w:r w:rsidR="002D498C">
        <w:t>.</w:t>
      </w:r>
    </w:p>
    <w:p w14:paraId="00395ED0" w14:textId="13367210"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I</m:t>
            </m:r>
          </m:e>
          <m:sub>
            <m:r>
              <w:rPr>
                <w:rFonts w:ascii="Cambria Math" w:hAnsi="Cambria Math"/>
              </w:rPr>
              <m:t>Sun</m:t>
            </m:r>
          </m:sub>
        </m:sSub>
      </m:oMath>
      <w:r w:rsidR="00671FF7" w:rsidRPr="00750538">
        <w:t xml:space="preserve"> </w:t>
      </w:r>
      <w:r w:rsidR="00671FF7" w:rsidRPr="00750538">
        <w:tab/>
        <w:t xml:space="preserve">Solar Intensity </w:t>
      </w:r>
      <w:r w:rsidR="00671FF7" w:rsidRPr="00750538">
        <w:rPr>
          <w:rFonts w:eastAsiaTheme="minorHAnsi"/>
          <w:szCs w:val="24"/>
        </w:rPr>
        <w:t xml:space="preserve">≈ </w:t>
      </w:r>
      <m:oMath>
        <m:r>
          <w:rPr>
            <w:rFonts w:ascii="Cambria Math" w:eastAsiaTheme="minorHAnsi" w:hAnsi="Cambria Math"/>
            <w:szCs w:val="24"/>
          </w:rPr>
          <m:t>3.088374161</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25</m:t>
            </m:r>
          </m:sup>
        </m:sSup>
        <m:r>
          <w:rPr>
            <w:rFonts w:ascii="Cambria Math" w:hAnsi="Cambria Math"/>
          </w:rPr>
          <m:t xml:space="preserve"> </m:t>
        </m:r>
      </m:oMath>
      <w:r w:rsidR="00671FF7" w:rsidRPr="00750538">
        <w:rPr>
          <w:rFonts w:eastAsiaTheme="minorHAnsi"/>
          <w:szCs w:val="24"/>
        </w:rPr>
        <w:t xml:space="preserve"> [</w:t>
      </w:r>
      <m:oMath>
        <m:r>
          <w:rPr>
            <w:rFonts w:ascii="Cambria Math" w:eastAsiaTheme="minorHAnsi" w:hAnsi="Cambria Math"/>
            <w:szCs w:val="24"/>
          </w:rPr>
          <m:t>W/sr</m:t>
        </m:r>
      </m:oMath>
      <w:r w:rsidR="00671FF7" w:rsidRPr="00750538">
        <w:rPr>
          <w:rFonts w:eastAsiaTheme="minorHAnsi"/>
          <w:szCs w:val="24"/>
        </w:rPr>
        <w:t>]</w:t>
      </w:r>
      <w:r w:rsidR="002D498C">
        <w:rPr>
          <w:rFonts w:eastAsiaTheme="minorHAnsi"/>
          <w:szCs w:val="24"/>
        </w:rPr>
        <w:t>.</w:t>
      </w:r>
    </w:p>
    <w:p w14:paraId="33F706D6" w14:textId="1CF8EB55" w:rsidR="00671FF7" w:rsidRPr="00750538" w:rsidRDefault="00000000" w:rsidP="00671FF7">
      <w:pPr>
        <w:tabs>
          <w:tab w:val="left" w:pos="1800"/>
        </w:tabs>
        <w:spacing w:before="0"/>
        <w:ind w:left="2070" w:hanging="1890"/>
      </w:pPr>
      <m:oMath>
        <m:sSub>
          <m:sSubPr>
            <m:ctrlPr>
              <w:rPr>
                <w:rFonts w:ascii="Cambria Math" w:hAnsi="Cambria Math"/>
                <w:i/>
                <w:iCs/>
              </w:rPr>
            </m:ctrlPr>
          </m:sSubPr>
          <m:e>
            <m:r>
              <w:rPr>
                <w:rFonts w:ascii="Cambria Math" w:hAnsi="Cambria Math"/>
              </w:rPr>
              <m:t>I</m:t>
            </m:r>
          </m:e>
          <m:sub>
            <m:r>
              <w:rPr>
                <w:rFonts w:ascii="Cambria Math" w:hAnsi="Cambria Math"/>
              </w:rPr>
              <m:t>Target</m:t>
            </m:r>
          </m:sub>
        </m:sSub>
      </m:oMath>
      <w:r w:rsidR="00671FF7" w:rsidRPr="00750538">
        <w:tab/>
        <w:t>Intensity of reflected energy from target treated as a point source [W</w:t>
      </w:r>
      <w:r w:rsidR="007D5B2C" w:rsidRPr="00750538">
        <w:t>/sr</w:t>
      </w:r>
      <w:r w:rsidR="00671FF7" w:rsidRPr="00750538">
        <w:t>]</w:t>
      </w:r>
      <w:r w:rsidR="002D498C">
        <w:t>.</w:t>
      </w:r>
    </w:p>
    <w:p w14:paraId="26CE1F34" w14:textId="02436539" w:rsidR="00671FF7" w:rsidRPr="00750538" w:rsidRDefault="00671FF7" w:rsidP="00671FF7">
      <w:pPr>
        <w:tabs>
          <w:tab w:val="left" w:pos="1800"/>
        </w:tabs>
        <w:spacing w:before="0"/>
        <w:ind w:left="2070" w:hanging="1890"/>
      </w:pPr>
      <m:oMath>
        <m:r>
          <w:rPr>
            <w:rFonts w:ascii="Cambria Math" w:hAnsi="Cambria Math"/>
          </w:rPr>
          <m:t>Phase</m:t>
        </m:r>
        <m:d>
          <m:dPr>
            <m:ctrlPr>
              <w:rPr>
                <w:rFonts w:ascii="Cambria Math" w:hAnsi="Cambria Math"/>
                <w:i/>
                <w:iCs/>
              </w:rPr>
            </m:ctrlPr>
          </m:dPr>
          <m:e>
            <m:r>
              <m:rPr>
                <m:sty m:val="p"/>
              </m:rPr>
              <w:rPr>
                <w:rFonts w:ascii="Cambria Math" w:hAnsi="Cambria Math"/>
              </w:rPr>
              <m:t>φ</m:t>
            </m:r>
          </m:e>
        </m:d>
      </m:oMath>
      <w:r w:rsidRPr="00750538">
        <w:tab/>
        <w:t xml:space="preserve">Geometric </w:t>
      </w:r>
      <w:r w:rsidR="007B090C" w:rsidRPr="00750538">
        <w:t>reflectance phase</w:t>
      </w:r>
      <w:r w:rsidRPr="00750538">
        <w:t xml:space="preserve"> function [unitless, 0 &lt; </w:t>
      </w:r>
      <m:oMath>
        <m:r>
          <w:rPr>
            <w:rFonts w:ascii="Cambria Math" w:hAnsi="Cambria Math"/>
          </w:rPr>
          <m:t>Phase</m:t>
        </m:r>
        <m:d>
          <m:dPr>
            <m:ctrlPr>
              <w:rPr>
                <w:rFonts w:ascii="Cambria Math" w:hAnsi="Cambria Math"/>
                <w:i/>
                <w:iCs/>
              </w:rPr>
            </m:ctrlPr>
          </m:dPr>
          <m:e>
            <m:r>
              <m:rPr>
                <m:sty m:val="p"/>
              </m:rPr>
              <w:rPr>
                <w:rFonts w:ascii="Cambria Math" w:hAnsi="Cambria Math"/>
              </w:rPr>
              <m:t>φ</m:t>
            </m:r>
          </m:e>
        </m:d>
      </m:oMath>
      <w:r w:rsidRPr="00750538">
        <w:rPr>
          <w:rFonts w:cs="Arial"/>
          <w:color w:val="000000" w:themeColor="text1"/>
          <w:sz w:val="22"/>
          <w:szCs w:val="22"/>
        </w:rPr>
        <w:t xml:space="preserve"> </w:t>
      </w:r>
      <w:r w:rsidRPr="00750538">
        <w:t>≤1]</w:t>
      </w:r>
      <w:r w:rsidR="002D498C">
        <w:t>.</w:t>
      </w:r>
    </w:p>
    <w:p w14:paraId="4C8FDF7D" w14:textId="7813AC7A" w:rsidR="00671FF7" w:rsidRPr="00750538" w:rsidRDefault="00671FF7" w:rsidP="00671FF7">
      <w:pPr>
        <w:tabs>
          <w:tab w:val="left" w:pos="1800"/>
        </w:tabs>
        <w:spacing w:before="0"/>
        <w:ind w:left="2070" w:hanging="1890"/>
      </w:pPr>
      <m:oMath>
        <m:r>
          <m:rPr>
            <m:sty m:val="p"/>
          </m:rPr>
          <w:rPr>
            <w:rFonts w:ascii="Cambria Math" w:hAnsi="Cambria Math"/>
          </w:rPr>
          <m:t>φ</m:t>
        </m:r>
      </m:oMath>
      <w:r w:rsidRPr="00750538">
        <w:tab/>
        <w:t xml:space="preserve">Critical Angle to the Sun (CATS) from sun to the sensor, as shown in </w:t>
      </w:r>
      <w:r w:rsidR="003D2A25" w:rsidRPr="00750538">
        <w:t xml:space="preserve">figure </w:t>
      </w:r>
      <w:r w:rsidR="003D2A25" w:rsidRPr="00750538">
        <w:fldChar w:fldCharType="begin"/>
      </w:r>
      <w:r w:rsidR="003D2A25" w:rsidRPr="00750538">
        <w:instrText xml:space="preserve"> REF F_F02DepictionofOpticalViewingCriticalAn \h </w:instrText>
      </w:r>
      <w:r w:rsidR="003D2A25" w:rsidRPr="00750538">
        <w:fldChar w:fldCharType="separate"/>
      </w:r>
      <w:r w:rsidR="00AE6C67">
        <w:rPr>
          <w:noProof/>
        </w:rPr>
        <w:t>F</w:t>
      </w:r>
      <w:r w:rsidR="00AE6C67" w:rsidRPr="005C1E37">
        <w:noBreakHyphen/>
      </w:r>
      <w:r w:rsidR="00AE6C67">
        <w:rPr>
          <w:noProof/>
        </w:rPr>
        <w:t>2</w:t>
      </w:r>
      <w:r w:rsidR="003D2A25" w:rsidRPr="00750538">
        <w:fldChar w:fldCharType="end"/>
      </w:r>
      <w:r w:rsidRPr="00750538">
        <w:t xml:space="preserve"> and </w:t>
      </w:r>
      <w:r w:rsidR="007B090C" w:rsidRPr="00750538">
        <w:t>referenced to</w:t>
      </w:r>
      <w:r w:rsidRPr="00750538">
        <w:t xml:space="preserve"> the observed target [rad]</w:t>
      </w:r>
      <w:r w:rsidR="002D498C">
        <w:t>.</w:t>
      </w:r>
    </w:p>
    <w:p w14:paraId="467D90D5" w14:textId="1BAF19C4" w:rsidR="00671FF7" w:rsidRPr="00750538" w:rsidRDefault="00671FF7" w:rsidP="00671FF7">
      <w:pPr>
        <w:tabs>
          <w:tab w:val="left" w:pos="1800"/>
        </w:tabs>
        <w:spacing w:before="0"/>
        <w:ind w:left="2070" w:hanging="1890"/>
      </w:pPr>
      <m:oMath>
        <m:r>
          <w:rPr>
            <w:rFonts w:ascii="Cambria Math" w:hAnsi="Cambria Math"/>
          </w:rPr>
          <m:t>π</m:t>
        </m:r>
      </m:oMath>
      <w:r w:rsidRPr="00750538">
        <w:tab/>
        <w:t>Pi constant</w:t>
      </w:r>
      <w:r w:rsidR="002D498C">
        <w:t>.</w:t>
      </w:r>
    </w:p>
    <w:p w14:paraId="5A2A0DB9" w14:textId="2B87C654" w:rsidR="00671FF7" w:rsidRPr="00750538" w:rsidRDefault="00671FF7" w:rsidP="00671FF7">
      <w:pPr>
        <w:tabs>
          <w:tab w:val="left" w:pos="1800"/>
        </w:tabs>
        <w:spacing w:before="0"/>
        <w:ind w:left="2070" w:hanging="1890"/>
      </w:pPr>
      <m:oMath>
        <m:r>
          <w:rPr>
            <w:rFonts w:ascii="Cambria Math" w:hAnsi="Cambria Math"/>
          </w:rPr>
          <m:t>ρ</m:t>
        </m:r>
      </m:oMath>
      <w:r w:rsidRPr="00750538">
        <w:t xml:space="preserve"> </w:t>
      </w:r>
      <w:r w:rsidRPr="00750538">
        <w:tab/>
        <w:t>Reflectance of the target [between 0 (none) and 1 (perfect reflectance)]</w:t>
      </w:r>
      <w:r w:rsidR="002D498C">
        <w:t>.</w:t>
      </w:r>
    </w:p>
    <w:p w14:paraId="1CFB447C" w14:textId="7E745EEC" w:rsidR="00CD1B19" w:rsidRPr="00750538" w:rsidRDefault="00000000" w:rsidP="00CD1B19">
      <w:pPr>
        <w:tabs>
          <w:tab w:val="left" w:pos="1800"/>
        </w:tabs>
        <w:spacing w:before="0"/>
        <w:ind w:left="2070" w:hanging="1890"/>
      </w:pPr>
      <m:oMath>
        <m:sSub>
          <m:sSubPr>
            <m:ctrlPr>
              <w:rPr>
                <w:rFonts w:ascii="Cambria Math" w:hAnsi="Cambria Math"/>
                <w:i/>
                <w:iCs/>
              </w:rPr>
            </m:ctrlPr>
          </m:sSubPr>
          <m:e>
            <m:r>
              <w:rPr>
                <w:rFonts w:ascii="Cambria Math" w:hAnsi="Cambria Math"/>
              </w:rPr>
              <m:t>τ</m:t>
            </m:r>
          </m:e>
          <m:sub>
            <m:r>
              <w:rPr>
                <w:rFonts w:ascii="Cambria Math" w:hAnsi="Cambria Math"/>
              </w:rPr>
              <m:t>Atmosphere</m:t>
            </m:r>
          </m:sub>
        </m:sSub>
      </m:oMath>
      <w:r w:rsidR="00CD1B19" w:rsidRPr="00750538">
        <w:tab/>
      </w:r>
      <w:r w:rsidR="000F638F" w:rsidRPr="00750538">
        <w:t>Effective transmission of the a</w:t>
      </w:r>
      <w:r w:rsidR="00CD1B19" w:rsidRPr="00750538">
        <w:t>tmospher</w:t>
      </w:r>
      <w:r w:rsidR="000F638F" w:rsidRPr="00750538">
        <w:t>e</w:t>
      </w:r>
      <w:r w:rsidR="00CD1B19" w:rsidRPr="00750538">
        <w:t xml:space="preserve"> [unitless, 0 &lt;  </w:t>
      </w:r>
      <w:r w:rsidR="00CD1B19" w:rsidRPr="00750538">
        <w:rPr>
          <w:rFonts w:ascii="Arial" w:eastAsiaTheme="minorHAnsi" w:hAnsi="Arial" w:cs="Calibri"/>
          <w:sz w:val="26"/>
          <w:szCs w:val="26"/>
        </w:rPr>
        <w:t xml:space="preserve">τ </w:t>
      </w:r>
      <w:r w:rsidR="00CD1B19" w:rsidRPr="00750538">
        <w:t>≤ 1]</w:t>
      </w:r>
      <w:r w:rsidR="002D498C">
        <w:t>.</w:t>
      </w:r>
    </w:p>
    <w:p w14:paraId="0BD030C8" w14:textId="77777777" w:rsidR="00671FF7" w:rsidRPr="00750538" w:rsidRDefault="00671FF7" w:rsidP="00671FF7">
      <w:pPr>
        <w:rPr>
          <w:rFonts w:eastAsiaTheme="minorEastAsia"/>
        </w:rPr>
      </w:pPr>
      <w:r w:rsidRPr="00750538">
        <w:rPr>
          <w:rFonts w:eastAsiaTheme="minorEastAsia"/>
          <w:szCs w:val="24"/>
        </w:rPr>
        <w:t xml:space="preserve">Given an optical sensor’s measured </w:t>
      </w:r>
      <w:r w:rsidRPr="00750538">
        <w:rPr>
          <w:rFonts w:eastAsiaTheme="minorEastAsia"/>
        </w:rPr>
        <w:t>target entrance aperture radiance:</w:t>
      </w:r>
    </w:p>
    <w:p w14:paraId="2E3DB2B6" w14:textId="77777777" w:rsidR="00536623" w:rsidRPr="00750538" w:rsidRDefault="00000000" w:rsidP="00671FF7">
      <w:pPr>
        <w:rPr>
          <w:color w:val="000000" w:themeColor="text1"/>
        </w:rPr>
      </w:pPr>
      <m:oMath>
        <m:sSub>
          <m:sSubPr>
            <m:ctrlPr>
              <w:rPr>
                <w:rFonts w:ascii="Cambria Math" w:hAnsi="Cambria Math"/>
                <w:i/>
                <w:iCs/>
                <w:color w:val="000000" w:themeColor="text1"/>
                <w:sz w:val="22"/>
              </w:rPr>
            </m:ctrlPr>
          </m:sSubPr>
          <m:e>
            <m:r>
              <w:rPr>
                <w:rFonts w:ascii="Cambria Math" w:hAnsi="Cambria Math"/>
                <w:color w:val="000000" w:themeColor="text1"/>
                <w:sz w:val="22"/>
              </w:rPr>
              <m:t>E</m:t>
            </m:r>
          </m:e>
          <m:sub>
            <m:r>
              <w:rPr>
                <w:rFonts w:ascii="Cambria Math" w:hAnsi="Cambria Math"/>
                <w:color w:val="000000" w:themeColor="text1"/>
                <w:sz w:val="22"/>
              </w:rPr>
              <m:t>target</m:t>
            </m:r>
          </m:sub>
        </m:sSub>
        <m:r>
          <w:rPr>
            <w:rFonts w:ascii="Cambria Math" w:hAnsi="Cambria Math"/>
            <w:color w:val="000000" w:themeColor="text1"/>
            <w:sz w:val="22"/>
          </w:rPr>
          <m:t>=</m:t>
        </m:r>
        <m:f>
          <m:fPr>
            <m:ctrlPr>
              <w:rPr>
                <w:rFonts w:ascii="Cambria Math" w:hAnsi="Cambria Math"/>
                <w:i/>
                <w:color w:val="000000" w:themeColor="text1"/>
                <w:sz w:val="22"/>
              </w:rPr>
            </m:ctrlPr>
          </m:fPr>
          <m:num>
            <m:sSub>
              <m:sSubPr>
                <m:ctrlPr>
                  <w:rPr>
                    <w:rFonts w:ascii="Cambria Math" w:hAnsi="Cambria Math"/>
                    <w:i/>
                    <w:iCs/>
                    <w:color w:val="000000" w:themeColor="text1"/>
                    <w:sz w:val="22"/>
                  </w:rPr>
                </m:ctrlPr>
              </m:sSubPr>
              <m:e>
                <m:r>
                  <w:rPr>
                    <w:rFonts w:ascii="Cambria Math" w:hAnsi="Cambria Math"/>
                    <w:color w:val="000000" w:themeColor="text1"/>
                    <w:sz w:val="22"/>
                  </w:rPr>
                  <m:t xml:space="preserve"> E</m:t>
                </m:r>
              </m:e>
              <m:sub>
                <m:r>
                  <w:rPr>
                    <w:rFonts w:ascii="Cambria Math" w:hAnsi="Cambria Math"/>
                    <w:color w:val="000000" w:themeColor="text1"/>
                    <w:sz w:val="22"/>
                  </w:rPr>
                  <m:t>EntranceAperture</m:t>
                </m:r>
              </m:sub>
            </m:sSub>
          </m:num>
          <m:den>
            <m:sSub>
              <m:sSubPr>
                <m:ctrlPr>
                  <w:rPr>
                    <w:rFonts w:ascii="Cambria Math" w:hAnsi="Cambria Math"/>
                    <w:i/>
                    <w:iCs/>
                    <w:color w:val="000000" w:themeColor="text1"/>
                    <w:sz w:val="22"/>
                  </w:rPr>
                </m:ctrlPr>
              </m:sSubPr>
              <m:e>
                <m:r>
                  <w:rPr>
                    <w:rFonts w:ascii="Cambria Math" w:hAnsi="Cambria Math"/>
                    <w:color w:val="000000" w:themeColor="text1"/>
                    <w:sz w:val="22"/>
                  </w:rPr>
                  <m:t>τ</m:t>
                </m:r>
              </m:e>
              <m:sub>
                <m:r>
                  <w:rPr>
                    <w:rFonts w:ascii="Cambria Math" w:hAnsi="Cambria Math"/>
                    <w:color w:val="000000" w:themeColor="text1"/>
                    <w:sz w:val="22"/>
                  </w:rPr>
                  <m:t>Atmosphere</m:t>
                </m:r>
              </m:sub>
            </m:sSub>
          </m:den>
        </m:f>
        <m:r>
          <w:rPr>
            <w:rFonts w:ascii="Cambria Math" w:hAnsi="Cambria Math"/>
            <w:color w:val="000000" w:themeColor="text1"/>
            <w:sz w:val="22"/>
          </w:rPr>
          <m:t xml:space="preserve"> </m:t>
        </m:r>
      </m:oMath>
      <w:r w:rsidR="00671FF7" w:rsidRPr="00750538">
        <w:rPr>
          <w:color w:val="000000" w:themeColor="text1"/>
        </w:rPr>
        <w:t>[W/m</w:t>
      </w:r>
      <w:r w:rsidR="00671FF7" w:rsidRPr="00750538">
        <w:rPr>
          <w:color w:val="000000" w:themeColor="text1"/>
          <w:vertAlign w:val="superscript"/>
        </w:rPr>
        <w:t>2</w:t>
      </w:r>
      <w:r w:rsidR="00671FF7" w:rsidRPr="00750538">
        <w:rPr>
          <w:color w:val="000000" w:themeColor="text1"/>
        </w:rPr>
        <w:t>]</w:t>
      </w:r>
    </w:p>
    <w:p w14:paraId="17650885" w14:textId="7ABC8B6C" w:rsidR="00671FF7" w:rsidRPr="00750538" w:rsidRDefault="00000000" w:rsidP="00671FF7">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apparent</m:t>
            </m:r>
          </m:sub>
        </m:sSub>
        <m:r>
          <w:rPr>
            <w:rFonts w:ascii="Cambria Math" w:eastAsiaTheme="minorEastAsia" w:hAnsi="Cambria Math"/>
          </w:rPr>
          <m:t xml:space="preserve">=-2.5 </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target</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e>
        </m:func>
      </m:oMath>
      <w:r w:rsidR="00671FF7" w:rsidRPr="003B7002">
        <w:rPr>
          <w:rFonts w:eastAsiaTheme="minorEastAsia"/>
        </w:rPr>
        <w:t xml:space="preserve"> ,</w:t>
      </w:r>
      <w:r w:rsidR="00671FF7" w:rsidRPr="00750538">
        <w:rPr>
          <w:rFonts w:eastAsiaTheme="minorEastAsia"/>
        </w:rPr>
        <w:t xml:space="preserve"> measured on the visual magnitude scale</w:t>
      </w:r>
    </w:p>
    <w:p w14:paraId="1148C695" w14:textId="77777777" w:rsidR="00536623" w:rsidRPr="00750538" w:rsidRDefault="00671FF7" w:rsidP="00671FF7">
      <w:pPr>
        <w:rPr>
          <w:rFonts w:ascii="Cambria Math" w:hAnsi="Cambria Math"/>
        </w:rPr>
      </w:pPr>
      <w:r w:rsidRPr="00750538">
        <w:rPr>
          <w:color w:val="000000" w:themeColor="text1"/>
        </w:rPr>
        <w:t xml:space="preserve">or </w:t>
      </w:r>
      <w:r w:rsidRPr="00750538">
        <w:t xml:space="preserve">if </w:t>
      </w:r>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apparent</m:t>
            </m:r>
          </m:sub>
        </m:sSub>
      </m:oMath>
      <w:r w:rsidRPr="00750538">
        <w:t xml:space="preserve"> known: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target</m:t>
            </m:r>
          </m:sub>
        </m:sSub>
        <m:r>
          <w:rPr>
            <w:rFonts w:ascii="Cambria Math" w:eastAsiaTheme="minorEastAsia" w:hAnsi="Cambria Math"/>
          </w:rPr>
          <m:t xml:space="preserve">= </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 xml:space="preserve"> 10</m:t>
            </m:r>
          </m:e>
          <m:sup>
            <m:d>
              <m:dPr>
                <m:begChr m:val="["/>
                <m:endChr m:val="]"/>
                <m:ctrlPr>
                  <w:rPr>
                    <w:rFonts w:ascii="Cambria Math" w:eastAsiaTheme="minorEastAsia" w:hAnsi="Cambria Math"/>
                    <w:i/>
                  </w:rPr>
                </m:ctrlPr>
              </m:dPr>
              <m:e>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apparent</m:t>
                        </m:r>
                      </m:sub>
                    </m:sSub>
                  </m:num>
                  <m:den>
                    <m:r>
                      <w:rPr>
                        <w:rFonts w:ascii="Cambria Math" w:eastAsiaTheme="minorEastAsia" w:hAnsi="Cambria Math"/>
                      </w:rPr>
                      <m:t>2.5</m:t>
                    </m:r>
                  </m:den>
                </m:f>
              </m:e>
            </m:d>
          </m:sup>
        </m:sSup>
      </m:oMath>
    </w:p>
    <w:p w14:paraId="3D298B45" w14:textId="0FFDA8FE" w:rsidR="00671FF7" w:rsidRPr="00750538" w:rsidRDefault="00000000" w:rsidP="00671FF7">
      <w:pPr>
        <w:rPr>
          <w:rFonts w:ascii="Cambria Math" w:hAnsi="Cambria Math"/>
          <w:i/>
          <w:iCs/>
          <w:color w:val="000000" w:themeColor="text1"/>
        </w:rPr>
      </w:pPr>
      <m:oMath>
        <m:sSub>
          <m:sSubPr>
            <m:ctrlPr>
              <w:rPr>
                <w:rFonts w:ascii="Cambria Math" w:hAnsi="Cambria Math"/>
                <w:i/>
                <w:iCs/>
                <w:color w:val="000000" w:themeColor="text1"/>
              </w:rPr>
            </m:ctrlPr>
          </m:sSubPr>
          <m:e>
            <m:sSub>
              <m:sSubPr>
                <m:ctrlPr>
                  <w:rPr>
                    <w:rFonts w:ascii="Cambria Math"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target</m:t>
                </m:r>
              </m:sub>
            </m:sSub>
            <m:r>
              <w:rPr>
                <w:rFonts w:ascii="Cambria Math" w:hAnsi="Cambria Math"/>
                <w:color w:val="000000" w:themeColor="text1"/>
              </w:rPr>
              <m:t>=E</m:t>
            </m:r>
          </m:e>
          <m:sub>
            <m:r>
              <w:rPr>
                <w:rFonts w:ascii="Cambria Math" w:hAnsi="Cambria Math"/>
                <w:color w:val="000000" w:themeColor="text1"/>
              </w:rPr>
              <m:t>target</m:t>
            </m:r>
          </m:sub>
        </m:sSub>
        <m:r>
          <w:rPr>
            <w:rFonts w:ascii="Cambria Math" w:hAnsi="Cambria Math"/>
            <w:color w:val="000000" w:themeColor="text1"/>
          </w:rPr>
          <m:t xml:space="preserve"> </m:t>
        </m:r>
        <m:sSubSup>
          <m:sSubSupPr>
            <m:ctrlPr>
              <w:rPr>
                <w:rFonts w:ascii="Cambria Math" w:eastAsia="Cambria Math" w:hAnsi="Cambria Math" w:cstheme="minorBidi"/>
                <w:i/>
                <w:iCs/>
                <w:color w:val="000000" w:themeColor="text1"/>
                <w:kern w:val="24"/>
                <w:sz w:val="32"/>
                <w:szCs w:val="36"/>
              </w:rPr>
            </m:ctrlPr>
          </m:sSubSupPr>
          <m:e>
            <m:r>
              <w:rPr>
                <w:rFonts w:ascii="Cambria Math" w:eastAsia="Cambria Math" w:hAnsi="Cambria Math" w:cstheme="minorBidi"/>
                <w:color w:val="000000" w:themeColor="text1"/>
                <w:kern w:val="24"/>
                <w:sz w:val="32"/>
                <w:szCs w:val="36"/>
              </w:rPr>
              <m:t>d</m:t>
            </m:r>
          </m:e>
          <m:sub>
            <m:r>
              <w:rPr>
                <w:rFonts w:ascii="Cambria Math" w:hAnsi="Cambria Math"/>
                <w:sz w:val="28"/>
              </w:rPr>
              <m:t>TargetToSensor</m:t>
            </m:r>
          </m:sub>
          <m:sup>
            <m:r>
              <w:rPr>
                <w:rFonts w:ascii="Cambria Math" w:eastAsia="Cambria Math" w:hAnsi="Cambria Math" w:cstheme="minorBidi"/>
                <w:color w:val="000000" w:themeColor="text1"/>
                <w:kern w:val="24"/>
                <w:sz w:val="32"/>
                <w:szCs w:val="36"/>
              </w:rPr>
              <m:t>2</m:t>
            </m:r>
          </m:sup>
        </m:sSubSup>
      </m:oMath>
      <w:r w:rsidR="00671FF7" w:rsidRPr="00750538">
        <w:rPr>
          <w:rFonts w:ascii="Cambria Math" w:hAnsi="Cambria Math"/>
          <w:i/>
          <w:iCs/>
          <w:color w:val="000000" w:themeColor="text1"/>
        </w:rPr>
        <w:t xml:space="preserve"> </w:t>
      </w:r>
      <w:r w:rsidR="00671FF7" w:rsidRPr="00750538">
        <w:rPr>
          <w:color w:val="000000" w:themeColor="text1"/>
          <w:sz w:val="28"/>
        </w:rPr>
        <w:t>[W]</w:t>
      </w:r>
    </w:p>
    <w:p w14:paraId="7DD0A6B0" w14:textId="77777777" w:rsidR="00671FF7" w:rsidRPr="00750538" w:rsidRDefault="00671FF7" w:rsidP="004C60A5">
      <w:pPr>
        <w:spacing w:before="0" w:line="240" w:lineRule="auto"/>
      </w:pPr>
    </w:p>
    <w:p w14:paraId="31AEBC2B" w14:textId="77777777" w:rsidR="00536623" w:rsidRPr="00750538" w:rsidRDefault="00000000" w:rsidP="004C60A5">
      <w:pPr>
        <w:spacing w:before="0" w:line="240" w:lineRule="auto"/>
        <w:rPr>
          <w:sz w:val="28"/>
        </w:rPr>
      </w:pPr>
      <m:oMath>
        <m:sSub>
          <m:sSubPr>
            <m:ctrlPr>
              <w:rPr>
                <w:rFonts w:ascii="Cambria Math" w:eastAsia="Cambria Math" w:hAnsi="Cambria Math"/>
                <w:iCs/>
              </w:rPr>
            </m:ctrlPr>
          </m:sSubPr>
          <m:e>
            <m:r>
              <w:rPr>
                <w:rFonts w:ascii="Cambria Math" w:eastAsia="Cambria Math" w:hAnsi="Cambria Math"/>
              </w:rPr>
              <m:t>E</m:t>
            </m:r>
          </m:e>
          <m:sub>
            <m:r>
              <w:rPr>
                <w:rFonts w:ascii="Cambria Math" w:eastAsia="Cambria Math" w:hAnsi="Cambria Math"/>
              </w:rPr>
              <m:t>Sun</m:t>
            </m:r>
          </m:sub>
        </m:sSub>
        <m:r>
          <m:rPr>
            <m:sty m:val="p"/>
          </m:rPr>
          <w:rPr>
            <w:rFonts w:ascii="Cambria Math" w:eastAsia="Cambria Math" w:hAnsi="Cambria Math"/>
          </w:rPr>
          <m:t>=</m:t>
        </m:r>
        <m:f>
          <m:fPr>
            <m:ctrlPr>
              <w:rPr>
                <w:rFonts w:ascii="Cambria Math" w:eastAsia="Cambria Math" w:hAnsi="Cambria Math"/>
                <w:iCs/>
              </w:rPr>
            </m:ctrlPr>
          </m:fPr>
          <m:num>
            <m:sSub>
              <m:sSubPr>
                <m:ctrlPr>
                  <w:rPr>
                    <w:rFonts w:ascii="Cambria Math" w:eastAsia="Cambria Math" w:hAnsi="Cambria Math"/>
                    <w:iCs/>
                  </w:rPr>
                </m:ctrlPr>
              </m:sSubPr>
              <m:e>
                <m:r>
                  <w:rPr>
                    <w:rFonts w:ascii="Cambria Math" w:eastAsia="Cambria Math" w:hAnsi="Cambria Math"/>
                  </w:rPr>
                  <m:t>I</m:t>
                </m:r>
              </m:e>
              <m:sub>
                <m:r>
                  <w:rPr>
                    <w:rFonts w:ascii="Cambria Math" w:eastAsia="Cambria Math" w:hAnsi="Cambria Math"/>
                  </w:rPr>
                  <m:t>Sun</m:t>
                </m:r>
              </m:sub>
            </m:sSub>
          </m:num>
          <m:den>
            <m:sSubSup>
              <m:sSubSupPr>
                <m:ctrlPr>
                  <w:rPr>
                    <w:rFonts w:ascii="Cambria Math" w:eastAsia="Cambria Math" w:hAnsi="Cambria Math"/>
                    <w:iCs/>
                  </w:rPr>
                </m:ctrlPr>
              </m:sSubSupPr>
              <m:e>
                <m:r>
                  <w:rPr>
                    <w:rFonts w:ascii="Cambria Math" w:eastAsia="Cambria Math" w:hAnsi="Cambria Math"/>
                  </w:rPr>
                  <m:t>d</m:t>
                </m:r>
              </m:e>
              <m:sub>
                <m:r>
                  <w:rPr>
                    <w:rFonts w:ascii="Cambria Math" w:eastAsia="Cambria Math" w:hAnsi="Cambria Math"/>
                  </w:rPr>
                  <m:t>SunToTarget</m:t>
                </m:r>
              </m:sub>
              <m:sup>
                <m:r>
                  <m:rPr>
                    <m:sty m:val="p"/>
                  </m:rPr>
                  <w:rPr>
                    <w:rFonts w:ascii="Cambria Math" w:eastAsia="Cambria Math" w:hAnsi="Cambria Math"/>
                  </w:rPr>
                  <m:t>2</m:t>
                </m:r>
              </m:sup>
            </m:sSubSup>
          </m:den>
        </m:f>
      </m:oMath>
      <w:r w:rsidR="00671FF7" w:rsidRPr="00750538">
        <w:rPr>
          <w:rFonts w:eastAsia="Cambria Math"/>
        </w:rPr>
        <w:t xml:space="preserve"> </w:t>
      </w:r>
      <w:r w:rsidR="00671FF7" w:rsidRPr="00750538">
        <w:rPr>
          <w:sz w:val="28"/>
        </w:rPr>
        <w:t>[W/m</w:t>
      </w:r>
      <w:r w:rsidR="00671FF7" w:rsidRPr="00750538">
        <w:rPr>
          <w:sz w:val="28"/>
          <w:vertAlign w:val="superscript"/>
        </w:rPr>
        <w:t>2</w:t>
      </w:r>
      <w:r w:rsidR="00671FF7" w:rsidRPr="00750538">
        <w:rPr>
          <w:sz w:val="28"/>
        </w:rPr>
        <w:t>]</w:t>
      </w:r>
    </w:p>
    <w:p w14:paraId="1562D9FD" w14:textId="77777777" w:rsidR="00536623" w:rsidRPr="00750538" w:rsidRDefault="00671FF7" w:rsidP="00671FF7">
      <w:pPr>
        <w:rPr>
          <w:color w:val="000000" w:themeColor="text1"/>
          <w:sz w:val="28"/>
        </w:rPr>
      </w:pPr>
      <m:oMathPara>
        <m:oMath>
          <m:r>
            <w:rPr>
              <w:rFonts w:ascii="Cambria Math" w:hAnsi="Cambria Math"/>
              <w:color w:val="000000" w:themeColor="text1"/>
            </w:rPr>
            <m:t>Phase</m:t>
          </m:r>
          <m:d>
            <m:dPr>
              <m:ctrlPr>
                <w:rPr>
                  <w:rFonts w:ascii="Cambria Math" w:hAnsi="Cambria Math"/>
                  <w:i/>
                  <w:iCs/>
                  <w:color w:val="000000" w:themeColor="text1"/>
                </w:rPr>
              </m:ctrlPr>
            </m:dPr>
            <m:e>
              <m:r>
                <w:rPr>
                  <w:rFonts w:ascii="Cambria Math" w:hAnsi="Cambria Math"/>
                  <w:color w:val="000000" w:themeColor="text1"/>
                </w:rPr>
                <m:t>φ</m:t>
              </m:r>
            </m:e>
          </m:d>
          <m:r>
            <w:rPr>
              <w:rFonts w:ascii="Cambria Math" w:hAnsi="Cambria Math"/>
              <w:color w:val="000000" w:themeColor="text1"/>
            </w:rPr>
            <m:t>=</m:t>
          </m:r>
          <m:f>
            <m:fPr>
              <m:ctrlPr>
                <w:rPr>
                  <w:rFonts w:ascii="Cambria Math" w:hAnsi="Cambria Math"/>
                  <w:i/>
                  <w:iCs/>
                  <w:color w:val="000000" w:themeColor="text1"/>
                </w:rPr>
              </m:ctrlPr>
            </m:fPr>
            <m:num>
              <m:func>
                <m:funcPr>
                  <m:ctrlPr>
                    <w:rPr>
                      <w:rFonts w:ascii="Cambria Math" w:hAnsi="Cambria Math"/>
                      <w:i/>
                      <w:iCs/>
                      <w:color w:val="000000" w:themeColor="text1"/>
                    </w:rPr>
                  </m:ctrlPr>
                </m:funcPr>
                <m:fName>
                  <m:r>
                    <w:rPr>
                      <w:rFonts w:ascii="Cambria Math" w:hAnsi="Cambria Math"/>
                      <w:color w:val="000000" w:themeColor="text1"/>
                    </w:rPr>
                    <m:t>sin</m:t>
                  </m:r>
                </m:fName>
                <m:e>
                  <m:r>
                    <w:rPr>
                      <w:rFonts w:ascii="Cambria Math" w:hAnsi="Cambria Math"/>
                      <w:color w:val="000000" w:themeColor="text1"/>
                    </w:rPr>
                    <m:t>φ</m:t>
                  </m:r>
                </m:e>
              </m:func>
              <m:r>
                <w:rPr>
                  <w:rFonts w:ascii="Cambria Math" w:hAnsi="Cambria Math"/>
                  <w:color w:val="000000" w:themeColor="text1"/>
                </w:rPr>
                <m:t>+(π-φ)</m:t>
              </m:r>
              <m:func>
                <m:funcPr>
                  <m:ctrlPr>
                    <w:rPr>
                      <w:rFonts w:ascii="Cambria Math" w:hAnsi="Cambria Math"/>
                      <w:i/>
                      <w:iCs/>
                      <w:color w:val="000000" w:themeColor="text1"/>
                    </w:rPr>
                  </m:ctrlPr>
                </m:funcPr>
                <m:fName>
                  <m:r>
                    <w:rPr>
                      <w:rFonts w:ascii="Cambria Math" w:hAnsi="Cambria Math"/>
                      <w:color w:val="000000" w:themeColor="text1"/>
                    </w:rPr>
                    <m:t>cos</m:t>
                  </m:r>
                </m:fName>
                <m:e>
                  <m:r>
                    <w:rPr>
                      <w:rFonts w:ascii="Cambria Math" w:hAnsi="Cambria Math"/>
                      <w:color w:val="000000" w:themeColor="text1"/>
                    </w:rPr>
                    <m:t>φ</m:t>
                  </m:r>
                </m:e>
              </m:func>
            </m:num>
            <m:den>
              <m:r>
                <w:rPr>
                  <w:rFonts w:ascii="Cambria Math" w:hAnsi="Cambria Math"/>
                  <w:color w:val="000000" w:themeColor="text1"/>
                </w:rPr>
                <m:t>π</m:t>
              </m:r>
            </m:den>
          </m:f>
        </m:oMath>
      </m:oMathPara>
    </w:p>
    <w:p w14:paraId="593E80E8" w14:textId="1775985D" w:rsidR="00983A26" w:rsidRPr="005C1E37" w:rsidRDefault="00000000" w:rsidP="00671FF7">
      <w:pPr>
        <w:rPr>
          <w:color w:val="000000" w:themeColor="text1"/>
          <w:sz w:val="28"/>
        </w:rPr>
      </w:pPr>
      <m:oMath>
        <m:sSub>
          <m:sSubPr>
            <m:ctrlPr>
              <w:rPr>
                <w:rFonts w:ascii="Cambria Math" w:hAnsi="Cambria Math"/>
                <w:i/>
                <w:iCs/>
                <w:color w:val="000000" w:themeColor="text1"/>
              </w:rPr>
            </m:ctrlPr>
          </m:sSubPr>
          <m:e>
            <m:r>
              <w:rPr>
                <w:rFonts w:ascii="Cambria Math" w:hAnsi="Cambria Math"/>
                <w:color w:val="000000" w:themeColor="text1"/>
              </w:rPr>
              <m:t xml:space="preserve"> A</m:t>
            </m:r>
          </m:e>
          <m:sub>
            <m:r>
              <w:rPr>
                <w:rFonts w:ascii="Cambria Math" w:hAnsi="Cambria Math"/>
                <w:color w:val="000000" w:themeColor="text1"/>
              </w:rPr>
              <m:t>Target</m:t>
            </m:r>
          </m:sub>
        </m:sSub>
        <m:r>
          <w:rPr>
            <w:rFonts w:ascii="Cambria Math" w:hAnsi="Cambria Math"/>
            <w:color w:val="000000" w:themeColor="text1"/>
          </w:rPr>
          <m:t>=</m:t>
        </m:r>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π I</m:t>
                </m:r>
              </m:e>
              <m:sub>
                <m:r>
                  <w:rPr>
                    <w:rFonts w:ascii="Cambria Math" w:hAnsi="Cambria Math"/>
                    <w:color w:val="000000" w:themeColor="text1"/>
                  </w:rPr>
                  <m:t>Target</m:t>
                </m:r>
              </m:sub>
            </m:sSub>
          </m:num>
          <m:den>
            <m:sSub>
              <m:sSubPr>
                <m:ctrlPr>
                  <w:rPr>
                    <w:rFonts w:ascii="Cambria Math" w:hAnsi="Cambria Math"/>
                    <w:i/>
                    <w:iCs/>
                    <w:color w:val="000000" w:themeColor="text1"/>
                  </w:rPr>
                </m:ctrlPr>
              </m:sSubPr>
              <m:e>
                <m:r>
                  <w:rPr>
                    <w:rFonts w:ascii="Cambria Math" w:hAnsi="Cambria Math"/>
                    <w:color w:val="000000" w:themeColor="text1"/>
                  </w:rPr>
                  <m:t>ρ F  E</m:t>
                </m:r>
              </m:e>
              <m:sub>
                <m:r>
                  <w:rPr>
                    <w:rFonts w:ascii="Cambria Math" w:hAnsi="Cambria Math"/>
                    <w:color w:val="000000" w:themeColor="text1"/>
                  </w:rPr>
                  <m:t>Sun</m:t>
                </m:r>
              </m:sub>
            </m:sSub>
            <m:r>
              <w:rPr>
                <w:rFonts w:ascii="Cambria Math" w:hAnsi="Cambria Math"/>
                <w:color w:val="000000" w:themeColor="text1"/>
              </w:rPr>
              <m:t> Phase</m:t>
            </m:r>
            <m:d>
              <m:dPr>
                <m:ctrlPr>
                  <w:rPr>
                    <w:rFonts w:ascii="Cambria Math" w:hAnsi="Cambria Math"/>
                    <w:i/>
                    <w:iCs/>
                    <w:color w:val="000000" w:themeColor="text1"/>
                  </w:rPr>
                </m:ctrlPr>
              </m:dPr>
              <m:e>
                <m:r>
                  <w:rPr>
                    <w:rFonts w:ascii="Cambria Math" w:hAnsi="Cambria Math"/>
                    <w:color w:val="000000" w:themeColor="text1"/>
                  </w:rPr>
                  <m:t>φ</m:t>
                </m:r>
              </m:e>
            </m:d>
          </m:den>
        </m:f>
      </m:oMath>
      <w:r w:rsidR="00671FF7" w:rsidRPr="005C1E37">
        <w:rPr>
          <w:color w:val="000000" w:themeColor="text1"/>
          <w:sz w:val="28"/>
        </w:rPr>
        <w:t xml:space="preserve"> [m</w:t>
      </w:r>
      <w:r w:rsidR="00671FF7" w:rsidRPr="005C1E37">
        <w:rPr>
          <w:color w:val="000000" w:themeColor="text1"/>
          <w:sz w:val="28"/>
          <w:vertAlign w:val="superscript"/>
        </w:rPr>
        <w:t>2</w:t>
      </w:r>
      <w:r w:rsidR="00671FF7" w:rsidRPr="005C1E37">
        <w:rPr>
          <w:color w:val="000000" w:themeColor="text1"/>
          <w:sz w:val="28"/>
        </w:rPr>
        <w:t>]</w:t>
      </w:r>
    </w:p>
    <w:p w14:paraId="76C4F1D8" w14:textId="77777777" w:rsidR="00936839" w:rsidRPr="005C1E37" w:rsidRDefault="00936839" w:rsidP="00936839">
      <w:pPr>
        <w:pStyle w:val="Notelevel1"/>
        <w:rPr>
          <w:lang w:val="en-US"/>
        </w:rPr>
      </w:pPr>
      <w:r w:rsidRPr="005C1E37">
        <w:rPr>
          <w:lang w:val="en-US"/>
        </w:rPr>
        <w:t>NOTES</w:t>
      </w:r>
    </w:p>
    <w:p w14:paraId="2FA32357" w14:textId="77777777" w:rsidR="00536623" w:rsidRPr="00750538" w:rsidRDefault="00000000" w:rsidP="00B945BA">
      <w:pPr>
        <w:pStyle w:val="Noteslevel1"/>
        <w:numPr>
          <w:ilvl w:val="0"/>
          <w:numId w:val="35"/>
        </w:numPr>
        <w:rPr>
          <w:lang w:val="en-US"/>
        </w:rPr>
      </w:pPr>
      <m:oMath>
        <m:sSub>
          <m:sSubPr>
            <m:ctrlPr>
              <w:rPr>
                <w:rFonts w:ascii="Cambria Math" w:hAnsi="Cambria Math"/>
                <w:i/>
                <w:iCs/>
                <w:color w:val="000000" w:themeColor="text1"/>
                <w:lang w:val="en-US"/>
              </w:rPr>
            </m:ctrlPr>
          </m:sSubPr>
          <m:e>
            <m:r>
              <w:rPr>
                <w:rFonts w:ascii="Cambria Math" w:hAnsi="Cambria Math"/>
                <w:color w:val="000000" w:themeColor="text1"/>
                <w:lang w:val="en-US"/>
              </w:rPr>
              <m:t xml:space="preserve"> A</m:t>
            </m:r>
          </m:e>
          <m:sub>
            <m:r>
              <w:rPr>
                <w:rFonts w:ascii="Cambria Math" w:hAnsi="Cambria Math"/>
                <w:color w:val="000000" w:themeColor="text1"/>
                <w:lang w:val="en-US"/>
              </w:rPr>
              <m:t>Target</m:t>
            </m:r>
          </m:sub>
        </m:sSub>
      </m:oMath>
      <w:r w:rsidR="003019C3" w:rsidRPr="00750538">
        <w:rPr>
          <w:iCs/>
          <w:color w:val="000000" w:themeColor="text1"/>
          <w:lang w:val="en-US"/>
        </w:rPr>
        <w:t xml:space="preserve"> is </w:t>
      </w:r>
      <w:r w:rsidR="00671FF7" w:rsidRPr="00750538">
        <w:rPr>
          <w:lang w:val="en-US"/>
        </w:rPr>
        <w:t>undefined in umbra (F=0=darkness), or no reflection (</w:t>
      </w:r>
      <m:oMath>
        <m:r>
          <w:rPr>
            <w:rFonts w:ascii="Cambria Math" w:hAnsi="Cambria Math"/>
            <w:lang w:val="en-US"/>
          </w:rPr>
          <m:t>ρ</m:t>
        </m:r>
        <m:r>
          <m:rPr>
            <m:sty m:val="p"/>
          </m:rPr>
          <w:rPr>
            <w:rFonts w:ascii="Cambria Math" w:hAnsi="Cambria Math"/>
            <w:lang w:val="en-US"/>
          </w:rPr>
          <m:t>=0</m:t>
        </m:r>
      </m:oMath>
      <w:r w:rsidR="00671FF7" w:rsidRPr="00750538">
        <w:rPr>
          <w:lang w:val="en-US"/>
        </w:rPr>
        <w:t>).</w:t>
      </w:r>
    </w:p>
    <w:p w14:paraId="25269664" w14:textId="0C518D37" w:rsidR="00983A26" w:rsidRPr="00750538" w:rsidRDefault="00671FF7" w:rsidP="00B945BA">
      <w:pPr>
        <w:pStyle w:val="Noteslevel1"/>
        <w:numPr>
          <w:ilvl w:val="0"/>
          <w:numId w:val="35"/>
        </w:numPr>
        <w:rPr>
          <w:lang w:val="en-US"/>
        </w:rPr>
      </w:pPr>
      <w:r w:rsidRPr="00750538">
        <w:rPr>
          <w:lang w:val="en-US"/>
        </w:rPr>
        <w:lastRenderedPageBreak/>
        <w:t xml:space="preserve">If reflectance is unknown, one </w:t>
      </w:r>
      <w:r w:rsidR="00794070" w:rsidRPr="00750538">
        <w:rPr>
          <w:lang w:val="en-US"/>
        </w:rPr>
        <w:t>may</w:t>
      </w:r>
      <w:r w:rsidRPr="00750538">
        <w:rPr>
          <w:lang w:val="en-US"/>
        </w:rPr>
        <w:t xml:space="preserve"> assume a standard reference reflectance of fifteen percent]</w:t>
      </w:r>
    </w:p>
    <w:p w14:paraId="3E7932C2" w14:textId="77777777" w:rsidR="00671FF7" w:rsidRPr="00750538" w:rsidRDefault="00671FF7" w:rsidP="00671FF7">
      <w:r w:rsidRPr="00750538">
        <w:t>From which an effective diameter of the physical object can be roughly approximated as:</w:t>
      </w:r>
    </w:p>
    <w:p w14:paraId="4A9D193D" w14:textId="77777777" w:rsidR="00671FF7" w:rsidRPr="00750538" w:rsidRDefault="00000000" w:rsidP="00671FF7">
      <m:oMathPara>
        <m:oMath>
          <m:sSub>
            <m:sSubPr>
              <m:ctrlPr>
                <w:rPr>
                  <w:rFonts w:ascii="Cambria Math" w:hAnsi="Cambria Math"/>
                  <w:i/>
                  <w:iCs/>
                </w:rPr>
              </m:ctrlPr>
            </m:sSubPr>
            <m:e>
              <m:r>
                <w:rPr>
                  <w:rFonts w:ascii="Cambria Math" w:hAnsi="Cambria Math"/>
                </w:rPr>
                <m:t>dia</m:t>
              </m:r>
            </m:e>
            <m:sub>
              <m:r>
                <w:rPr>
                  <w:rFonts w:ascii="Cambria Math" w:hAnsi="Cambria Math"/>
                </w:rPr>
                <m:t>Target</m:t>
              </m:r>
            </m:sub>
          </m:sSub>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 xml:space="preserve">4 </m:t>
                  </m:r>
                  <m:sSub>
                    <m:sSubPr>
                      <m:ctrlPr>
                        <w:rPr>
                          <w:rFonts w:ascii="Cambria Math" w:hAnsi="Cambria Math"/>
                          <w:i/>
                          <w:iCs/>
                          <w:color w:val="000000" w:themeColor="text1"/>
                        </w:rPr>
                      </m:ctrlPr>
                    </m:sSubPr>
                    <m:e>
                      <m:r>
                        <w:rPr>
                          <w:rFonts w:ascii="Cambria Math" w:hAnsi="Cambria Math"/>
                          <w:color w:val="000000" w:themeColor="text1"/>
                        </w:rPr>
                        <m:t xml:space="preserve"> A</m:t>
                      </m:r>
                    </m:e>
                    <m:sub>
                      <m:r>
                        <w:rPr>
                          <w:rFonts w:ascii="Cambria Math" w:hAnsi="Cambria Math"/>
                          <w:color w:val="000000" w:themeColor="text1"/>
                        </w:rPr>
                        <m:t>Target</m:t>
                      </m:r>
                    </m:sub>
                  </m:sSub>
                </m:num>
                <m:den>
                  <m:r>
                    <w:rPr>
                      <w:rFonts w:ascii="Cambria Math" w:hAnsi="Cambria Math"/>
                      <w:color w:val="000000" w:themeColor="text1"/>
                    </w:rPr>
                    <m:t>π</m:t>
                  </m:r>
                </m:den>
              </m:f>
            </m:e>
          </m:rad>
        </m:oMath>
      </m:oMathPara>
    </w:p>
    <w:p w14:paraId="07DE0E0F" w14:textId="326C2AB1" w:rsidR="00671FF7" w:rsidRPr="00750538" w:rsidRDefault="00671FF7" w:rsidP="00671FF7">
      <w:r w:rsidRPr="00750538">
        <w:rPr>
          <w:color w:val="000000" w:themeColor="text1"/>
        </w:rPr>
        <w:t xml:space="preserve">From the above equations, </w:t>
      </w:r>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absolute</m:t>
            </m:r>
          </m:sub>
        </m:sSub>
      </m:oMath>
      <w:r w:rsidRPr="00750538">
        <w:t xml:space="preserve"> </w:t>
      </w:r>
      <w:r w:rsidR="008725D5" w:rsidRPr="00750538">
        <w:t>‘</w:t>
      </w:r>
      <w:r w:rsidRPr="00750538">
        <w:t>normalized</w:t>
      </w:r>
      <w:r w:rsidR="008725D5" w:rsidRPr="00750538">
        <w:t>’</w:t>
      </w:r>
      <w:r w:rsidRPr="00750538">
        <w:t xml:space="preserve"> to a 1 AU Sun-to-target distance, a phase angle of 0</w:t>
      </w:r>
      <w:r w:rsidRPr="00750538">
        <w:rPr>
          <w:rFonts w:ascii="Arial" w:eastAsiaTheme="minorHAnsi" w:hAnsi="Arial" w:cs="Calibri"/>
          <w:szCs w:val="24"/>
        </w:rPr>
        <w:t>°</w:t>
      </w:r>
      <w:r w:rsidRPr="00750538">
        <w:t xml:space="preserve"> and an example reference 40,000 km target-to-sensor distance (equivalent to a GEO satellite tracked at 15.6° elevation above the optical site’s local horizon), is obtained as:</w:t>
      </w:r>
    </w:p>
    <w:p w14:paraId="6CCE0134" w14:textId="77777777" w:rsidR="00671FF7" w:rsidRPr="00750538" w:rsidRDefault="00000000" w:rsidP="00671FF7">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absolute</m:t>
            </m:r>
          </m:sub>
        </m:sSub>
      </m:oMath>
      <w:r w:rsidR="00671FF7" w:rsidRPr="00750538">
        <w:t xml:space="preserve"> = </w:t>
      </w:r>
      <m:oMath>
        <m:r>
          <w:rPr>
            <w:rFonts w:ascii="Cambria Math" w:eastAsiaTheme="minorEastAsia" w:hAnsi="Cambria Math"/>
          </w:rPr>
          <m:t xml:space="preserve">-2.5 </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d>
              <m:dPr>
                <m:begChr m:val="{"/>
                <m:endChr m:val="}"/>
                <m:ctrlPr>
                  <w:rPr>
                    <w:rFonts w:ascii="Cambria Math" w:eastAsiaTheme="minorEastAsia" w:hAnsi="Cambria Math"/>
                    <w:i/>
                  </w:rPr>
                </m:ctrlPr>
              </m:dPr>
              <m:e>
                <m:f>
                  <m:fPr>
                    <m:ctrlPr>
                      <w:rPr>
                        <w:rFonts w:ascii="Cambria Math" w:hAnsi="Cambria Math"/>
                        <w:i/>
                        <w:iCs/>
                        <w:color w:val="000000" w:themeColor="text1"/>
                        <w:sz w:val="22"/>
                      </w:rPr>
                    </m:ctrlPr>
                  </m:fPr>
                  <m:num>
                    <m:sSub>
                      <m:sSubPr>
                        <m:ctrlPr>
                          <w:rPr>
                            <w:rFonts w:ascii="Cambria Math" w:hAnsi="Cambria Math"/>
                            <w:i/>
                            <w:iCs/>
                            <w:color w:val="000000" w:themeColor="text1"/>
                          </w:rPr>
                        </m:ctrlPr>
                      </m:sSubPr>
                      <m:e>
                        <m:r>
                          <w:rPr>
                            <w:rFonts w:ascii="Cambria Math" w:hAnsi="Cambria Math"/>
                            <w:color w:val="000000" w:themeColor="text1"/>
                          </w:rPr>
                          <m:t>E</m:t>
                        </m:r>
                      </m:e>
                      <m:sub>
                        <m:r>
                          <w:rPr>
                            <w:rFonts w:ascii="Cambria Math" w:hAnsi="Cambria Math"/>
                            <w:color w:val="000000" w:themeColor="text1"/>
                          </w:rPr>
                          <m:t>target</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e>
            </m:d>
          </m:e>
        </m:func>
      </m:oMath>
      <w:r w:rsidR="00671FF7" w:rsidRPr="003B7002">
        <w:t xml:space="preserve"> ,</w:t>
      </w:r>
      <w:r w:rsidR="00671FF7" w:rsidRPr="00750538">
        <w:t xml:space="preserve"> from which:</w:t>
      </w:r>
    </w:p>
    <w:p w14:paraId="3D72F820" w14:textId="77777777" w:rsidR="00536623" w:rsidRPr="00750538" w:rsidRDefault="00000000" w:rsidP="00671FF7">
      <m:oMath>
        <m:sSub>
          <m:sSubPr>
            <m:ctrlPr>
              <w:rPr>
                <w:rFonts w:ascii="Cambria Math" w:eastAsiaTheme="minorEastAsia" w:hAnsi="Cambria Math"/>
                <w:i/>
              </w:rPr>
            </m:ctrlPr>
          </m:sSubPr>
          <m:e>
            <m:r>
              <w:rPr>
                <w:rFonts w:ascii="Cambria Math" w:eastAsiaTheme="minorEastAsia" w:hAnsi="Cambria Math"/>
              </w:rPr>
              <m:t>VM</m:t>
            </m:r>
          </m:e>
          <m:sub>
            <m:r>
              <w:rPr>
                <w:rFonts w:ascii="Cambria Math" w:eastAsiaTheme="minorEastAsia" w:hAnsi="Cambria Math"/>
              </w:rPr>
              <m:t>absolute</m:t>
            </m:r>
          </m:sub>
        </m:sSub>
      </m:oMath>
      <w:r w:rsidR="00671FF7" w:rsidRPr="00750538">
        <w:t xml:space="preserve"> = </w:t>
      </w:r>
      <m:oMath>
        <m:r>
          <w:rPr>
            <w:rFonts w:ascii="Cambria Math" w:eastAsiaTheme="minorEastAsia" w:hAnsi="Cambria Math"/>
          </w:rPr>
          <m:t xml:space="preserve">-2.5 </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10</m:t>
                </m:r>
              </m:sub>
            </m:sSub>
          </m:fName>
          <m:e>
            <m:d>
              <m:dPr>
                <m:begChr m:val="{"/>
                <m:endChr m:val="}"/>
                <m:ctrlPr>
                  <w:rPr>
                    <w:rFonts w:ascii="Cambria Math" w:eastAsiaTheme="minorEastAsia" w:hAnsi="Cambria Math"/>
                    <w:i/>
                  </w:rPr>
                </m:ctrlPr>
              </m:dPr>
              <m:e>
                <m:f>
                  <m:fPr>
                    <m:ctrlPr>
                      <w:rPr>
                        <w:rFonts w:ascii="Cambria Math" w:hAnsi="Cambria Math"/>
                        <w:i/>
                        <w:iCs/>
                        <w:color w:val="000000" w:themeColor="text1"/>
                        <w:sz w:val="22"/>
                      </w:rPr>
                    </m:ctrlPr>
                  </m:fPr>
                  <m:num>
                    <m:d>
                      <m:dPr>
                        <m:begChr m:val="["/>
                        <m:endChr m:val="]"/>
                        <m:ctrlPr>
                          <w:rPr>
                            <w:rFonts w:ascii="Cambria Math" w:hAnsi="Cambria Math"/>
                            <w:i/>
                            <w:color w:val="000000" w:themeColor="text1"/>
                            <w:sz w:val="22"/>
                          </w:rPr>
                        </m:ctrlPr>
                      </m:dPr>
                      <m:e>
                        <m:sSub>
                          <m:sSubPr>
                            <m:ctrlPr>
                              <w:rPr>
                                <w:rFonts w:ascii="Cambria Math" w:hAnsi="Cambria Math"/>
                                <w:i/>
                                <w:color w:val="000000" w:themeColor="text1"/>
                                <w:sz w:val="22"/>
                              </w:rPr>
                            </m:ctrlPr>
                          </m:sSubPr>
                          <m:e>
                            <m:sSub>
                              <m:sSubPr>
                                <m:ctrlPr>
                                  <w:rPr>
                                    <w:rFonts w:ascii="Cambria Math" w:hAnsi="Cambria Math"/>
                                    <w:i/>
                                    <w:iCs/>
                                    <w:color w:val="000000" w:themeColor="text1"/>
                                    <w:sz w:val="22"/>
                                  </w:rPr>
                                </m:ctrlPr>
                              </m:sSubPr>
                              <m:e>
                                <m:r>
                                  <w:rPr>
                                    <w:rFonts w:ascii="Cambria Math" w:hAnsi="Cambria Math"/>
                                    <w:color w:val="000000" w:themeColor="text1"/>
                                    <w:sz w:val="22"/>
                                  </w:rPr>
                                  <m:t>E</m:t>
                                </m:r>
                              </m:e>
                              <m:sub>
                                <m:r>
                                  <w:rPr>
                                    <w:rFonts w:ascii="Cambria Math" w:hAnsi="Cambria Math"/>
                                    <w:color w:val="000000" w:themeColor="text1"/>
                                    <w:sz w:val="22"/>
                                  </w:rPr>
                                  <m:t>Sun</m:t>
                                </m:r>
                              </m:sub>
                            </m:sSub>
                          </m:e>
                          <m:sub>
                            <m:r>
                              <w:rPr>
                                <w:rFonts w:ascii="Cambria Math" w:hAnsi="Cambria Math"/>
                                <w:color w:val="000000" w:themeColor="text1"/>
                                <w:sz w:val="22"/>
                              </w:rPr>
                              <m:t>1 AU</m:t>
                            </m:r>
                          </m:sub>
                        </m:sSub>
                        <m:r>
                          <w:rPr>
                            <w:rFonts w:ascii="Cambria Math" w:hAnsi="Cambria Math"/>
                            <w:color w:val="000000" w:themeColor="text1"/>
                            <w:sz w:val="22"/>
                          </w:rPr>
                          <m:t xml:space="preserve">=1380 </m:t>
                        </m:r>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e>
                    </m:d>
                    <m:r>
                      <w:rPr>
                        <w:rFonts w:ascii="Cambria Math" w:hAnsi="Cambria Math"/>
                        <w:color w:val="000000" w:themeColor="text1"/>
                        <w:sz w:val="22"/>
                      </w:rPr>
                      <m:t> </m:t>
                    </m:r>
                    <m:d>
                      <m:dPr>
                        <m:begChr m:val="["/>
                        <m:endChr m:val="]"/>
                        <m:ctrlPr>
                          <w:rPr>
                            <w:rFonts w:ascii="Cambria Math" w:hAnsi="Cambria Math"/>
                            <w:i/>
                            <w:color w:val="000000" w:themeColor="text1"/>
                            <w:sz w:val="22"/>
                          </w:rPr>
                        </m:ctrlPr>
                      </m:dPr>
                      <m:e>
                        <m:r>
                          <w:rPr>
                            <w:rFonts w:ascii="Cambria Math" w:hAnsi="Cambria Math"/>
                            <w:color w:val="000000" w:themeColor="text1"/>
                            <w:sz w:val="22"/>
                          </w:rPr>
                          <m:t>Phase</m:t>
                        </m:r>
                        <m:d>
                          <m:dPr>
                            <m:ctrlPr>
                              <w:rPr>
                                <w:rFonts w:ascii="Cambria Math" w:hAnsi="Cambria Math"/>
                                <w:i/>
                                <w:iCs/>
                                <w:color w:val="000000" w:themeColor="text1"/>
                                <w:sz w:val="22"/>
                              </w:rPr>
                            </m:ctrlPr>
                          </m:dPr>
                          <m:e>
                            <m:r>
                              <w:rPr>
                                <w:rFonts w:ascii="Cambria Math" w:hAnsi="Cambria Math"/>
                                <w:color w:val="000000" w:themeColor="text1"/>
                                <w:sz w:val="22"/>
                              </w:rPr>
                              <m:t>0 rad</m:t>
                            </m:r>
                          </m:e>
                        </m:d>
                        <m:r>
                          <w:rPr>
                            <w:rFonts w:ascii="Cambria Math" w:hAnsi="Cambria Math"/>
                            <w:color w:val="000000" w:themeColor="text1"/>
                            <w:sz w:val="22"/>
                          </w:rPr>
                          <m:t xml:space="preserve">=1.0 </m:t>
                        </m:r>
                      </m:e>
                    </m:d>
                    <m:d>
                      <m:dPr>
                        <m:begChr m:val="["/>
                        <m:endChr m:val="]"/>
                        <m:ctrlPr>
                          <w:rPr>
                            <w:rFonts w:ascii="Cambria Math" w:hAnsi="Cambria Math"/>
                            <w:i/>
                            <w:color w:val="000000" w:themeColor="text1"/>
                            <w:sz w:val="22"/>
                          </w:rPr>
                        </m:ctrlPr>
                      </m:dPr>
                      <m:e>
                        <m:sSub>
                          <m:sSubPr>
                            <m:ctrlPr>
                              <w:rPr>
                                <w:rFonts w:ascii="Cambria Math" w:hAnsi="Cambria Math"/>
                                <w:i/>
                                <w:iCs/>
                                <w:color w:val="000000" w:themeColor="text1"/>
                              </w:rPr>
                            </m:ctrlPr>
                          </m:sSubPr>
                          <m:e>
                            <m:r>
                              <w:rPr>
                                <w:rFonts w:ascii="Cambria Math" w:hAnsi="Cambria Math"/>
                                <w:color w:val="000000" w:themeColor="text1"/>
                              </w:rPr>
                              <m:t xml:space="preserve"> ρ A</m:t>
                            </m:r>
                          </m:e>
                          <m:sub>
                            <m:r>
                              <w:rPr>
                                <w:rFonts w:ascii="Cambria Math" w:hAnsi="Cambria Math"/>
                                <w:color w:val="000000" w:themeColor="text1"/>
                              </w:rPr>
                              <m:t>Target</m:t>
                            </m:r>
                          </m:sub>
                        </m:sSub>
                        <m:r>
                          <w:rPr>
                            <w:rFonts w:ascii="Cambria Math" w:hAnsi="Cambria Math"/>
                            <w:color w:val="000000" w:themeColor="text1"/>
                          </w:rPr>
                          <m:t xml:space="preserve"> from above,   in </m:t>
                        </m:r>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e>
                    </m:d>
                  </m:num>
                  <m:den>
                    <m:r>
                      <w:rPr>
                        <w:rFonts w:ascii="Cambria Math" w:hAnsi="Cambria Math"/>
                        <w:color w:val="000000" w:themeColor="text1"/>
                        <w:sz w:val="22"/>
                      </w:rPr>
                      <m:t xml:space="preserve">π  </m:t>
                    </m:r>
                    <m:d>
                      <m:dPr>
                        <m:begChr m:val="["/>
                        <m:endChr m:val="]"/>
                        <m:ctrlPr>
                          <w:rPr>
                            <w:rFonts w:ascii="Cambria Math" w:hAnsi="Cambria Math"/>
                            <w:i/>
                            <w:color w:val="000000" w:themeColor="text1"/>
                            <w:sz w:val="22"/>
                          </w:rPr>
                        </m:ctrlPr>
                      </m:d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r>
                          <w:rPr>
                            <w:rFonts w:ascii="Cambria Math" w:eastAsiaTheme="minorEastAsia" w:hAnsi="Cambria Math"/>
                          </w:rPr>
                          <m:t xml:space="preserve">= </m:t>
                        </m:r>
                        <m:r>
                          <m:rPr>
                            <m:sty m:val="p"/>
                          </m:rPr>
                          <w:rPr>
                            <w:rFonts w:ascii="Cambria Math" w:eastAsiaTheme="minorHAnsi" w:hAnsi="Cambria Math"/>
                            <w:szCs w:val="24"/>
                          </w:rPr>
                          <m:t>2.77894</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r>
                          <m:rPr>
                            <m:sty m:val="p"/>
                          </m:rPr>
                          <w:rPr>
                            <w:rFonts w:ascii="Cambria Math" w:eastAsiaTheme="minorHAnsi" w:hAnsi="Cambria Math"/>
                            <w:szCs w:val="24"/>
                          </w:rPr>
                          <m:t xml:space="preserve"> </m:t>
                        </m:r>
                        <m:f>
                          <m:fPr>
                            <m:type m:val="skw"/>
                            <m:ctrlPr>
                              <w:rPr>
                                <w:rFonts w:ascii="Cambria Math" w:eastAsiaTheme="minorHAnsi" w:hAnsi="Cambria Math"/>
                                <w:i/>
                                <w:szCs w:val="24"/>
                              </w:rPr>
                            </m:ctrlPr>
                          </m:fPr>
                          <m:num>
                            <m:r>
                              <w:rPr>
                                <w:rFonts w:ascii="Cambria Math" w:eastAsiaTheme="minorHAnsi" w:hAnsi="Cambria Math"/>
                                <w:szCs w:val="24"/>
                              </w:rPr>
                              <m:t>W</m:t>
                            </m:r>
                          </m:num>
                          <m:den>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den>
                        </m:f>
                      </m:e>
                    </m:d>
                    <m:d>
                      <m:dPr>
                        <m:begChr m:val="["/>
                        <m:endChr m:val="]"/>
                        <m:ctrlPr>
                          <w:rPr>
                            <w:rFonts w:ascii="Cambria Math" w:hAnsi="Cambria Math"/>
                            <w:i/>
                            <w:color w:val="000000" w:themeColor="text1"/>
                            <w:sz w:val="22"/>
                          </w:rPr>
                        </m:ctrlPr>
                      </m:dPr>
                      <m:e>
                        <m:d>
                          <m:dPr>
                            <m:ctrlPr>
                              <w:rPr>
                                <w:rFonts w:ascii="Cambria Math" w:hAnsi="Cambria Math"/>
                              </w:rPr>
                            </m:ctrlPr>
                          </m:dPr>
                          <m:e>
                            <m:sSup>
                              <m:sSupPr>
                                <m:ctrlPr>
                                  <w:rPr>
                                    <w:rFonts w:ascii="Cambria Math" w:hAnsi="Cambria Math"/>
                                  </w:rPr>
                                </m:ctrlPr>
                              </m:sSupPr>
                              <m:e>
                                <m:r>
                                  <w:rPr>
                                    <w:rFonts w:ascii="Cambria Math" w:hAnsi="Cambria Math"/>
                                  </w:rPr>
                                  <m:t>40,000,000</m:t>
                                </m:r>
                              </m:e>
                              <m:sup>
                                <m:r>
                                  <w:rPr>
                                    <w:rFonts w:ascii="Cambria Math" w:hAnsi="Cambria Math"/>
                                  </w:rPr>
                                  <m:t>2</m:t>
                                </m:r>
                              </m:sup>
                            </m:sSup>
                          </m:e>
                        </m:d>
                        <m:r>
                          <w:rPr>
                            <w:rFonts w:ascii="Cambria Math" w:hAnsi="Cambria Math"/>
                          </w:rPr>
                          <m:t xml:space="preserve"> </m:t>
                        </m:r>
                        <m:sSup>
                          <m:sSupPr>
                            <m:ctrlPr>
                              <w:rPr>
                                <w:rFonts w:ascii="Cambria Math" w:eastAsiaTheme="minorHAnsi" w:hAnsi="Cambria Math"/>
                                <w:i/>
                                <w:szCs w:val="24"/>
                              </w:rPr>
                            </m:ctrlPr>
                          </m:sSupPr>
                          <m:e>
                            <m:r>
                              <w:rPr>
                                <w:rFonts w:ascii="Cambria Math" w:eastAsiaTheme="minorHAnsi" w:hAnsi="Cambria Math"/>
                                <w:szCs w:val="24"/>
                              </w:rPr>
                              <m:t>m</m:t>
                            </m:r>
                          </m:e>
                          <m:sup>
                            <m:r>
                              <w:rPr>
                                <w:rFonts w:ascii="Cambria Math" w:eastAsiaTheme="minorHAnsi" w:hAnsi="Cambria Math"/>
                                <w:szCs w:val="24"/>
                              </w:rPr>
                              <m:t>2</m:t>
                            </m:r>
                          </m:sup>
                        </m:sSup>
                      </m:e>
                    </m:d>
                  </m:den>
                </m:f>
              </m:e>
            </m:d>
          </m:e>
        </m:func>
      </m:oMath>
    </w:p>
    <w:p w14:paraId="6D0369AC" w14:textId="4A1A8471" w:rsidR="00DE6D20" w:rsidRPr="005C1E37" w:rsidRDefault="00916E91" w:rsidP="00916E91">
      <w:pPr>
        <w:keepNext/>
        <w:spacing w:before="0"/>
        <w:jc w:val="center"/>
      </w:pPr>
      <w:r w:rsidRPr="005C1E37">
        <w:rPr>
          <w:noProof/>
        </w:rPr>
        <mc:AlternateContent>
          <mc:Choice Requires="wps">
            <w:drawing>
              <wp:anchor distT="0" distB="0" distL="114300" distR="114300" simplePos="0" relativeHeight="251785216" behindDoc="0" locked="0" layoutInCell="1" allowOverlap="1" wp14:anchorId="605824ED" wp14:editId="514ADB19">
                <wp:simplePos x="0" y="0"/>
                <wp:positionH relativeFrom="column">
                  <wp:posOffset>2226623</wp:posOffset>
                </wp:positionH>
                <wp:positionV relativeFrom="paragraph">
                  <wp:posOffset>1531917</wp:posOffset>
                </wp:positionV>
                <wp:extent cx="1127826" cy="488315"/>
                <wp:effectExtent l="0" t="0" r="0" b="6985"/>
                <wp:wrapNone/>
                <wp:docPr id="11" name="Rectangle 11"/>
                <wp:cNvGraphicFramePr/>
                <a:graphic xmlns:a="http://schemas.openxmlformats.org/drawingml/2006/main">
                  <a:graphicData uri="http://schemas.microsoft.com/office/word/2010/wordprocessingShape">
                    <wps:wsp>
                      <wps:cNvSpPr/>
                      <wps:spPr>
                        <a:xfrm>
                          <a:off x="0" y="0"/>
                          <a:ext cx="1127826" cy="488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ABB02" id="Rectangle 11" o:spid="_x0000_s1026" style="position:absolute;margin-left:175.3pt;margin-top:120.6pt;width:88.8pt;height:38.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" fillcolor="white [3212]" stroked="f" strokeweight="1pt"/>
            </w:pict>
          </mc:Fallback>
        </mc:AlternateContent>
      </w:r>
      <w:r w:rsidR="007B090C" w:rsidRPr="005C1E37">
        <w:rPr>
          <w:noProof/>
        </w:rPr>
        <mc:AlternateContent>
          <mc:Choice Requires="wps">
            <w:drawing>
              <wp:anchor distT="45720" distB="45720" distL="114300" distR="114300" simplePos="0" relativeHeight="251787264" behindDoc="0" locked="0" layoutInCell="1" allowOverlap="1" wp14:anchorId="0183732D" wp14:editId="7657C19B">
                <wp:simplePos x="0" y="0"/>
                <wp:positionH relativeFrom="column">
                  <wp:posOffset>1005017</wp:posOffset>
                </wp:positionH>
                <wp:positionV relativeFrom="paragraph">
                  <wp:posOffset>1681297</wp:posOffset>
                </wp:positionV>
                <wp:extent cx="1738946" cy="695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946" cy="695050"/>
                        </a:xfrm>
                        <a:prstGeom prst="rect">
                          <a:avLst/>
                        </a:prstGeom>
                        <a:noFill/>
                        <a:ln w="9525">
                          <a:noFill/>
                          <a:miter lim="800000"/>
                          <a:headEnd/>
                          <a:tailEnd/>
                        </a:ln>
                      </wps:spPr>
                      <wps:txbx>
                        <w:txbxContent>
                          <w:p w14:paraId="79A12144" w14:textId="65CAB58E" w:rsidR="00A21878" w:rsidRDefault="00A21878">
                            <w:r>
                              <w:t xml:space="preserve">CATS angle </w:t>
                            </w:r>
                            <m:oMath>
                              <m:r>
                                <w:rPr>
                                  <w:rFonts w:ascii="Cambria Math" w:hAnsi="Cambria Math"/>
                                  <w:sz w:val="36"/>
                                </w:rPr>
                                <m:t>φ</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3732D" id="_x0000_t202" coordsize="21600,21600" o:spt="202" path="m,l,21600r21600,l21600,xe">
                <v:stroke joinstyle="miter"/>
                <v:path gradientshapeok="t" o:connecttype="rect"/>
              </v:shapetype>
              <v:shape id="Text Box 2" o:spid="_x0000_s1026" type="#_x0000_t202" style="position:absolute;left:0;text-align:left;margin-left:79.15pt;margin-top:132.4pt;width:136.9pt;height:54.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" filled="f" stroked="f">
                <v:textbox>
                  <w:txbxContent>
                    <w:p w14:paraId="79A12144" w14:textId="65CAB58E" w:rsidR="00A21878" w:rsidRDefault="00A21878">
                      <w:r>
                        <w:t xml:space="preserve">CATS angle </w:t>
                      </w:r>
                      <m:oMath>
                        <m:r>
                          <w:rPr>
                            <w:rFonts w:ascii="Cambria Math" w:hAnsi="Cambria Math"/>
                            <w:sz w:val="36"/>
                          </w:rPr>
                          <m:t>φ</m:t>
                        </m:r>
                      </m:oMath>
                    </w:p>
                  </w:txbxContent>
                </v:textbox>
              </v:shape>
            </w:pict>
          </mc:Fallback>
        </mc:AlternateContent>
      </w:r>
      <w:r w:rsidR="00DE6D20" w:rsidRPr="005C1E37">
        <w:rPr>
          <w:noProof/>
        </w:rPr>
        <w:drawing>
          <wp:inline distT="0" distB="0" distL="0" distR="0" wp14:anchorId="4945BE36" wp14:editId="5D061142">
            <wp:extent cx="3446227" cy="44005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9870" cy="4405202"/>
                    </a:xfrm>
                    <a:prstGeom prst="rect">
                      <a:avLst/>
                    </a:prstGeom>
                    <a:noFill/>
                    <a:ln>
                      <a:noFill/>
                    </a:ln>
                  </pic:spPr>
                </pic:pic>
              </a:graphicData>
            </a:graphic>
          </wp:inline>
        </w:drawing>
      </w:r>
    </w:p>
    <w:p w14:paraId="3DCBB621" w14:textId="6BCA3254" w:rsidR="00C34D76" w:rsidRPr="005C1E37" w:rsidRDefault="008725D5" w:rsidP="008725D5">
      <w:pPr>
        <w:pStyle w:val="FigureTitleWrap"/>
      </w:pPr>
      <w:r w:rsidRPr="005C1E37">
        <w:t xml:space="preserve">Figure </w:t>
      </w:r>
      <w:bookmarkStart w:id="2384" w:name="F_F02DepictionofOpticalViewingCriticalAn"/>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2</w:t>
        </w:r>
      </w:fldSimple>
      <w:bookmarkEnd w:id="2384"/>
      <w:r w:rsidRPr="005C1E37">
        <w:fldChar w:fldCharType="begin"/>
      </w:r>
      <w:r w:rsidRPr="005C1E37">
        <w:instrText xml:space="preserve"> TC \f G \l 7 "</w:instrText>
      </w:r>
      <w:fldSimple w:instr=" STYLEREF &quot;Heading 8,Annex Heading 1&quot;\l \n \t \* MERGEFORMAT ">
        <w:bookmarkStart w:id="2385" w:name="_Toc119055591"/>
        <w:bookmarkStart w:id="2386" w:name="_Toc80619780"/>
        <w:r w:rsidR="00AE6C67">
          <w:rPr>
            <w:noProof/>
          </w:rPr>
          <w:instrText>F</w:instrText>
        </w:r>
      </w:fldSimple>
      <w:r w:rsidRPr="005C1E37">
        <w:instrText>-</w:instrText>
      </w:r>
      <w:fldSimple w:instr=" SEQ Figure_TOC \s 8 \* MERGEFORMAT ">
        <w:r w:rsidR="00AE6C67">
          <w:rPr>
            <w:noProof/>
          </w:rPr>
          <w:instrText>2</w:instrText>
        </w:r>
      </w:fldSimple>
      <w:r w:rsidRPr="005C1E37">
        <w:tab/>
        <w:instrText>Depiction of Optical Viewing CATS Angle Geometry</w:instrText>
      </w:r>
      <w:bookmarkEnd w:id="2385"/>
      <w:bookmarkEnd w:id="2386"/>
      <w:r w:rsidRPr="005C1E37">
        <w:instrText>"</w:instrText>
      </w:r>
      <w:r w:rsidRPr="005C1E37">
        <w:fldChar w:fldCharType="end"/>
      </w:r>
      <w:r w:rsidRPr="005C1E37">
        <w:t>:</w:t>
      </w:r>
      <w:r w:rsidRPr="005C1E37">
        <w:tab/>
        <w:t>Depiction of Optical Viewing CATS Angle Geometry</w:t>
      </w:r>
    </w:p>
    <w:p w14:paraId="360F1F2A" w14:textId="77777777" w:rsidR="00536623" w:rsidRPr="005C1E37" w:rsidRDefault="001B050A" w:rsidP="008E2510">
      <w:pPr>
        <w:pStyle w:val="Annex2"/>
        <w:spacing w:before="480"/>
      </w:pPr>
      <w:bookmarkStart w:id="2387" w:name="_Ref530660474"/>
      <w:bookmarkEnd w:id="2383"/>
      <w:r w:rsidRPr="005C1E37">
        <w:rPr>
          <w:lang w:val="en-US"/>
        </w:rPr>
        <w:lastRenderedPageBreak/>
        <w:t xml:space="preserve">Maneuver </w:t>
      </w:r>
      <w:r w:rsidR="00A35BF3" w:rsidRPr="005C1E37">
        <w:rPr>
          <w:lang w:val="en-US"/>
        </w:rPr>
        <w:t xml:space="preserve">and </w:t>
      </w:r>
      <w:r w:rsidRPr="005C1E37">
        <w:rPr>
          <w:lang w:val="en-US"/>
        </w:rPr>
        <w:t>Duty Cycle Diagrams</w:t>
      </w:r>
      <w:bookmarkEnd w:id="2387"/>
    </w:p>
    <w:p w14:paraId="0356EF00" w14:textId="77777777" w:rsidR="00536623" w:rsidRPr="005C1E37" w:rsidRDefault="00C01AA8" w:rsidP="001B050A">
      <w:r w:rsidRPr="005C1E37">
        <w:t>This section of the informative technical annex defines time-based</w:t>
      </w:r>
      <w:r w:rsidR="00DF6058" w:rsidRPr="005C1E37">
        <w:t xml:space="preserve"> and</w:t>
      </w:r>
      <w:r w:rsidRPr="005C1E37">
        <w:t xml:space="preserve"> phase-angle-based duty cycle parameters.</w:t>
      </w:r>
    </w:p>
    <w:p w14:paraId="72AEE936" w14:textId="775356B1" w:rsidR="00536623" w:rsidRPr="005C1E37" w:rsidRDefault="00C01AA8" w:rsidP="001B050A">
      <w:r w:rsidRPr="005C1E37">
        <w:t xml:space="preserve">A </w:t>
      </w:r>
      <w:r w:rsidR="008725D5" w:rsidRPr="005C1E37">
        <w:t>‘</w:t>
      </w:r>
      <w:r w:rsidRPr="005C1E37">
        <w:t>duty cycle</w:t>
      </w:r>
      <w:r w:rsidR="008725D5" w:rsidRPr="005C1E37">
        <w:t>’</w:t>
      </w:r>
      <w:r w:rsidRPr="005C1E37">
        <w:t xml:space="preserve"> is a cycle of thruster operation </w:t>
      </w:r>
      <w:r w:rsidR="004008E5">
        <w:t>that</w:t>
      </w:r>
      <w:r w:rsidR="004008E5" w:rsidRPr="005C1E37">
        <w:t xml:space="preserve"> </w:t>
      </w:r>
      <w:r w:rsidRPr="005C1E37">
        <w:t xml:space="preserve">operates intermittently rather than continuously, having an </w:t>
      </w:r>
      <w:r w:rsidR="008725D5" w:rsidRPr="005C1E37">
        <w:t>‘</w:t>
      </w:r>
      <w:r w:rsidRPr="005C1E37">
        <w:t>on</w:t>
      </w:r>
      <w:r w:rsidR="008725D5" w:rsidRPr="005C1E37">
        <w:t>’</w:t>
      </w:r>
      <w:r w:rsidRPr="005C1E37">
        <w:t xml:space="preserve"> interval followed by an </w:t>
      </w:r>
      <w:r w:rsidR="008725D5" w:rsidRPr="005C1E37">
        <w:t>‘</w:t>
      </w:r>
      <w:r w:rsidRPr="005C1E37">
        <w:t>off</w:t>
      </w:r>
      <w:r w:rsidR="008725D5" w:rsidRPr="005C1E37">
        <w:t>’</w:t>
      </w:r>
      <w:r w:rsidRPr="005C1E37">
        <w:t xml:space="preserve"> interval.</w:t>
      </w:r>
    </w:p>
    <w:p w14:paraId="25337683" w14:textId="391B984F" w:rsidR="00DF6058" w:rsidRPr="005C1E37" w:rsidRDefault="00DF6058" w:rsidP="00936839">
      <w:pPr>
        <w:spacing w:before="480"/>
        <w:rPr>
          <w:b/>
          <w:sz w:val="28"/>
        </w:rPr>
      </w:pPr>
      <w:r w:rsidRPr="005C1E37">
        <w:rPr>
          <w:b/>
          <w:sz w:val="28"/>
        </w:rPr>
        <w:t>Time-based duty cycle parameters</w:t>
      </w:r>
    </w:p>
    <w:p w14:paraId="32868EF3" w14:textId="5707C685" w:rsidR="00C34D76" w:rsidRPr="005C1E37" w:rsidRDefault="00C34D76" w:rsidP="001B050A">
      <w:r w:rsidRPr="005C1E37">
        <w:t xml:space="preserve">Time-based duty cycle parameters define a window of duty cycle operations, the actual execution interval and </w:t>
      </w:r>
      <w:r w:rsidR="008725D5" w:rsidRPr="005C1E37">
        <w:t>‘</w:t>
      </w:r>
      <w:r w:rsidRPr="005C1E37">
        <w:t>ON</w:t>
      </w:r>
      <w:r w:rsidR="008725D5" w:rsidRPr="005C1E37">
        <w:t>’</w:t>
      </w:r>
      <w:r w:rsidRPr="005C1E37">
        <w:t xml:space="preserve"> and </w:t>
      </w:r>
      <w:r w:rsidR="008725D5" w:rsidRPr="005C1E37">
        <w:t>‘</w:t>
      </w:r>
      <w:r w:rsidRPr="005C1E37">
        <w:t>OFF</w:t>
      </w:r>
      <w:r w:rsidR="008725D5" w:rsidRPr="005C1E37">
        <w:t>’</w:t>
      </w:r>
      <w:r w:rsidRPr="005C1E37">
        <w:t xml:space="preserve"> intervals, as shown in </w:t>
      </w:r>
      <w:r w:rsidR="003D2A25" w:rsidRPr="005C1E37">
        <w:t xml:space="preserve">figure </w:t>
      </w:r>
      <w:r w:rsidR="003D2A25" w:rsidRPr="005C1E37">
        <w:fldChar w:fldCharType="begin"/>
      </w:r>
      <w:r w:rsidR="003D2A25" w:rsidRPr="005C1E37">
        <w:instrText xml:space="preserve"> REF F_F03DiagramofTimebasedDutyCycleDC_TYPET \h </w:instrText>
      </w:r>
      <w:r w:rsidR="003D2A25" w:rsidRPr="005C1E37">
        <w:fldChar w:fldCharType="separate"/>
      </w:r>
      <w:r w:rsidR="00AE6C67">
        <w:rPr>
          <w:noProof/>
        </w:rPr>
        <w:t>F</w:t>
      </w:r>
      <w:r w:rsidR="00AE6C67" w:rsidRPr="005C1E37">
        <w:noBreakHyphen/>
      </w:r>
      <w:r w:rsidR="00AE6C67">
        <w:rPr>
          <w:noProof/>
        </w:rPr>
        <w:t>3</w:t>
      </w:r>
      <w:r w:rsidR="003D2A25" w:rsidRPr="005C1E37">
        <w:fldChar w:fldCharType="end"/>
      </w:r>
      <w:r w:rsidRPr="005C1E37">
        <w:t>.</w:t>
      </w:r>
    </w:p>
    <w:p w14:paraId="104BA68F" w14:textId="738047A3" w:rsidR="001B050A" w:rsidRPr="005C1E37" w:rsidRDefault="007635B7" w:rsidP="001B050A">
      <w:pPr>
        <w:jc w:val="center"/>
      </w:pPr>
      <w:r w:rsidRPr="005C1E37">
        <w:rPr>
          <w:noProof/>
        </w:rPr>
        <w:drawing>
          <wp:inline distT="0" distB="0" distL="0" distR="0" wp14:anchorId="16B72150" wp14:editId="766AA342">
            <wp:extent cx="5892384" cy="241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51442" cy="2435493"/>
                    </a:xfrm>
                    <a:prstGeom prst="rect">
                      <a:avLst/>
                    </a:prstGeom>
                    <a:noFill/>
                  </pic:spPr>
                </pic:pic>
              </a:graphicData>
            </a:graphic>
          </wp:inline>
        </w:drawing>
      </w:r>
    </w:p>
    <w:p w14:paraId="086B1E19" w14:textId="52E90B36" w:rsidR="00C34D76" w:rsidRPr="005C1E37" w:rsidRDefault="008725D5" w:rsidP="008725D5">
      <w:pPr>
        <w:pStyle w:val="FigureTitle"/>
      </w:pPr>
      <w:r w:rsidRPr="005C1E37">
        <w:t xml:space="preserve">Figure </w:t>
      </w:r>
      <w:bookmarkStart w:id="2388" w:name="F_F03DiagramofTimebasedDutyCycleDC_TYPET"/>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3</w:t>
        </w:r>
      </w:fldSimple>
      <w:bookmarkEnd w:id="2388"/>
      <w:r w:rsidRPr="005C1E37">
        <w:fldChar w:fldCharType="begin"/>
      </w:r>
      <w:r w:rsidRPr="005C1E37">
        <w:instrText xml:space="preserve"> TC \f G \l 7 "</w:instrText>
      </w:r>
      <w:fldSimple w:instr=" STYLEREF &quot;Heading 8,Annex Heading 1&quot;\l \n \t \* MERGEFORMAT ">
        <w:bookmarkStart w:id="2389" w:name="_Toc119055592"/>
        <w:bookmarkStart w:id="2390" w:name="_Toc80619781"/>
        <w:r w:rsidR="00AE6C67">
          <w:rPr>
            <w:noProof/>
          </w:rPr>
          <w:instrText>F</w:instrText>
        </w:r>
      </w:fldSimple>
      <w:r w:rsidRPr="005C1E37">
        <w:instrText>-</w:instrText>
      </w:r>
      <w:fldSimple w:instr=" SEQ Figure_TOC \s 8 \* MERGEFORMAT ">
        <w:r w:rsidR="00AE6C67">
          <w:rPr>
            <w:noProof/>
          </w:rPr>
          <w:instrText>3</w:instrText>
        </w:r>
      </w:fldSimple>
      <w:r w:rsidRPr="005C1E37">
        <w:tab/>
        <w:instrText>Diagram of Time-based Duty Cycle (DC_TYPE = ‘TIME’)</w:instrText>
      </w:r>
      <w:bookmarkEnd w:id="2389"/>
      <w:bookmarkEnd w:id="2390"/>
      <w:r w:rsidRPr="005C1E37">
        <w:instrText>"</w:instrText>
      </w:r>
      <w:r w:rsidRPr="005C1E37">
        <w:fldChar w:fldCharType="end"/>
      </w:r>
      <w:r w:rsidRPr="005C1E37">
        <w:t>:  Diagram of Time-based Duty Cycle (DC_TYPE = ‘TIME’)</w:t>
      </w:r>
    </w:p>
    <w:p w14:paraId="0690DF3B" w14:textId="49DD1A89" w:rsidR="00DF6058" w:rsidRPr="005C1E37" w:rsidRDefault="00DF6058" w:rsidP="00DF6058">
      <w:pPr>
        <w:rPr>
          <w:b/>
          <w:sz w:val="28"/>
        </w:rPr>
      </w:pPr>
      <w:r w:rsidRPr="005C1E37">
        <w:rPr>
          <w:b/>
          <w:sz w:val="28"/>
        </w:rPr>
        <w:t>Angle-based duty cycle parameters</w:t>
      </w:r>
    </w:p>
    <w:p w14:paraId="272835AA" w14:textId="3B95CC5A" w:rsidR="00DA09BA" w:rsidRPr="005C1E37" w:rsidRDefault="00DA09BA" w:rsidP="00DA09BA">
      <w:r w:rsidRPr="005C1E37">
        <w:t xml:space="preserve">Angle-based duty cycle parameters also define a window of duty cycle operations and actual execution interval and </w:t>
      </w:r>
      <w:r w:rsidR="008725D5" w:rsidRPr="005C1E37">
        <w:t>‘</w:t>
      </w:r>
      <w:r w:rsidRPr="005C1E37">
        <w:t>ON</w:t>
      </w:r>
      <w:r w:rsidR="008725D5" w:rsidRPr="005C1E37">
        <w:t>’</w:t>
      </w:r>
      <w:r w:rsidRPr="005C1E37">
        <w:t xml:space="preserve"> and </w:t>
      </w:r>
      <w:r w:rsidR="008725D5" w:rsidRPr="005C1E37">
        <w:t>‘</w:t>
      </w:r>
      <w:r w:rsidRPr="005C1E37">
        <w:t>OFF</w:t>
      </w:r>
      <w:r w:rsidR="008725D5" w:rsidRPr="005C1E37">
        <w:t>’</w:t>
      </w:r>
      <w:r w:rsidRPr="005C1E37">
        <w:t xml:space="preserve"> intervals, but </w:t>
      </w:r>
      <w:r w:rsidR="00A16DCF" w:rsidRPr="005C1E37">
        <w:t>in this case</w:t>
      </w:r>
      <w:r w:rsidRPr="005C1E37">
        <w:t xml:space="preserve"> the </w:t>
      </w:r>
      <w:r w:rsidR="008725D5" w:rsidRPr="005C1E37">
        <w:t>‘</w:t>
      </w:r>
      <w:r w:rsidRPr="005C1E37">
        <w:t>ON</w:t>
      </w:r>
      <w:r w:rsidR="008725D5" w:rsidRPr="005C1E37">
        <w:t>’</w:t>
      </w:r>
      <w:r w:rsidRPr="005C1E37">
        <w:t xml:space="preserve"> and </w:t>
      </w:r>
      <w:r w:rsidR="008725D5" w:rsidRPr="005C1E37">
        <w:t>‘</w:t>
      </w:r>
      <w:r w:rsidRPr="005C1E37">
        <w:t>OFF</w:t>
      </w:r>
      <w:r w:rsidR="008725D5" w:rsidRPr="005C1E37">
        <w:t>’</w:t>
      </w:r>
      <w:r w:rsidRPr="005C1E37">
        <w:t xml:space="preserve"> intervals are triggered by angular limits as shown in </w:t>
      </w:r>
      <w:r w:rsidR="003D2A25" w:rsidRPr="005C1E37">
        <w:t xml:space="preserve">figure </w:t>
      </w:r>
      <w:r w:rsidR="003D2A25" w:rsidRPr="005C1E37">
        <w:fldChar w:fldCharType="begin"/>
      </w:r>
      <w:r w:rsidR="003D2A25" w:rsidRPr="005C1E37">
        <w:instrText xml:space="preserve"> REF F_F04DiagramofaRotatingSpacecraftBodysPr \h </w:instrText>
      </w:r>
      <w:r w:rsidR="003D2A25" w:rsidRPr="005C1E37">
        <w:fldChar w:fldCharType="separate"/>
      </w:r>
      <w:r w:rsidR="00AE6C67">
        <w:rPr>
          <w:noProof/>
        </w:rPr>
        <w:t>F</w:t>
      </w:r>
      <w:r w:rsidR="00AE6C67" w:rsidRPr="005C1E37">
        <w:noBreakHyphen/>
      </w:r>
      <w:r w:rsidR="00AE6C67">
        <w:rPr>
          <w:noProof/>
        </w:rPr>
        <w:t>4</w:t>
      </w:r>
      <w:r w:rsidR="003D2A25" w:rsidRPr="005C1E37">
        <w:fldChar w:fldCharType="end"/>
      </w:r>
      <w:r w:rsidRPr="005C1E37">
        <w:t>.</w:t>
      </w:r>
    </w:p>
    <w:p w14:paraId="633C7EE3" w14:textId="7A75AB41" w:rsidR="001B050A" w:rsidRPr="005C1E37" w:rsidRDefault="007635B7" w:rsidP="00F35D33">
      <w:pPr>
        <w:jc w:val="center"/>
      </w:pPr>
      <w:r w:rsidRPr="005C1E37">
        <w:rPr>
          <w:noProof/>
        </w:rPr>
        <w:lastRenderedPageBreak/>
        <w:drawing>
          <wp:inline distT="0" distB="0" distL="0" distR="0" wp14:anchorId="7B72800D" wp14:editId="0F86C3BE">
            <wp:extent cx="5416545" cy="339436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1148" cy="3428582"/>
                    </a:xfrm>
                    <a:prstGeom prst="rect">
                      <a:avLst/>
                    </a:prstGeom>
                    <a:noFill/>
                  </pic:spPr>
                </pic:pic>
              </a:graphicData>
            </a:graphic>
          </wp:inline>
        </w:drawing>
      </w:r>
    </w:p>
    <w:p w14:paraId="3406F526" w14:textId="7ECE15FD" w:rsidR="00C34D76" w:rsidRPr="005C1E37" w:rsidRDefault="008725D5" w:rsidP="008725D5">
      <w:pPr>
        <w:pStyle w:val="FigureTitleWrap"/>
      </w:pPr>
      <w:r w:rsidRPr="005C1E37">
        <w:t xml:space="preserve">Figure </w:t>
      </w:r>
      <w:bookmarkStart w:id="2391" w:name="F_F04DiagramofaRotatingSpacecraftBodysPr"/>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4</w:t>
        </w:r>
      </w:fldSimple>
      <w:bookmarkEnd w:id="2391"/>
      <w:r w:rsidRPr="005C1E37">
        <w:fldChar w:fldCharType="begin"/>
      </w:r>
      <w:r w:rsidRPr="005C1E37">
        <w:instrText xml:space="preserve"> TC \f G \l 7 "</w:instrText>
      </w:r>
      <w:fldSimple w:instr=" STYLEREF &quot;Heading 8,Annex Heading 1&quot;\l \n \t \* MERGEFORMAT ">
        <w:bookmarkStart w:id="2392" w:name="_Toc119055593"/>
        <w:bookmarkStart w:id="2393" w:name="_Toc80619782"/>
        <w:r w:rsidR="00AE6C67">
          <w:rPr>
            <w:noProof/>
          </w:rPr>
          <w:instrText>F</w:instrText>
        </w:r>
      </w:fldSimple>
      <w:r w:rsidRPr="005C1E37">
        <w:instrText>-</w:instrText>
      </w:r>
      <w:fldSimple w:instr=" SEQ Figure_TOC \s 8 \* MERGEFORMAT ">
        <w:r w:rsidR="00AE6C67">
          <w:rPr>
            <w:noProof/>
          </w:rPr>
          <w:instrText>4</w:instrText>
        </w:r>
      </w:fldSimple>
      <w:r w:rsidRPr="005C1E37">
        <w:tab/>
        <w:instrText>Diagram of a Rotating Spacecraft Body’s Progression through an Inertial Clock Angle-based Duty Cycle (DC_TYPE = ‘TIME_AND_ANGLE’)</w:instrText>
      </w:r>
      <w:bookmarkEnd w:id="2392"/>
      <w:bookmarkEnd w:id="2393"/>
      <w:r w:rsidRPr="005C1E37">
        <w:instrText>"</w:instrText>
      </w:r>
      <w:r w:rsidRPr="005C1E37">
        <w:fldChar w:fldCharType="end"/>
      </w:r>
      <w:r w:rsidRPr="005C1E37">
        <w:t>:</w:t>
      </w:r>
      <w:r w:rsidRPr="005C1E37">
        <w:tab/>
        <w:t>Diagram of a Rotating Spacecraft Body’s Progression through an Inertial Clock Angle-based Duty Cycle (DC_TYPE = ‘TIME_AND_ANGLE’)</w:t>
      </w:r>
    </w:p>
    <w:p w14:paraId="1446BC52" w14:textId="77777777" w:rsidR="00536623" w:rsidRPr="005C1E37" w:rsidRDefault="00EE065B" w:rsidP="008E2510">
      <w:pPr>
        <w:pStyle w:val="Annex2"/>
        <w:spacing w:before="480"/>
      </w:pPr>
      <w:bookmarkStart w:id="2394" w:name="_Ref23067759"/>
      <w:r w:rsidRPr="005C1E37">
        <w:rPr>
          <w:lang w:val="en-US"/>
        </w:rPr>
        <w:t>Orbit Determination Generalized Dilution of Precision (GDoP) formulation</w:t>
      </w:r>
      <w:bookmarkEnd w:id="2394"/>
    </w:p>
    <w:p w14:paraId="0D99F487" w14:textId="69BCAD37" w:rsidR="00EE065B" w:rsidRPr="005C1E37" w:rsidRDefault="00EE065B" w:rsidP="00EE065B">
      <w:pPr>
        <w:rPr>
          <w:color w:val="231F20"/>
          <w:sz w:val="20"/>
        </w:rPr>
      </w:pPr>
      <w:r w:rsidRPr="005C1E37">
        <w:t xml:space="preserve">This section of the informative technical annex defines the </w:t>
      </w:r>
      <w:r w:rsidR="004008E5">
        <w:t>G</w:t>
      </w:r>
      <w:r w:rsidR="004008E5" w:rsidRPr="005C1E37">
        <w:t xml:space="preserve">eneralized </w:t>
      </w:r>
      <w:r w:rsidR="004008E5">
        <w:t>D</w:t>
      </w:r>
      <w:r w:rsidR="004008E5" w:rsidRPr="005C1E37">
        <w:t xml:space="preserve">ilution </w:t>
      </w:r>
      <w:r w:rsidRPr="005C1E37">
        <w:t xml:space="preserve">of </w:t>
      </w:r>
      <w:r w:rsidR="004008E5">
        <w:t>P</w:t>
      </w:r>
      <w:r w:rsidR="004008E5" w:rsidRPr="005C1E37">
        <w:t xml:space="preserve">recision </w:t>
      </w:r>
      <w:r w:rsidRPr="005C1E37">
        <w:t>(GDoP) formulation used in the orbit determination section of the OCM.</w:t>
      </w:r>
    </w:p>
    <w:p w14:paraId="10DDA994" w14:textId="31C999AE" w:rsidR="00536623" w:rsidRPr="005C1E37" w:rsidRDefault="00EE065B" w:rsidP="00EE065B">
      <w:r w:rsidRPr="005C1E37">
        <w:rPr>
          <w:szCs w:val="24"/>
        </w:rPr>
        <w:t xml:space="preserve">As described in </w:t>
      </w:r>
      <w:r w:rsidR="00C83241" w:rsidRPr="005C1E37">
        <w:rPr>
          <w:rFonts w:cs="Arial"/>
          <w:szCs w:val="24"/>
        </w:rPr>
        <w:t>reference</w:t>
      </w:r>
      <w:r w:rsidR="00406E08" w:rsidRPr="005C1E37">
        <w:rPr>
          <w:rFonts w:cs="Arial"/>
          <w:szCs w:val="24"/>
        </w:rPr>
        <w:t xml:space="preserve"> </w:t>
      </w:r>
      <w:r w:rsidR="000C02B9" w:rsidRPr="005C1E37">
        <w:fldChar w:fldCharType="begin"/>
      </w:r>
      <w:r w:rsidR="000C02B9" w:rsidRPr="005C1E37">
        <w:rPr>
          <w:rFonts w:cs="Arial"/>
          <w:szCs w:val="24"/>
        </w:rPr>
        <w:instrText xml:space="preserve"> REF R_SandsDilutionofPrecisionBasedLunarNavi \h </w:instrText>
      </w:r>
      <w:r w:rsidR="000C02B9" w:rsidRPr="005C1E37">
        <w:fldChar w:fldCharType="separate"/>
      </w:r>
      <w:r w:rsidR="00AE6C67" w:rsidRPr="005C1E37">
        <w:rPr>
          <w:rFonts w:cs="Arial"/>
          <w:szCs w:val="24"/>
        </w:rPr>
        <w:t>[</w:t>
      </w:r>
      <w:r w:rsidR="00AE6C67">
        <w:rPr>
          <w:rFonts w:cs="Arial"/>
          <w:noProof/>
          <w:szCs w:val="24"/>
        </w:rPr>
        <w:t>H16</w:t>
      </w:r>
      <w:r w:rsidR="00AE6C67" w:rsidRPr="005C1E37">
        <w:rPr>
          <w:rFonts w:cs="Arial"/>
          <w:szCs w:val="24"/>
        </w:rPr>
        <w:t>]</w:t>
      </w:r>
      <w:r w:rsidR="000C02B9" w:rsidRPr="005C1E37">
        <w:fldChar w:fldCharType="end"/>
      </w:r>
      <w:r w:rsidR="003A13C6" w:rsidRPr="005C1E37">
        <w:rPr>
          <w:szCs w:val="24"/>
        </w:rPr>
        <w:t>,</w:t>
      </w:r>
      <w:r w:rsidRPr="005C1E37">
        <w:rPr>
          <w:szCs w:val="24"/>
        </w:rPr>
        <w:t xml:space="preserve"> GDoP</w:t>
      </w:r>
      <w:r w:rsidRPr="005C1E37">
        <w:t xml:space="preserve"> provides a method to assess the navigation performance over a time-integrated orbit solution.  GDoP broadens the DoP concept from the more common instantaneous geometric or kinematic solution of multiple transmit sources at one time to a scenario associated with a receiver that </w:t>
      </w:r>
      <w:r w:rsidR="00794070" w:rsidRPr="005C1E37">
        <w:t>can</w:t>
      </w:r>
      <w:r w:rsidRPr="005C1E37">
        <w:t xml:space="preserve"> integrate metric range and/or Doppler (or range-rate) measurements over time, potentially from different transmit sources, to estimate the user’s orbital position and velocity state.  It is defined as a function of the sum of information matrices to obtain an observability grammian associated with a set of metric tracking measurements collected over </w:t>
      </w:r>
      <w:r w:rsidR="00E21C3B" w:rsidRPr="005C1E37">
        <w:t>time</w:t>
      </w:r>
      <w:r w:rsidRPr="005C1E37">
        <w:t>.</w:t>
      </w:r>
    </w:p>
    <w:p w14:paraId="6D2E970C" w14:textId="78B347FD" w:rsidR="00EE065B" w:rsidRPr="005C1E37" w:rsidRDefault="00EE065B" w:rsidP="00EE065B">
      <w:r w:rsidRPr="005C1E37">
        <w:t>The following equation for GDoP represents the uncertainty of an orbit state estimate as observed over time.</w:t>
      </w:r>
    </w:p>
    <w:p w14:paraId="415420B2" w14:textId="4E55E59C" w:rsidR="00EE065B" w:rsidRPr="00750538" w:rsidRDefault="00DF6058" w:rsidP="00EE065B">
      <m:oMathPara>
        <m:oMath>
          <m:r>
            <w:rPr>
              <w:rFonts w:ascii="Cambria Math" w:hAnsi="Cambria Math"/>
            </w:rPr>
            <m:t xml:space="preserve">GDoP= </m:t>
          </m:r>
          <m:rad>
            <m:radPr>
              <m:degHide m:val="1"/>
              <m:ctrlPr>
                <w:rPr>
                  <w:rFonts w:ascii="Cambria Math" w:hAnsi="Cambria Math"/>
                  <w:i/>
                </w:rPr>
              </m:ctrlPr>
            </m:radPr>
            <m:deg/>
            <m:e>
              <m:r>
                <m:rPr>
                  <m:sty m:val="p"/>
                </m:rPr>
                <w:rPr>
                  <w:rFonts w:ascii="Cambria Math" w:hAnsi="Cambria Math"/>
                </w:rPr>
                <m:t>max⁡</m:t>
              </m:r>
              <m:d>
                <m:dPr>
                  <m:begChr m:val="["/>
                  <m:endChr m:val="]"/>
                  <m:ctrlPr>
                    <w:rPr>
                      <w:rFonts w:ascii="Cambria Math" w:hAnsi="Cambria Math"/>
                      <w:i/>
                    </w:rPr>
                  </m:ctrlPr>
                </m:dPr>
                <m:e>
                  <m:r>
                    <w:rPr>
                      <w:rFonts w:ascii="Cambria Math" w:hAnsi="Cambria Math"/>
                    </w:rPr>
                    <m:t>eig</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sSub>
                                    <m:sSubPr>
                                      <m:ctrlPr>
                                        <w:rPr>
                                          <w:rFonts w:ascii="Cambria Math" w:hAnsi="Cambria Math"/>
                                          <w:i/>
                                        </w:rPr>
                                      </m:ctrlPr>
                                    </m:sSubPr>
                                    <m:e>
                                      <m:r>
                                        <w:rPr>
                                          <w:rFonts w:ascii="Cambria Math" w:hAnsi="Cambria Math"/>
                                        </w:rPr>
                                        <m:t>t</m:t>
                                      </m:r>
                                    </m:e>
                                    <m:sub>
                                      <m:r>
                                        <w:rPr>
                                          <w:rFonts w:ascii="Cambria Math" w:hAnsi="Cambria Math"/>
                                        </w:rPr>
                                        <m:t>n</m:t>
                                      </m:r>
                                    </m:sub>
                                  </m:s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0</m:t>
                                      </m:r>
                                    </m:sub>
                                    <m:sup>
                                      <m:r>
                                        <w:rPr>
                                          <w:rFonts w:ascii="Cambria Math" w:hAnsi="Cambria Math"/>
                                        </w:rPr>
                                        <m:t>T</m:t>
                                      </m:r>
                                    </m:sup>
                                  </m:sSubSup>
                                  <m:r>
                                    <w:rPr>
                                      <w:rFonts w:ascii="Cambria Math" w:hAnsi="Cambria Math"/>
                                    </w:rPr>
                                    <m:t>W</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e>
                              </m:nary>
                            </m:e>
                          </m:d>
                        </m:e>
                        <m:sup>
                          <m:r>
                            <w:rPr>
                              <w:rFonts w:ascii="Cambria Math" w:hAnsi="Cambria Math"/>
                            </w:rPr>
                            <m:t>-1</m:t>
                          </m:r>
                        </m:sup>
                      </m:sSup>
                    </m:e>
                  </m:d>
                </m:e>
              </m:d>
            </m:e>
          </m:rad>
        </m:oMath>
      </m:oMathPara>
    </w:p>
    <w:p w14:paraId="659AE48F" w14:textId="66E333F1" w:rsidR="00EE065B" w:rsidRPr="005C1E37" w:rsidRDefault="00EE065B" w:rsidP="00EE065B">
      <w:pPr>
        <w:rPr>
          <w:rFonts w:eastAsiaTheme="minorEastAsia"/>
        </w:rPr>
      </w:pPr>
      <w:r w:rsidRPr="005C1E37">
        <w:lastRenderedPageBreak/>
        <w:t xml:space="preserve">Where </w:t>
      </w:r>
      <w:del w:id="2395" w:author="Post-Agency_Review" w:date="2023-02-22T08:18:00Z">
        <w:r w:rsidRPr="005C1E37">
          <w:delText>H represents</w:delText>
        </w:r>
      </w:del>
      <m:oMath>
        <m:acc>
          <m:accPr>
            <m:chr m:val="̃"/>
            <m:ctrlPr>
              <w:ins w:id="2396" w:author="Post-Agency_Review" w:date="2023-02-22T08:18:00Z">
                <w:rPr>
                  <w:rFonts w:ascii="Cambria Math" w:hAnsi="Cambria Math"/>
                  <w:i/>
                </w:rPr>
              </w:ins>
            </m:ctrlPr>
          </m:accPr>
          <m:e>
            <m:r>
              <w:ins w:id="2397" w:author="Post-Agency_Review" w:date="2023-02-22T08:18:00Z">
                <w:rPr>
                  <w:rFonts w:ascii="Cambria Math" w:hAnsi="Cambria Math"/>
                </w:rPr>
                <m:t>H</m:t>
              </w:ins>
            </m:r>
          </m:e>
        </m:acc>
      </m:oMath>
      <w:ins w:id="2398" w:author="Post-Agency_Review" w:date="2023-02-22T08:18:00Z">
        <w:r w:rsidR="00DB5CBF">
          <w:t xml:space="preserve"> </w:t>
        </w:r>
        <w:r w:rsidR="00D81053">
          <w:t>is</w:t>
        </w:r>
      </w:ins>
      <w:r w:rsidR="00D81053">
        <w:t xml:space="preserve"> </w:t>
      </w:r>
      <w:r w:rsidRPr="005C1E37">
        <w:t>the measurement matrix modeled in the state estimate</w:t>
      </w:r>
      <w:del w:id="2399" w:author="Post-Agency_Review" w:date="2023-02-22T08:18:00Z">
        <w:r w:rsidRPr="005C1E37">
          <w:delText>,</w:delText>
        </w:r>
      </w:del>
      <w:ins w:id="2400" w:author="Post-Agency_Review" w:date="2023-02-22T08:18:00Z">
        <w:r w:rsidR="00D81053" w:rsidRPr="00D81053">
          <w:t xml:space="preserve"> at the update time (</w:t>
        </w:r>
        <w:r w:rsidR="00D81053">
          <w:t xml:space="preserve">i.e., </w:t>
        </w:r>
        <w:r w:rsidR="00D81053" w:rsidRPr="00D81053">
          <w:t>the product of the observation</w:t>
        </w:r>
        <w:r w:rsidR="006247E5">
          <w:t xml:space="preserve"> </w:t>
        </w:r>
        <w:r w:rsidR="00D81053">
          <w:t>and</w:t>
        </w:r>
        <w:r w:rsidR="00D81053" w:rsidRPr="00D81053">
          <w:t xml:space="preserve"> state transition</w:t>
        </w:r>
        <w:r w:rsidR="006247E5">
          <w:t xml:space="preserve"> matrices such that</w:t>
        </w:r>
        <w:r w:rsidR="00D81053" w:rsidRPr="005C1E37">
          <w:t xml:space="preserve"> </w:t>
        </w:r>
      </w:ins>
      <m:oMath>
        <m:acc>
          <m:accPr>
            <m:chr m:val="̃"/>
            <m:ctrlPr>
              <w:ins w:id="2401" w:author="Post-Agency_Review" w:date="2023-02-22T08:18:00Z">
                <w:rPr>
                  <w:rFonts w:ascii="Cambria Math" w:hAnsi="Cambria Math"/>
                  <w:i/>
                </w:rPr>
              </w:ins>
            </m:ctrlPr>
          </m:accPr>
          <m:e>
            <m:r>
              <w:ins w:id="2402" w:author="Post-Agency_Review" w:date="2023-02-22T08:18:00Z">
                <w:rPr>
                  <w:rFonts w:ascii="Cambria Math" w:hAnsi="Cambria Math"/>
                </w:rPr>
                <m:t>H</m:t>
              </w:ins>
            </m:r>
          </m:e>
        </m:acc>
        <m:r>
          <w:ins w:id="2403" w:author="Post-Agency_Review" w:date="2023-02-22T08:18:00Z">
            <w:rPr>
              <w:rFonts w:ascii="Cambria Math" w:hAnsi="Cambria Math"/>
            </w:rPr>
            <m:t>=H∙</m:t>
          </w:ins>
        </m:r>
        <m:r>
          <w:ins w:id="2404" w:author="Post-Agency_Review" w:date="2023-02-22T08:18:00Z">
            <m:rPr>
              <m:sty m:val="p"/>
            </m:rPr>
            <w:rPr>
              <w:rFonts w:ascii="Cambria Math" w:hAnsi="Cambria Math"/>
            </w:rPr>
            <m:t>Φ</m:t>
          </w:ins>
        </m:r>
      </m:oMath>
      <w:ins w:id="2405" w:author="Post-Agency_Review" w:date="2023-02-22T08:18:00Z">
        <w:r w:rsidR="00D81053" w:rsidRPr="00D81053">
          <w:t>)</w:t>
        </w:r>
        <w:r w:rsidRPr="005C1E37">
          <w:t>,</w:t>
        </w:r>
      </w:ins>
      <w:r w:rsidRPr="005C1E37">
        <w:t xml:space="preserve"> and W is a diagonal matrix of relative weights that represents the accuracy of the measurements.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0</m:t>
            </m:r>
          </m:sub>
          <m:sup>
            <m:r>
              <w:rPr>
                <w:rFonts w:ascii="Cambria Math" w:hAnsi="Cambria Math"/>
              </w:rPr>
              <m:t>T</m:t>
            </m:r>
          </m:sup>
        </m:sSubSup>
        <m:r>
          <w:rPr>
            <w:rFonts w:ascii="Cambria Math" w:hAnsi="Cambria Math"/>
          </w:rPr>
          <m:t>W</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r w:rsidRPr="005C1E37">
        <w:rPr>
          <w:rFonts w:eastAsiaTheme="minorEastAsia"/>
        </w:rPr>
        <w:t xml:space="preserve"> represents the information matrix, the inverse of which is the covariance matrix. By summing over time, one obtains an estimate of the state uncertainty from the time-derived measurement set.</w:t>
      </w:r>
    </w:p>
    <w:p w14:paraId="1DE8565B" w14:textId="77777777" w:rsidR="00536623" w:rsidRPr="005C1E37" w:rsidRDefault="00251569" w:rsidP="008E2510">
      <w:pPr>
        <w:pStyle w:val="Annex2"/>
        <w:spacing w:before="480"/>
      </w:pPr>
      <w:bookmarkStart w:id="2406" w:name="Euler_Axis_Angle"/>
      <w:bookmarkStart w:id="2407" w:name="_Ref40370030"/>
      <w:bookmarkEnd w:id="2406"/>
      <w:r w:rsidRPr="005C1E37">
        <w:rPr>
          <w:lang w:val="en-US"/>
        </w:rPr>
        <w:t>Euler Axis/Angle interpolation</w:t>
      </w:r>
      <w:bookmarkEnd w:id="2407"/>
    </w:p>
    <w:p w14:paraId="09DE97C1" w14:textId="5B671925" w:rsidR="00536623" w:rsidRPr="005C1E37" w:rsidRDefault="00C947E5" w:rsidP="00EE065B">
      <w:r w:rsidRPr="005C1E37">
        <w:t xml:space="preserve">The Euler Axis and Angle representation of Euler’s Theorem </w:t>
      </w:r>
      <w:r w:rsidR="00406E08" w:rsidRPr="005C1E37">
        <w:t xml:space="preserve">(see </w:t>
      </w:r>
      <w:r w:rsidR="00C83241" w:rsidRPr="0002465E">
        <w:rPr>
          <w:rFonts w:cs="Arial"/>
          <w:szCs w:val="24"/>
        </w:rPr>
        <w:t>reference</w:t>
      </w:r>
      <w:r w:rsidR="00406E08" w:rsidRPr="0002465E">
        <w:rPr>
          <w:rFonts w:cs="Arial"/>
          <w:szCs w:val="24"/>
        </w:rPr>
        <w:t xml:space="preserve"> </w:t>
      </w:r>
      <w:r w:rsidR="000C02B9" w:rsidRPr="005C1E37">
        <w:rPr>
          <w:rFonts w:cs="Arial"/>
          <w:szCs w:val="24"/>
        </w:rPr>
        <w:fldChar w:fldCharType="begin"/>
      </w:r>
      <w:r w:rsidR="000C02B9" w:rsidRPr="005C1E37">
        <w:rPr>
          <w:rFonts w:cs="Arial"/>
          <w:sz w:val="22"/>
          <w:szCs w:val="22"/>
        </w:rPr>
        <w:instrText xml:space="preserve"> REF R_HughesSpacecraftAttitudeDynamics \h </w:instrText>
      </w:r>
      <w:r w:rsidR="000C02B9" w:rsidRPr="005C1E37">
        <w:rPr>
          <w:rFonts w:cs="Arial"/>
          <w:szCs w:val="24"/>
        </w:rPr>
      </w:r>
      <w:r w:rsidR="000C02B9" w:rsidRPr="005C1E37">
        <w:rPr>
          <w:rFonts w:cs="Arial"/>
          <w:szCs w:val="24"/>
        </w:rPr>
        <w:fldChar w:fldCharType="separate"/>
      </w:r>
      <w:r w:rsidR="00AE6C67" w:rsidRPr="005C1E37">
        <w:rPr>
          <w:rFonts w:cs="Arial"/>
          <w:szCs w:val="24"/>
        </w:rPr>
        <w:t>[</w:t>
      </w:r>
      <w:r w:rsidR="00AE6C67">
        <w:rPr>
          <w:rFonts w:cs="Arial"/>
          <w:noProof/>
          <w:szCs w:val="24"/>
        </w:rPr>
        <w:t>H17</w:t>
      </w:r>
      <w:r w:rsidR="00AE6C67" w:rsidRPr="005C1E37">
        <w:rPr>
          <w:rFonts w:cs="Arial"/>
          <w:szCs w:val="24"/>
        </w:rPr>
        <w:t>]</w:t>
      </w:r>
      <w:r w:rsidR="000C02B9" w:rsidRPr="005C1E37">
        <w:rPr>
          <w:rFonts w:cs="Arial"/>
          <w:szCs w:val="24"/>
        </w:rPr>
        <w:fldChar w:fldCharType="end"/>
      </w:r>
      <w:r w:rsidR="003334E7" w:rsidRPr="005C1E37">
        <w:t xml:space="preserve"> 10</w:t>
      </w:r>
      <w:r w:rsidR="0002465E">
        <w:t>–</w:t>
      </w:r>
      <w:r w:rsidR="003334E7" w:rsidRPr="005C1E37">
        <w:t>14</w:t>
      </w:r>
      <w:r w:rsidR="00406E08" w:rsidRPr="005C1E37">
        <w:t>)</w:t>
      </w:r>
      <w:r w:rsidR="003334E7" w:rsidRPr="005C1E37">
        <w:t xml:space="preserve"> </w:t>
      </w:r>
      <w:r w:rsidRPr="005C1E37">
        <w:t>is</w:t>
      </w:r>
      <w:r w:rsidR="00251569" w:rsidRPr="005C1E37">
        <w:t xml:space="preserve"> </w:t>
      </w:r>
      <w:r w:rsidRPr="005C1E37">
        <w:t xml:space="preserve">an effective way to </w:t>
      </w:r>
      <w:r w:rsidR="00251569" w:rsidRPr="005C1E37">
        <w:t xml:space="preserve">interpolate </w:t>
      </w:r>
      <w:r w:rsidRPr="005C1E37">
        <w:t xml:space="preserve">a series of </w:t>
      </w:r>
      <w:r w:rsidR="0071744D" w:rsidRPr="005C1E37">
        <w:t xml:space="preserve">covariance matrices, reference frames or </w:t>
      </w:r>
      <w:r w:rsidRPr="005C1E37">
        <w:t>maneuver</w:t>
      </w:r>
      <w:r w:rsidR="004008E5">
        <w:t>s</w:t>
      </w:r>
      <w:r w:rsidR="0071744D" w:rsidRPr="005C1E37">
        <w:t>,</w:t>
      </w:r>
      <w:r w:rsidRPr="005C1E37">
        <w:t xml:space="preserve"> thrust</w:t>
      </w:r>
      <w:r w:rsidR="0071744D" w:rsidRPr="005C1E37">
        <w:t>,</w:t>
      </w:r>
      <w:r w:rsidRPr="005C1E37">
        <w:t xml:space="preserve"> </w:t>
      </w:r>
      <w:r w:rsidR="003334E7" w:rsidRPr="005C1E37">
        <w:t xml:space="preserve">or acceleration </w:t>
      </w:r>
      <w:r w:rsidRPr="005C1E37">
        <w:t>vector directions</w:t>
      </w:r>
      <w:r w:rsidR="00251569" w:rsidRPr="005C1E37">
        <w:t>.</w:t>
      </w:r>
    </w:p>
    <w:p w14:paraId="429A0D3D" w14:textId="754597D4" w:rsidR="0071744D" w:rsidRPr="005C1E37" w:rsidRDefault="0071744D" w:rsidP="00EE065B">
      <w:pPr>
        <w:rPr>
          <w:b/>
          <w:sz w:val="28"/>
          <w:u w:val="single"/>
        </w:rPr>
      </w:pPr>
      <w:r w:rsidRPr="005C1E37">
        <w:rPr>
          <w:b/>
          <w:sz w:val="28"/>
          <w:u w:val="single"/>
        </w:rPr>
        <w:t>Interpolation of a series of three-dimensional vectors:</w:t>
      </w:r>
    </w:p>
    <w:p w14:paraId="6989EEB3" w14:textId="0B02AA78" w:rsidR="0058105A" w:rsidRPr="00750538" w:rsidRDefault="0058105A" w:rsidP="00EE065B">
      <w:r w:rsidRPr="00750538">
        <w:t>As</w:t>
      </w:r>
      <w:r w:rsidR="00B92615" w:rsidRPr="00750538">
        <w:fldChar w:fldCharType="begin"/>
      </w:r>
      <w:r w:rsidR="00B92615" w:rsidRPr="00750538">
        <w:instrText xml:space="preserve"> REF Euler_Axis_Angle \h </w:instrText>
      </w:r>
      <w:r w:rsidR="00B92615" w:rsidRPr="00750538">
        <w:fldChar w:fldCharType="end"/>
      </w:r>
      <w:r w:rsidR="00B92615" w:rsidRPr="00750538">
        <w:fldChar w:fldCharType="begin"/>
      </w:r>
      <w:r w:rsidR="00B92615" w:rsidRPr="00750538">
        <w:instrText xml:space="preserve"> REF Euler_Axis_Angle \h </w:instrText>
      </w:r>
      <w:r w:rsidR="00B92615" w:rsidRPr="00750538">
        <w:fldChar w:fldCharType="end"/>
      </w:r>
      <w:r w:rsidR="00B92615" w:rsidRPr="00750538">
        <w:fldChar w:fldCharType="begin"/>
      </w:r>
      <w:r w:rsidR="00B92615" w:rsidRPr="00750538">
        <w:instrText xml:space="preserve"> REF Euler_Axis_Angle \h </w:instrText>
      </w:r>
      <w:r w:rsidR="00B92615" w:rsidRPr="00750538">
        <w:fldChar w:fldCharType="end"/>
      </w:r>
      <w:r w:rsidR="00B92615" w:rsidRPr="00750538">
        <w:fldChar w:fldCharType="begin"/>
      </w:r>
      <w:r w:rsidR="00B92615" w:rsidRPr="00750538">
        <w:instrText xml:space="preserve"> REF Euler_Axis_Angle \h </w:instrText>
      </w:r>
      <w:r w:rsidR="00B92615" w:rsidRPr="00750538">
        <w:fldChar w:fldCharType="end"/>
      </w:r>
      <w:r w:rsidRPr="00750538">
        <w:t xml:space="preserve"> presented in </w:t>
      </w:r>
      <w:r w:rsidR="009A6488" w:rsidRPr="00750538">
        <w:t xml:space="preserve">reference </w:t>
      </w:r>
      <w:r w:rsidR="009A6488" w:rsidRPr="00750538">
        <w:fldChar w:fldCharType="begin"/>
      </w:r>
      <w:r w:rsidR="009A6488" w:rsidRPr="00750538">
        <w:instrText xml:space="preserve"> REF R_HughesSpacecraftAttitudeDynamics \h </w:instrText>
      </w:r>
      <w:r w:rsidR="009A6488" w:rsidRPr="00750538">
        <w:fldChar w:fldCharType="separate"/>
      </w:r>
      <w:r w:rsidR="00AE6C67" w:rsidRPr="005C1E37">
        <w:rPr>
          <w:rFonts w:cs="Arial"/>
          <w:szCs w:val="24"/>
        </w:rPr>
        <w:t>[</w:t>
      </w:r>
      <w:r w:rsidR="00AE6C67">
        <w:rPr>
          <w:rFonts w:cs="Arial"/>
          <w:noProof/>
          <w:szCs w:val="24"/>
        </w:rPr>
        <w:t>H17</w:t>
      </w:r>
      <w:r w:rsidR="00AE6C67" w:rsidRPr="005C1E37">
        <w:rPr>
          <w:rFonts w:cs="Arial"/>
          <w:szCs w:val="24"/>
        </w:rPr>
        <w:t>]</w:t>
      </w:r>
      <w:r w:rsidR="009A6488" w:rsidRPr="00750538">
        <w:fldChar w:fldCharType="end"/>
      </w:r>
      <w:r w:rsidR="00FA0933" w:rsidRPr="00750538">
        <w:t>,</w:t>
      </w:r>
      <w:r w:rsidR="002E728C" w:rsidRPr="00750538">
        <w:t xml:space="preserve"> and consistent with the nomenclature of </w:t>
      </w:r>
      <w:r w:rsidR="009A6488" w:rsidRPr="00750538">
        <w:t xml:space="preserve">reference </w:t>
      </w:r>
      <w:r w:rsidR="009A6488" w:rsidRPr="00750538">
        <w:fldChar w:fldCharType="begin"/>
      </w:r>
      <w:r w:rsidR="009A6488" w:rsidRPr="00750538">
        <w:instrText xml:space="preserve"> REF R_500x0g4NavigationDataDefinitionsandCon \h </w:instrText>
      </w:r>
      <w:r w:rsidR="009A6488" w:rsidRPr="00750538">
        <w:fldChar w:fldCharType="separate"/>
      </w:r>
      <w:r w:rsidR="00AE6C67" w:rsidRPr="005C1E37">
        <w:t>[</w:t>
      </w:r>
      <w:r w:rsidR="00AE6C67">
        <w:rPr>
          <w:noProof/>
        </w:rPr>
        <w:t>H1</w:t>
      </w:r>
      <w:r w:rsidR="00AE6C67" w:rsidRPr="005C1E37">
        <w:t>]</w:t>
      </w:r>
      <w:r w:rsidR="009A6488" w:rsidRPr="00750538">
        <w:fldChar w:fldCharType="end"/>
      </w:r>
      <w:r w:rsidRPr="00750538">
        <w:t xml:space="preserve"> where  </w:t>
      </w:r>
      <m:oMath>
        <m:sSub>
          <m:sSubPr>
            <m:ctrlPr>
              <w:rPr>
                <w:rFonts w:ascii="Cambria Math" w:hAnsi="Cambria Math"/>
                <w:i/>
              </w:rPr>
            </m:ctrlPr>
          </m:sSubPr>
          <m:e>
            <m:r>
              <w:rPr>
                <w:rFonts w:ascii="Cambria Math" w:hAnsi="Cambria Math"/>
              </w:rPr>
              <m:t>e</m:t>
            </m:r>
          </m:e>
          <m:sub>
            <m:r>
              <w:rPr>
                <w:rFonts w:ascii="Cambria Math" w:hAnsi="Cambria Math"/>
              </w:rPr>
              <m:t>1</m:t>
            </m:r>
          </m:sub>
        </m:sSub>
      </m:oMath>
      <w:r w:rsidRPr="00750538">
        <w:t xml:space="preserve">,  </w:t>
      </w:r>
      <m:oMath>
        <m:sSub>
          <m:sSubPr>
            <m:ctrlPr>
              <w:rPr>
                <w:rFonts w:ascii="Cambria Math" w:hAnsi="Cambria Math"/>
                <w:i/>
              </w:rPr>
            </m:ctrlPr>
          </m:sSubPr>
          <m:e>
            <m:r>
              <w:rPr>
                <w:rFonts w:ascii="Cambria Math" w:hAnsi="Cambria Math"/>
              </w:rPr>
              <m:t>e</m:t>
            </m:r>
          </m:e>
          <m:sub>
            <m:r>
              <w:rPr>
                <w:rFonts w:ascii="Cambria Math" w:hAnsi="Cambria Math"/>
              </w:rPr>
              <m:t>2</m:t>
            </m:r>
          </m:sub>
        </m:sSub>
      </m:oMath>
      <w:r w:rsidRPr="00750538">
        <w:t xml:space="preserve">, and </w:t>
      </w:r>
      <m:oMath>
        <m:sSub>
          <m:sSubPr>
            <m:ctrlPr>
              <w:rPr>
                <w:rFonts w:ascii="Cambria Math" w:hAnsi="Cambria Math"/>
                <w:i/>
              </w:rPr>
            </m:ctrlPr>
          </m:sSubPr>
          <m:e>
            <m:r>
              <w:rPr>
                <w:rFonts w:ascii="Cambria Math" w:hAnsi="Cambria Math"/>
              </w:rPr>
              <m:t>e</m:t>
            </m:r>
          </m:e>
          <m:sub>
            <m:r>
              <w:rPr>
                <w:rFonts w:ascii="Cambria Math" w:hAnsi="Cambria Math"/>
              </w:rPr>
              <m:t>3</m:t>
            </m:r>
          </m:sub>
        </m:sSub>
      </m:oMath>
      <w:r w:rsidRPr="00750538">
        <w:t xml:space="preserve">  represent the three vector components of axis of rotation </w:t>
      </w:r>
      <m:oMath>
        <m:acc>
          <m:accPr>
            <m:ctrlPr>
              <w:rPr>
                <w:rFonts w:ascii="Cambria Math" w:hAnsi="Cambria Math"/>
                <w:b/>
                <w:i/>
              </w:rPr>
            </m:ctrlPr>
          </m:accPr>
          <m:e>
            <m:r>
              <w:rPr>
                <w:rFonts w:ascii="Cambria Math" w:hAnsi="Cambria Math"/>
              </w:rPr>
              <m:t xml:space="preserve"> e</m:t>
            </m:r>
          </m:e>
        </m:acc>
      </m:oMath>
      <w:r w:rsidRPr="00750538">
        <w:t xml:space="preserve"> and </w:t>
      </w:r>
      <m:oMath>
        <m:r>
          <w:rPr>
            <w:rFonts w:ascii="Cambria Math" w:hAnsi="Cambria Math"/>
          </w:rPr>
          <m:t>φ</m:t>
        </m:r>
      </m:oMath>
      <w:r w:rsidRPr="00750538">
        <w:t xml:space="preserve"> represents the angle of rotation, a time-based interpolation of adjacent unit vectors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A</m:t>
            </m:r>
          </m:sub>
        </m:sSub>
      </m:oMath>
      <w:r w:rsidRPr="00750538">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B</m:t>
            </m:r>
          </m:sub>
        </m:sSub>
      </m:oMath>
      <w:r w:rsidRPr="00750538">
        <w:t xml:space="preserve"> </w:t>
      </w:r>
      <w:r w:rsidR="00FA0933" w:rsidRPr="00750538">
        <w:t xml:space="preserve">in a reference frame </w:t>
      </w:r>
      <w:r w:rsidRPr="00750538">
        <w:t>can be undertaken as</w:t>
      </w:r>
      <w:r w:rsidR="00FA0933" w:rsidRPr="00750538">
        <w:t>:</w:t>
      </w:r>
    </w:p>
    <w:p w14:paraId="6691DAC3" w14:textId="628E6149" w:rsidR="0058105A" w:rsidRPr="00750538" w:rsidRDefault="0058105A" w:rsidP="00B945BA">
      <w:pPr>
        <w:pStyle w:val="List"/>
        <w:numPr>
          <w:ilvl w:val="0"/>
          <w:numId w:val="54"/>
        </w:numPr>
        <w:tabs>
          <w:tab w:val="clear" w:pos="360"/>
          <w:tab w:val="num" w:pos="720"/>
        </w:tabs>
        <w:ind w:left="720"/>
      </w:pPr>
      <w:r w:rsidRPr="00750538">
        <w:t xml:space="preserve">The axis of rotation </w:t>
      </w:r>
      <m:oMath>
        <m:acc>
          <m:accPr>
            <m:ctrlPr>
              <w:rPr>
                <w:rFonts w:ascii="Cambria Math" w:hAnsi="Cambria Math"/>
                <w:b/>
              </w:rPr>
            </m:ctrlPr>
          </m:accPr>
          <m:e>
            <m:r>
              <w:rPr>
                <w:rFonts w:ascii="Cambria Math" w:hAnsi="Cambria Math"/>
              </w:rPr>
              <m:t>e</m:t>
            </m:r>
          </m:e>
        </m:acc>
      </m:oMath>
      <w:r w:rsidRPr="00750538">
        <w:t xml:space="preserve"> can be obtained as: </w:t>
      </w:r>
      <m:oMath>
        <m:acc>
          <m:accPr>
            <m:ctrlPr>
              <w:rPr>
                <w:rFonts w:ascii="Cambria Math" w:hAnsi="Cambria Math"/>
                <w:b/>
              </w:rPr>
            </m:ctrlPr>
          </m:accPr>
          <m:e>
            <m:r>
              <w:rPr>
                <w:rFonts w:ascii="Cambria Math" w:hAnsi="Cambria Math"/>
              </w:rPr>
              <m:t>e</m:t>
            </m:r>
          </m:e>
        </m:acc>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B</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sub>
            </m:sSub>
          </m:num>
          <m:den>
            <m:d>
              <m:dPr>
                <m:begChr m:val="|"/>
                <m:endChr m:val="|"/>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B</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sub>
                </m:sSub>
              </m:e>
            </m:d>
          </m:den>
        </m:f>
      </m:oMath>
      <w:r w:rsidR="00B333E8">
        <w:t>;</w:t>
      </w:r>
    </w:p>
    <w:p w14:paraId="1C6AB161" w14:textId="4B4803F1" w:rsidR="002301A3" w:rsidRPr="00750538" w:rsidRDefault="002301A3" w:rsidP="00B945BA">
      <w:pPr>
        <w:pStyle w:val="List"/>
        <w:numPr>
          <w:ilvl w:val="0"/>
          <w:numId w:val="54"/>
        </w:numPr>
        <w:tabs>
          <w:tab w:val="clear" w:pos="360"/>
          <w:tab w:val="num" w:pos="720"/>
        </w:tabs>
        <w:ind w:left="720"/>
      </w:pPr>
      <w:r w:rsidRPr="00750538">
        <w:t xml:space="preserve">Assuming a constant rotational rate during this interval, </w:t>
      </w:r>
      <m:oMath>
        <m:r>
          <w:rPr>
            <w:rFonts w:ascii="Cambria Math" w:hAnsi="Cambria Math"/>
          </w:rPr>
          <m:t>φ</m:t>
        </m:r>
        <m:d>
          <m:dPr>
            <m:ctrlPr>
              <w:rPr>
                <w:rFonts w:ascii="Cambria Math" w:hAnsi="Cambria Math" w:cs="Arial"/>
                <w:szCs w:val="24"/>
              </w:rPr>
            </m:ctrlPr>
          </m:dPr>
          <m:e>
            <m:r>
              <w:rPr>
                <w:rFonts w:ascii="Cambria Math" w:hAnsi="Cambria Math" w:cs="Arial"/>
                <w:szCs w:val="24"/>
              </w:rPr>
              <m:t>t</m:t>
            </m:r>
          </m:e>
        </m:d>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B</m:t>
                        </m:r>
                      </m:sub>
                    </m:sSub>
                  </m:e>
                </m:d>
              </m:e>
            </m:func>
          </m:num>
          <m:den>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den>
        </m:f>
      </m:oMath>
      <w:r w:rsidR="00B333E8">
        <w:t>;</w:t>
      </w:r>
    </w:p>
    <w:p w14:paraId="701BFD71" w14:textId="7AB040BF" w:rsidR="00643CA7" w:rsidRPr="00750538" w:rsidRDefault="00643CA7" w:rsidP="00B945BA">
      <w:pPr>
        <w:pStyle w:val="List"/>
        <w:numPr>
          <w:ilvl w:val="0"/>
          <w:numId w:val="54"/>
        </w:numPr>
        <w:tabs>
          <w:tab w:val="clear" w:pos="360"/>
          <w:tab w:val="num" w:pos="720"/>
        </w:tabs>
        <w:ind w:left="720"/>
      </w:pPr>
      <w:r w:rsidRPr="00750538">
        <w:t xml:space="preserve">The orthonormal rotation matrix </w:t>
      </w:r>
      <m:oMath>
        <m:d>
          <m:dPr>
            <m:begChr m:val="["/>
            <m:endChr m:val="]"/>
            <m:ctrlPr>
              <w:rPr>
                <w:rFonts w:ascii="Cambria Math" w:hAnsi="Cambria Math"/>
              </w:rPr>
            </m:ctrlPr>
          </m:dPr>
          <m:e>
            <m:r>
              <w:rPr>
                <w:rFonts w:ascii="Cambria Math" w:hAnsi="Cambria Math"/>
              </w:rPr>
              <m:t>M</m:t>
            </m:r>
            <m:d>
              <m:dPr>
                <m:ctrlPr>
                  <w:rPr>
                    <w:rFonts w:ascii="Cambria Math" w:hAnsi="Cambria Math" w:cs="Arial"/>
                    <w:szCs w:val="24"/>
                  </w:rPr>
                </m:ctrlPr>
              </m:dPr>
              <m:e>
                <m:r>
                  <w:rPr>
                    <w:rFonts w:ascii="Cambria Math" w:hAnsi="Cambria Math" w:cs="Arial"/>
                    <w:szCs w:val="24"/>
                  </w:rPr>
                  <m:t>t</m:t>
                </m:r>
              </m:e>
            </m:d>
          </m:e>
        </m:d>
      </m:oMath>
      <w:r w:rsidRPr="00750538">
        <w:t xml:space="preserve"> is then</w:t>
      </w:r>
      <w:r w:rsidR="00E21C3B" w:rsidRPr="00750538">
        <w:t>:</w:t>
      </w:r>
    </w:p>
    <w:p w14:paraId="27586F5C" w14:textId="50F60C33" w:rsidR="00643CA7" w:rsidRPr="00750538" w:rsidRDefault="00643CA7" w:rsidP="004C60A5">
      <w:pPr>
        <w:ind w:left="720" w:hanging="720"/>
      </w:pPr>
      <m:oMath>
        <m:r>
          <w:rPr>
            <w:rFonts w:ascii="Cambria Math" w:hAnsi="Cambria Math" w:cs="Arial"/>
            <w:szCs w:val="24"/>
          </w:rPr>
          <m:t>=</m:t>
        </m:r>
        <m:d>
          <m:dPr>
            <m:ctrlPr>
              <w:rPr>
                <w:rFonts w:ascii="Cambria Math" w:hAnsi="Cambria Math" w:cs="Arial"/>
                <w:i/>
                <w:szCs w:val="24"/>
              </w:rPr>
            </m:ctrlPr>
          </m:dPr>
          <m:e>
            <m:m>
              <m:mPr>
                <m:mcs>
                  <m:mc>
                    <m:mcPr>
                      <m:count m:val="3"/>
                      <m:mcJc m:val="center"/>
                    </m:mcPr>
                  </m:mc>
                </m:mcs>
                <m:ctrlPr>
                  <w:rPr>
                    <w:rFonts w:ascii="Cambria Math" w:hAnsi="Cambria Math" w:cs="Arial"/>
                    <w:i/>
                    <w:szCs w:val="24"/>
                  </w:rPr>
                </m:ctrlPr>
              </m:mPr>
              <m:mr>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p>
                    <m:sSupPr>
                      <m:ctrlPr>
                        <w:rPr>
                          <w:rFonts w:ascii="Cambria Math" w:hAnsi="Cambria Math" w:cs="Arial"/>
                          <w:i/>
                          <w:szCs w:val="24"/>
                        </w:rPr>
                      </m:ctrlPr>
                    </m:sSupPr>
                    <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e>
                    <m:sup>
                      <m:r>
                        <w:rPr>
                          <w:rFonts w:ascii="Cambria Math" w:hAnsi="Cambria Math" w:cs="Arial"/>
                          <w:szCs w:val="24"/>
                        </w:rPr>
                        <m:t>2</m:t>
                      </m:r>
                    </m:sup>
                  </m:sSup>
                  <m:r>
                    <w:rPr>
                      <w:rFonts w:ascii="Cambria Math" w:hAnsi="Cambria Math" w:cs="Arial"/>
                      <w:szCs w:val="24"/>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r>
                        <m:rPr>
                          <m:sty m:val="b"/>
                        </m:rPr>
                        <w:rPr>
                          <w:rFonts w:ascii="Cambria Math" w:hAnsi="Cambria Math"/>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m:rPr>
                          <m:sty m:val="p"/>
                        </m:rPr>
                        <w:rPr>
                          <w:rFonts w:ascii="Cambria Math" w:hAnsi="Cambria Math" w:cs="Arial"/>
                          <w:szCs w:val="24"/>
                        </w:rPr>
                        <m:t>sin</m:t>
                      </m:r>
                    </m:fName>
                    <m:e>
                      <m:r>
                        <w:rPr>
                          <w:rFonts w:ascii="Cambria Math" w:hAnsi="Cambria Math"/>
                        </w:rPr>
                        <m:t>φ</m:t>
                      </m:r>
                    </m:e>
                  </m:func>
                </m:e>
              </m:mr>
              <m:mr>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p>
                    <m:sSupPr>
                      <m:ctrlPr>
                        <w:rPr>
                          <w:rFonts w:ascii="Cambria Math" w:hAnsi="Cambria Math" w:cs="Arial"/>
                          <w:i/>
                          <w:szCs w:val="24"/>
                        </w:rPr>
                      </m:ctrlPr>
                    </m:sSupPr>
                    <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e>
                    <m:sup>
                      <m:r>
                        <w:rPr>
                          <w:rFonts w:ascii="Cambria Math" w:hAnsi="Cambria Math" w:cs="Arial"/>
                          <w:szCs w:val="24"/>
                        </w:rPr>
                        <m:t>2</m:t>
                      </m:r>
                    </m:sup>
                  </m:sSup>
                  <m:r>
                    <w:rPr>
                      <w:rFonts w:ascii="Cambria Math" w:hAnsi="Cambria Math" w:cs="Arial"/>
                      <w:szCs w:val="24"/>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m:rPr>
                          <m:sty m:val="p"/>
                        </m:rPr>
                        <w:rPr>
                          <w:rFonts w:ascii="Cambria Math" w:hAnsi="Cambria Math" w:cs="Arial"/>
                          <w:szCs w:val="24"/>
                        </w:rPr>
                        <m:t>sin</m:t>
                      </m:r>
                    </m:fName>
                    <m:e>
                      <m:r>
                        <w:rPr>
                          <w:rFonts w:ascii="Cambria Math" w:hAnsi="Cambria Math"/>
                        </w:rPr>
                        <m:t>φ</m:t>
                      </m:r>
                    </m:e>
                  </m:func>
                </m:e>
              </m:mr>
              <m:mr>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y</m:t>
                      </m:r>
                    </m:sub>
                  </m:sSub>
                  <m:r>
                    <w:rPr>
                      <w:rFonts w:ascii="Cambria Math" w:hAnsi="Cambria Math" w:cs="Arial"/>
                      <w:szCs w:val="24"/>
                    </w:rPr>
                    <m:t>-</m:t>
                  </m:r>
                  <m:func>
                    <m:funcPr>
                      <m:ctrlPr>
                        <w:rPr>
                          <w:rFonts w:ascii="Cambria Math" w:hAnsi="Cambria Math" w:cs="Arial"/>
                          <w:i/>
                          <w:szCs w:val="24"/>
                        </w:rPr>
                      </m:ctrlPr>
                    </m:funcPr>
                    <m:fNa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x</m:t>
                          </m:r>
                        </m:sub>
                      </m:sSub>
                      <m:r>
                        <m:rPr>
                          <m:sty m:val="p"/>
                        </m:rPr>
                        <w:rPr>
                          <w:rFonts w:ascii="Cambria Math" w:hAnsi="Cambria Math" w:cs="Arial"/>
                          <w:szCs w:val="24"/>
                        </w:rPr>
                        <m:t>sin</m:t>
                      </m:r>
                    </m:fName>
                    <m:e>
                      <m:r>
                        <w:rPr>
                          <w:rFonts w:ascii="Cambria Math" w:hAnsi="Cambria Math"/>
                        </w:rPr>
                        <m:t>φ</m:t>
                      </m:r>
                    </m:e>
                  </m:func>
                </m:e>
                <m:e>
                  <m:d>
                    <m:dPr>
                      <m:ctrlPr>
                        <w:rPr>
                          <w:rFonts w:ascii="Cambria Math" w:hAnsi="Cambria Math" w:cs="Arial"/>
                          <w:i/>
                          <w:szCs w:val="24"/>
                        </w:rPr>
                      </m:ctrlPr>
                    </m:dPr>
                    <m:e>
                      <m:r>
                        <w:rPr>
                          <w:rFonts w:ascii="Cambria Math" w:hAnsi="Cambria Math" w:cs="Arial"/>
                          <w:szCs w:val="24"/>
                        </w:rPr>
                        <m:t>1-</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d>
                  <m:sSup>
                    <m:sSupPr>
                      <m:ctrlPr>
                        <w:rPr>
                          <w:rFonts w:ascii="Cambria Math" w:hAnsi="Cambria Math" w:cs="Arial"/>
                          <w:i/>
                          <w:szCs w:val="24"/>
                        </w:rPr>
                      </m:ctrlPr>
                    </m:sSupPr>
                    <m:e>
                      <m:sSub>
                        <m:sSubPr>
                          <m:ctrlPr>
                            <w:rPr>
                              <w:rFonts w:ascii="Cambria Math" w:hAnsi="Cambria Math"/>
                              <w:b/>
                              <w:i/>
                            </w:rPr>
                          </m:ctrlPr>
                        </m:sSubPr>
                        <m:e>
                          <m:acc>
                            <m:accPr>
                              <m:ctrlPr>
                                <w:rPr>
                                  <w:rFonts w:ascii="Cambria Math" w:hAnsi="Cambria Math"/>
                                  <w:b/>
                                  <w:i/>
                                </w:rPr>
                              </m:ctrlPr>
                            </m:accPr>
                            <m:e>
                              <m:r>
                                <w:rPr>
                                  <w:rFonts w:ascii="Cambria Math" w:hAnsi="Cambria Math"/>
                                </w:rPr>
                                <m:t>e</m:t>
                              </m:r>
                            </m:e>
                          </m:acc>
                        </m:e>
                        <m:sub>
                          <m:r>
                            <m:rPr>
                              <m:sty m:val="bi"/>
                            </m:rPr>
                            <w:rPr>
                              <w:rFonts w:ascii="Cambria Math" w:hAnsi="Cambria Math"/>
                            </w:rPr>
                            <m:t>z</m:t>
                          </m:r>
                        </m:sub>
                      </m:sSub>
                    </m:e>
                    <m:sup>
                      <m:r>
                        <w:rPr>
                          <w:rFonts w:ascii="Cambria Math" w:hAnsi="Cambria Math" w:cs="Arial"/>
                          <w:szCs w:val="24"/>
                        </w:rPr>
                        <m:t>2</m:t>
                      </m:r>
                    </m:sup>
                  </m:sSup>
                  <m:r>
                    <w:rPr>
                      <w:rFonts w:ascii="Cambria Math" w:hAnsi="Cambria Math" w:cs="Arial"/>
                      <w:szCs w:val="24"/>
                    </w:rPr>
                    <m:t>+</m:t>
                  </m:r>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rPr>
                        <m:t>φ</m:t>
                      </m:r>
                    </m:e>
                  </m:func>
                </m:e>
              </m:mr>
            </m:m>
          </m:e>
        </m:d>
      </m:oMath>
      <w:r w:rsidR="00B333E8">
        <w:rPr>
          <w:szCs w:val="24"/>
        </w:rPr>
        <w:t>;</w:t>
      </w:r>
    </w:p>
    <w:p w14:paraId="367B619B" w14:textId="0A1E0720" w:rsidR="003D23EB" w:rsidRPr="00750538" w:rsidRDefault="002E728C" w:rsidP="00B945BA">
      <w:pPr>
        <w:pStyle w:val="List"/>
        <w:numPr>
          <w:ilvl w:val="0"/>
          <w:numId w:val="54"/>
        </w:numPr>
        <w:tabs>
          <w:tab w:val="clear" w:pos="360"/>
          <w:tab w:val="num" w:pos="720"/>
        </w:tabs>
        <w:ind w:left="720"/>
      </w:pPr>
      <w:r w:rsidRPr="00750538">
        <w:t>From which the</w:t>
      </w:r>
      <w:r w:rsidR="003D23EB" w:rsidRPr="00750538">
        <w:t xml:space="preserve"> interpolated vector at time t is then </w:t>
      </w:r>
      <m:oMath>
        <m:acc>
          <m:accPr>
            <m:ctrlPr>
              <w:rPr>
                <w:rFonts w:ascii="Cambria Math" w:hAnsi="Cambria Math"/>
              </w:rPr>
            </m:ctrlPr>
          </m:accPr>
          <m:e>
            <m:r>
              <m:rPr>
                <m:sty m:val="p"/>
              </m:rPr>
              <w:rPr>
                <w:rFonts w:ascii="Cambria Math" w:hAnsi="Cambria Math"/>
              </w:rPr>
              <m:t>v</m:t>
            </m:r>
          </m:e>
        </m:acc>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m:t>
            </m:r>
            <m:d>
              <m:dPr>
                <m:ctrlPr>
                  <w:rPr>
                    <w:rFonts w:ascii="Cambria Math" w:hAnsi="Cambria Math"/>
                  </w:rPr>
                </m:ctrlPr>
              </m:dPr>
              <m:e>
                <m:r>
                  <m:rPr>
                    <m:sty m:val="p"/>
                  </m:rPr>
                  <w:rPr>
                    <w:rFonts w:ascii="Cambria Math" w:hAnsi="Cambria Math"/>
                  </w:rPr>
                  <m:t>t</m:t>
                </m:r>
              </m:e>
            </m:d>
          </m:e>
        </m:d>
        <m:sSub>
          <m:sSubPr>
            <m:ctrlPr>
              <w:rPr>
                <w:rFonts w:ascii="Cambria Math" w:hAnsi="Cambria Math"/>
              </w:rPr>
            </m:ctrlPr>
          </m:sSubPr>
          <m:e>
            <m:acc>
              <m:accPr>
                <m:ctrlPr>
                  <w:rPr>
                    <w:rFonts w:ascii="Cambria Math" w:hAnsi="Cambria Math"/>
                  </w:rPr>
                </m:ctrlPr>
              </m:accPr>
              <m:e>
                <m:r>
                  <m:rPr>
                    <m:sty m:val="p"/>
                  </m:rPr>
                  <w:rPr>
                    <w:rFonts w:ascii="Cambria Math" w:hAnsi="Cambria Math"/>
                  </w:rPr>
                  <m:t>v</m:t>
                </m:r>
              </m:e>
            </m:acc>
          </m:e>
          <m:sub>
            <m:r>
              <m:rPr>
                <m:sty m:val="p"/>
              </m:rPr>
              <w:rPr>
                <w:rFonts w:ascii="Cambria Math" w:hAnsi="Cambria Math"/>
              </w:rPr>
              <m:t>A</m:t>
            </m:r>
          </m:sub>
        </m:sSub>
      </m:oMath>
      <w:r w:rsidR="00B333E8">
        <w:t>;</w:t>
      </w:r>
    </w:p>
    <w:p w14:paraId="3E39AE16" w14:textId="26BFF79F" w:rsidR="0071744D" w:rsidRPr="00750538" w:rsidRDefault="0071744D" w:rsidP="00B945BA">
      <w:pPr>
        <w:pStyle w:val="List"/>
        <w:numPr>
          <w:ilvl w:val="0"/>
          <w:numId w:val="54"/>
        </w:numPr>
        <w:tabs>
          <w:tab w:val="clear" w:pos="360"/>
          <w:tab w:val="num" w:pos="720"/>
        </w:tabs>
        <w:ind w:left="720"/>
      </w:pPr>
      <w:r w:rsidRPr="00750538">
        <w:t>The accompanying vector magnitudes (</w:t>
      </w:r>
      <w:r w:rsidR="00E21C3B" w:rsidRPr="00750538">
        <w:t>e.g.,</w:t>
      </w:r>
      <w:r w:rsidRPr="00750538">
        <w:t xml:space="preserve"> eigenvalues or thrust or acceleration magnitudes) may be interpolated using Lagrange polynomials or linear expressions.</w:t>
      </w:r>
    </w:p>
    <w:p w14:paraId="651DD388" w14:textId="64CC9462" w:rsidR="0071744D" w:rsidRPr="00750538" w:rsidRDefault="0071744D" w:rsidP="0071744D">
      <w:pPr>
        <w:rPr>
          <w:b/>
          <w:sz w:val="28"/>
          <w:u w:val="single"/>
        </w:rPr>
      </w:pPr>
      <w:r w:rsidRPr="00750538">
        <w:rPr>
          <w:b/>
          <w:sz w:val="28"/>
          <w:u w:val="single"/>
        </w:rPr>
        <w:t>Interpolation of a series of reference (or covariance eigenvector) frames:</w:t>
      </w:r>
    </w:p>
    <w:p w14:paraId="0A61B108" w14:textId="33841DF7" w:rsidR="00643CA7" w:rsidRPr="00750538" w:rsidRDefault="002D5187" w:rsidP="0071744D">
      <w:r w:rsidRPr="00750538">
        <w:t xml:space="preserve">The eigenvector matrix </w:t>
      </w:r>
      <m:oMath>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t</m:t>
                </m:r>
              </m:e>
            </m:d>
          </m:e>
        </m:d>
      </m:oMath>
      <w:r w:rsidRPr="00750538">
        <w:t xml:space="preserve"> contains the row-wise storage of the major, intermediate</w:t>
      </w:r>
      <w:r w:rsidR="00B333E8">
        <w:t>,</w:t>
      </w:r>
      <w:r w:rsidRPr="00750538">
        <w:t xml:space="preserve"> and </w:t>
      </w:r>
      <w:r w:rsidRPr="005C1E37">
        <w:t xml:space="preserve">minor eigenvectors at time t, taking care to ensure that this ordered </w:t>
      </w:r>
      <w:r w:rsidR="008725D5" w:rsidRPr="005C1E37">
        <w:t>‘</w:t>
      </w:r>
      <w:r w:rsidRPr="005C1E37">
        <w:t>triad</w:t>
      </w:r>
      <w:r w:rsidR="008725D5" w:rsidRPr="005C1E37">
        <w:t>’</w:t>
      </w:r>
      <w:r w:rsidRPr="005C1E37">
        <w:t xml:space="preserve"> of vectors adheres </w:t>
      </w:r>
      <w:r w:rsidRPr="00750538">
        <w:t xml:space="preserve">to the righthand rule.  </w:t>
      </w:r>
      <w:r w:rsidR="005F7795" w:rsidRPr="00750538">
        <w:t>When interpolating</w:t>
      </w:r>
      <w:r w:rsidR="00685634" w:rsidRPr="00750538">
        <w:t xml:space="preserve"> </w:t>
      </w:r>
      <w:r w:rsidR="005F7795" w:rsidRPr="00750538">
        <w:t xml:space="preserve">between two </w:t>
      </w:r>
      <w:r w:rsidRPr="00750538">
        <w:t xml:space="preserve">eigenvector matrices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oMath>
      <w:r w:rsidR="00B333E8">
        <w:t>,</w:t>
      </w:r>
      <w:r w:rsidR="005F7795" w:rsidRPr="00750538">
        <w:t xml:space="preserve"> derived from two adjacent covariance matrices</w:t>
      </w:r>
      <w:r w:rsidR="00B333E8">
        <w:t>,</w:t>
      </w:r>
      <w:r w:rsidRPr="00750538">
        <w:t xml:space="preserve"> respectively</w:t>
      </w:r>
      <w:r w:rsidR="002E728C" w:rsidRPr="00750538">
        <w:t xml:space="preserve">, </w:t>
      </w:r>
      <m:oMath>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t</m:t>
                </m:r>
              </m:e>
            </m:d>
          </m:e>
        </m:d>
      </m:oMath>
      <w:r w:rsidRPr="00750538">
        <w:t xml:space="preserve"> </w:t>
      </w:r>
      <w:r w:rsidR="001C0F41" w:rsidRPr="00750538">
        <w:t>can be evaluated as</w:t>
      </w:r>
      <w:r w:rsidR="00FA0933" w:rsidRPr="00750538">
        <w:t>:</w:t>
      </w:r>
    </w:p>
    <w:p w14:paraId="468A6D7F" w14:textId="3EA1DB4B" w:rsidR="002D5187" w:rsidRPr="00750538" w:rsidRDefault="001C0F41" w:rsidP="00B945BA">
      <w:pPr>
        <w:pStyle w:val="List"/>
        <w:numPr>
          <w:ilvl w:val="0"/>
          <w:numId w:val="55"/>
        </w:numPr>
        <w:tabs>
          <w:tab w:val="clear" w:pos="360"/>
          <w:tab w:val="num" w:pos="720"/>
        </w:tabs>
        <w:ind w:left="720"/>
      </w:pPr>
      <w:r w:rsidRPr="00750538">
        <w:t>T</w:t>
      </w:r>
      <w:r w:rsidR="002D701F" w:rsidRPr="00750538">
        <w:t xml:space="preserve">he rotation occurring between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oMath>
      <w:r w:rsidR="002D5187" w:rsidRPr="00750538">
        <w:t xml:space="preserve"> is</w:t>
      </w:r>
      <w:r w:rsidRPr="00750538">
        <w:t xml:space="preserve">: </w:t>
      </w:r>
      <w:r w:rsidR="002D5187" w:rsidRPr="00750538">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BA</m:t>
                </m:r>
              </m:sub>
            </m:sSub>
          </m:e>
        </m:d>
        <m:r>
          <w:rPr>
            <w:rFonts w:ascii="Cambria Math" w:hAnsi="Cambria Math"/>
          </w:rPr>
          <m:t xml:space="preserve"> </m:t>
        </m:r>
      </m:oMath>
      <w:r w:rsidRPr="00750538">
        <w:t>=</w:t>
      </w:r>
      <w:r w:rsidR="0044331E">
        <w:t xml:space="preserv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2</m:t>
                </m:r>
              </m:sub>
            </m:sSub>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e>
          <m:sup>
            <m:r>
              <w:rPr>
                <w:rFonts w:ascii="Cambria Math" w:hAnsi="Cambria Math"/>
              </w:rPr>
              <m:t>T</m:t>
            </m:r>
          </m:sup>
        </m:sSup>
      </m:oMath>
      <w:r w:rsidR="00531D63" w:rsidRPr="00750538">
        <w:t>;</w:t>
      </w:r>
    </w:p>
    <w:p w14:paraId="22DB91A3" w14:textId="60B3BC68" w:rsidR="00573C7C" w:rsidRPr="00750538" w:rsidRDefault="00573C7C" w:rsidP="00B945BA">
      <w:pPr>
        <w:pStyle w:val="List"/>
        <w:numPr>
          <w:ilvl w:val="0"/>
          <w:numId w:val="55"/>
        </w:numPr>
        <w:tabs>
          <w:tab w:val="clear" w:pos="360"/>
          <w:tab w:val="num" w:pos="720"/>
        </w:tabs>
        <w:ind w:left="720"/>
      </w:pPr>
      <w:r w:rsidRPr="00750538">
        <w:t xml:space="preserve">Compute </w:t>
      </w:r>
      <m:oMath>
        <m:r>
          <w:rPr>
            <w:rFonts w:ascii="Cambria Math" w:hAnsi="Cambria Math"/>
          </w:rPr>
          <m:t>σ</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22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33</m:t>
                </m:r>
              </m:sub>
            </m:sSub>
          </m:e>
        </m:d>
      </m:oMath>
      <w:r w:rsidR="00531D63" w:rsidRPr="00750538">
        <w:t>;</w:t>
      </w:r>
    </w:p>
    <w:p w14:paraId="7AF81D6C" w14:textId="434AD10F" w:rsidR="00573C7C" w:rsidRPr="00750538" w:rsidRDefault="00573C7C" w:rsidP="00B945BA">
      <w:pPr>
        <w:pStyle w:val="List"/>
        <w:numPr>
          <w:ilvl w:val="0"/>
          <w:numId w:val="55"/>
        </w:numPr>
        <w:tabs>
          <w:tab w:val="clear" w:pos="360"/>
          <w:tab w:val="num" w:pos="720"/>
        </w:tabs>
        <w:ind w:left="720"/>
      </w:pPr>
      <w:r w:rsidRPr="00750538">
        <w:lastRenderedPageBreak/>
        <w:t xml:space="preserve">The angle of rotation from A to B is: </w:t>
      </w:r>
      <m:oMath>
        <m:func>
          <m:funcPr>
            <m:ctrlPr>
              <w:rPr>
                <w:rFonts w:ascii="Cambria Math" w:hAnsi="Cambria Math"/>
              </w:rPr>
            </m:ctrlPr>
          </m:funcPr>
          <m:fName>
            <m:sSup>
              <m:sSupPr>
                <m:ctrlPr>
                  <w:rPr>
                    <w:rFonts w:ascii="Cambria Math" w:hAnsi="Cambria Math"/>
                  </w:rPr>
                </m:ctrlPr>
              </m:sSupPr>
              <m:e>
                <m:sSub>
                  <m:sSubPr>
                    <m:ctrlPr>
                      <w:rPr>
                        <w:rFonts w:ascii="Cambria Math" w:hAnsi="Cambria Math"/>
                      </w:rPr>
                    </m:ctrlPr>
                  </m:sSubPr>
                  <m:e>
                    <m:r>
                      <w:rPr>
                        <w:rFonts w:ascii="Cambria Math" w:hAnsi="Cambria Math"/>
                      </w:rPr>
                      <m:t>φ</m:t>
                    </m:r>
                  </m:e>
                  <m:sub>
                    <m:r>
                      <w:rPr>
                        <w:rFonts w:ascii="Cambria Math" w:hAnsi="Cambria Math"/>
                      </w:rPr>
                      <m:t>BA</m:t>
                    </m:r>
                  </m:sub>
                </m:sSub>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σ</m:t>
                    </m:r>
                    <m:r>
                      <m:rPr>
                        <m:sty m:val="p"/>
                      </m:rPr>
                      <w:rPr>
                        <w:rFonts w:ascii="Cambria Math" w:hAnsi="Cambria Math"/>
                      </w:rPr>
                      <m:t>-1</m:t>
                    </m:r>
                  </m:e>
                </m:d>
              </m:e>
            </m:d>
          </m:e>
        </m:func>
      </m:oMath>
      <w:r w:rsidR="00531D63" w:rsidRPr="00750538">
        <w:t>;</w:t>
      </w:r>
    </w:p>
    <w:p w14:paraId="04EBEFE5" w14:textId="520E4C67" w:rsidR="004C60A5" w:rsidRPr="00750538" w:rsidRDefault="00F80DE6" w:rsidP="00B945BA">
      <w:pPr>
        <w:pStyle w:val="List"/>
        <w:numPr>
          <w:ilvl w:val="0"/>
          <w:numId w:val="55"/>
        </w:numPr>
        <w:tabs>
          <w:tab w:val="clear" w:pos="360"/>
          <w:tab w:val="num" w:pos="720"/>
        </w:tabs>
        <w:ind w:left="720"/>
      </w:pPr>
      <w:r w:rsidRPr="00750538">
        <w:t xml:space="preserve">Exercising caution to accommodate nonunique cases (when </w:t>
      </w:r>
      <m:oMath>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r>
          <m:rPr>
            <m:sty m:val="p"/>
          </m:rPr>
          <w:rPr>
            <w:rFonts w:ascii="Cambria Math" w:hAnsi="Cambria Math"/>
          </w:rPr>
          <m:t xml:space="preserve">=0) </m:t>
        </m:r>
      </m:oMath>
      <w:r w:rsidRPr="00750538">
        <w:t xml:space="preserve">as described in </w:t>
      </w:r>
      <w:r w:rsidR="000C02B9" w:rsidRPr="00750538">
        <w:t xml:space="preserve">reference </w:t>
      </w:r>
      <w:r w:rsidR="000C02B9" w:rsidRPr="00750538">
        <w:fldChar w:fldCharType="begin"/>
      </w:r>
      <w:r w:rsidR="000C02B9" w:rsidRPr="00750538">
        <w:instrText xml:space="preserve"> REF R_HughesSpacecraftAttitudeDynamics \h </w:instrText>
      </w:r>
      <w:r w:rsidR="000C02B9" w:rsidRPr="00750538">
        <w:fldChar w:fldCharType="separate"/>
      </w:r>
      <w:r w:rsidR="00AE6C67" w:rsidRPr="005C1E37">
        <w:rPr>
          <w:rFonts w:cs="Arial"/>
          <w:szCs w:val="24"/>
        </w:rPr>
        <w:t>[</w:t>
      </w:r>
      <w:r w:rsidR="00AE6C67">
        <w:rPr>
          <w:rFonts w:cs="Arial"/>
          <w:noProof/>
          <w:szCs w:val="24"/>
        </w:rPr>
        <w:t>H17</w:t>
      </w:r>
      <w:r w:rsidR="00AE6C67" w:rsidRPr="005C1E37">
        <w:rPr>
          <w:rFonts w:cs="Arial"/>
          <w:szCs w:val="24"/>
        </w:rPr>
        <w:t>]</w:t>
      </w:r>
      <w:r w:rsidR="000C02B9" w:rsidRPr="00750538">
        <w:fldChar w:fldCharType="end"/>
      </w:r>
      <w:r w:rsidRPr="00750538">
        <w:t>, the axis of rotation</w:t>
      </w:r>
    </w:p>
    <w:p w14:paraId="794BD4AB" w14:textId="40B02601" w:rsidR="00573C7C" w:rsidRPr="00750538" w:rsidRDefault="00000000" w:rsidP="004C60A5">
      <w:pPr>
        <w:pStyle w:val="List"/>
        <w:ind w:firstLine="0"/>
      </w:pPr>
      <m:oMath>
        <m:acc>
          <m:accPr>
            <m:ctrlPr>
              <w:rPr>
                <w:rFonts w:ascii="Cambria Math" w:hAnsi="Cambria Math"/>
              </w:rPr>
            </m:ctrlPr>
          </m:accPr>
          <m:e>
            <m:r>
              <w:rPr>
                <w:rFonts w:ascii="Cambria Math" w:hAnsi="Cambria Math"/>
              </w:rPr>
              <m:t>e</m:t>
            </m:r>
          </m:e>
        </m:acc>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23</m:t>
                              </m:r>
                            </m:sub>
                          </m:s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BA</m:t>
                                  </m:r>
                                </m:sub>
                              </m:sSub>
                            </m:e>
                            <m:sub>
                              <m:r>
                                <m:rPr>
                                  <m:sty m:val="p"/>
                                </m:rPr>
                                <w:rPr>
                                  <w:rFonts w:ascii="Cambria Math" w:hAnsi="Cambria Math"/>
                                </w:rPr>
                                <m:t>32</m:t>
                              </m:r>
                            </m:sub>
                          </m:sSub>
                        </m:e>
                      </m:d>
                    </m:num>
                    <m:den>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den>
                  </m:f>
                </m:e>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31</m:t>
                              </m:r>
                            </m:sub>
                          </m:s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BA</m:t>
                                  </m:r>
                                </m:sub>
                              </m:sSub>
                            </m:e>
                            <m:sub>
                              <m:r>
                                <m:rPr>
                                  <m:sty m:val="p"/>
                                </m:rPr>
                                <w:rPr>
                                  <w:rFonts w:ascii="Cambria Math" w:hAnsi="Cambria Math"/>
                                </w:rPr>
                                <m:t>13</m:t>
                              </m:r>
                            </m:sub>
                          </m:sSub>
                        </m:e>
                      </m:d>
                    </m:num>
                    <m:den>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den>
                  </m:f>
                </m:e>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BA</m:t>
                                  </m:r>
                                </m:sub>
                              </m:sSub>
                            </m:e>
                            <m:sub>
                              <m:r>
                                <m:rPr>
                                  <m:sty m:val="p"/>
                                </m:rPr>
                                <w:rPr>
                                  <w:rFonts w:ascii="Cambria Math" w:hAnsi="Cambria Math"/>
                                </w:rPr>
                                <m:t>12</m:t>
                              </m:r>
                            </m:sub>
                          </m:s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BA</m:t>
                                  </m:r>
                                </m:sub>
                              </m:sSub>
                            </m:e>
                            <m:sub>
                              <m:r>
                                <m:rPr>
                                  <m:sty m:val="p"/>
                                </m:rPr>
                                <w:rPr>
                                  <w:rFonts w:ascii="Cambria Math" w:hAnsi="Cambria Math"/>
                                </w:rPr>
                                <m:t>21</m:t>
                              </m:r>
                            </m:sub>
                          </m:sSub>
                        </m:e>
                      </m:d>
                    </m:num>
                    <m:den>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den>
                  </m:f>
                </m:e>
              </m:mr>
            </m:m>
          </m:e>
        </m:d>
      </m:oMath>
      <w:r w:rsidR="00531D63" w:rsidRPr="00750538">
        <w:t>;</w:t>
      </w:r>
    </w:p>
    <w:p w14:paraId="3CE9CF76" w14:textId="318B49AB" w:rsidR="00F80DE6" w:rsidRPr="00750538" w:rsidRDefault="0016076C" w:rsidP="00B945BA">
      <w:pPr>
        <w:pStyle w:val="List"/>
        <w:numPr>
          <w:ilvl w:val="0"/>
          <w:numId w:val="55"/>
        </w:numPr>
        <w:tabs>
          <w:tab w:val="clear" w:pos="360"/>
          <w:tab w:val="num" w:pos="720"/>
        </w:tabs>
        <w:ind w:left="720"/>
      </w:pPr>
      <w:r w:rsidRPr="00750538">
        <w:t xml:space="preserve">The angle of rotation at time t is </w:t>
      </w:r>
      <m:oMath>
        <m:r>
          <w:rPr>
            <w:rFonts w:ascii="Cambria Math" w:hAnsi="Cambria Math"/>
          </w:rPr>
          <m:t>φ</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 xml:space="preserve">t </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sSub>
              <m:sSubPr>
                <m:ctrlPr>
                  <w:rPr>
                    <w:rFonts w:ascii="Cambria Math" w:hAnsi="Cambria Math"/>
                  </w:rPr>
                </m:ctrlPr>
              </m:sSubPr>
              <m:e>
                <m:r>
                  <w:rPr>
                    <w:rFonts w:ascii="Cambria Math" w:hAnsi="Cambria Math"/>
                  </w:rPr>
                  <m:t>φ</m:t>
                </m:r>
              </m:e>
              <m:sub>
                <m:r>
                  <w:rPr>
                    <w:rFonts w:ascii="Cambria Math" w:hAnsi="Cambria Math"/>
                  </w:rPr>
                  <m:t>BA</m:t>
                </m:r>
              </m:sub>
            </m:sSub>
          </m:num>
          <m:den>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den>
        </m:f>
      </m:oMath>
      <w:r w:rsidR="00531D63" w:rsidRPr="00750538">
        <w:t>;</w:t>
      </w:r>
    </w:p>
    <w:p w14:paraId="6F6B6E89" w14:textId="03DB8814" w:rsidR="0016076C" w:rsidRPr="00750538" w:rsidRDefault="00000000" w:rsidP="00B945BA">
      <w:pPr>
        <w:pStyle w:val="List"/>
        <w:numPr>
          <w:ilvl w:val="0"/>
          <w:numId w:val="55"/>
        </w:numPr>
        <w:tabs>
          <w:tab w:val="clear" w:pos="360"/>
          <w:tab w:val="num" w:pos="720"/>
        </w:tabs>
        <w:ind w:left="720"/>
      </w:pPr>
      <m:oMath>
        <m:d>
          <m:dPr>
            <m:begChr m:val="["/>
            <m:endChr m:val="]"/>
            <m:ctrlPr>
              <w:rPr>
                <w:rFonts w:ascii="Cambria Math" w:hAnsi="Cambria Math"/>
              </w:rPr>
            </m:ctrlPr>
          </m:dPr>
          <m:e>
            <m:r>
              <w:rPr>
                <w:rFonts w:ascii="Cambria Math" w:hAnsi="Cambria Math"/>
              </w:rPr>
              <m:t>M</m:t>
            </m:r>
            <m:d>
              <m:dPr>
                <m:ctrlPr>
                  <w:rPr>
                    <w:rFonts w:ascii="Cambria Math" w:hAnsi="Cambria Math"/>
                  </w:rPr>
                </m:ctrlPr>
              </m:dPr>
              <m:e>
                <m:r>
                  <w:rPr>
                    <w:rFonts w:ascii="Cambria Math" w:hAnsi="Cambria Math"/>
                  </w:rPr>
                  <m:t>t</m:t>
                </m:r>
              </m:e>
            </m:d>
          </m:e>
        </m:d>
      </m:oMath>
      <w:r w:rsidR="0016076C" w:rsidRPr="00750538">
        <w:t xml:space="preserve"> can be computed using the above expression in step (3)</w:t>
      </w:r>
      <w:r w:rsidR="00531D63" w:rsidRPr="00750538">
        <w:t>;</w:t>
      </w:r>
    </w:p>
    <w:p w14:paraId="7B06EB5A" w14:textId="220D9F0F" w:rsidR="00FA0933" w:rsidRPr="00750538" w:rsidRDefault="0016076C" w:rsidP="00B945BA">
      <w:pPr>
        <w:pStyle w:val="List"/>
        <w:numPr>
          <w:ilvl w:val="0"/>
          <w:numId w:val="55"/>
        </w:numPr>
        <w:tabs>
          <w:tab w:val="clear" w:pos="360"/>
          <w:tab w:val="num" w:pos="720"/>
        </w:tabs>
        <w:ind w:left="720"/>
      </w:pPr>
      <w:r w:rsidRPr="00750538">
        <w:t xml:space="preserve">And finally, the eigenvector matrix </w:t>
      </w:r>
      <m:oMath>
        <m:d>
          <m:dPr>
            <m:begChr m:val="["/>
            <m:endChr m:val="]"/>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t</m:t>
                </m:r>
              </m:e>
            </m:d>
          </m:e>
        </m:d>
        <m:r>
          <m:rPr>
            <m:sty m:val="p"/>
          </m:rPr>
          <w:rPr>
            <w:rFonts w:ascii="Cambria Math" w:hAnsi="Cambria Math"/>
          </w:rPr>
          <m:t>=</m:t>
        </m:r>
        <m:d>
          <m:dPr>
            <m:begChr m:val="["/>
            <m:endChr m:val="]"/>
            <m:ctrlPr>
              <w:rPr>
                <w:rFonts w:ascii="Cambria Math" w:hAnsi="Cambria Math"/>
              </w:rPr>
            </m:ctrlPr>
          </m:dPr>
          <m:e>
            <m:r>
              <w:rPr>
                <w:rFonts w:ascii="Cambria Math" w:hAnsi="Cambria Math"/>
              </w:rPr>
              <m:t>M</m:t>
            </m:r>
            <m:d>
              <m:dPr>
                <m:ctrlPr>
                  <w:rPr>
                    <w:rFonts w:ascii="Cambria Math" w:hAnsi="Cambria Math"/>
                  </w:rPr>
                </m:ctrlPr>
              </m:dPr>
              <m:e>
                <m:r>
                  <w:rPr>
                    <w:rFonts w:ascii="Cambria Math" w:hAnsi="Cambria Math"/>
                  </w:rPr>
                  <m:t>t</m:t>
                </m:r>
              </m:e>
            </m:d>
          </m:e>
        </m:d>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m:rPr>
                    <m:sty m:val="p"/>
                  </m:rPr>
                  <w:rPr>
                    <w:rFonts w:ascii="Cambria Math" w:hAnsi="Cambria Math"/>
                  </w:rPr>
                  <m:t>1</m:t>
                </m:r>
              </m:sub>
            </m:sSub>
          </m:e>
        </m:d>
      </m:oMath>
      <w:r w:rsidR="00531D63" w:rsidRPr="00750538">
        <w:t>;</w:t>
      </w:r>
    </w:p>
    <w:p w14:paraId="2A656ECD" w14:textId="4B2A5924" w:rsidR="00FA0933" w:rsidRPr="005C1E37" w:rsidRDefault="00FA0933" w:rsidP="00B945BA">
      <w:pPr>
        <w:pStyle w:val="List"/>
        <w:numPr>
          <w:ilvl w:val="0"/>
          <w:numId w:val="55"/>
        </w:numPr>
        <w:tabs>
          <w:tab w:val="clear" w:pos="360"/>
          <w:tab w:val="num" w:pos="720"/>
        </w:tabs>
        <w:ind w:left="720"/>
      </w:pPr>
      <w:r w:rsidRPr="00750538">
        <w:t xml:space="preserve">When interpolating a series of covariance matrices, the accompanying eigenvalues </w:t>
      </w:r>
      <w:r w:rsidRPr="005C1E37">
        <w:t>may be interpolated using Lagrange polynomials or linear expressions.</w:t>
      </w:r>
    </w:p>
    <w:p w14:paraId="669CF332" w14:textId="77777777" w:rsidR="00536623" w:rsidRPr="005C1E37" w:rsidRDefault="00E510C6" w:rsidP="008E2510">
      <w:pPr>
        <w:pStyle w:val="Annex2"/>
        <w:spacing w:before="480"/>
      </w:pPr>
      <w:bookmarkStart w:id="2408" w:name="_Ref54848969"/>
      <w:r w:rsidRPr="005C1E37">
        <w:rPr>
          <w:lang w:val="en-US"/>
        </w:rPr>
        <w:t xml:space="preserve">Regular </w:t>
      </w:r>
      <w:r w:rsidR="00794070" w:rsidRPr="005C1E37">
        <w:rPr>
          <w:lang w:val="en-US"/>
        </w:rPr>
        <w:t>E</w:t>
      </w:r>
      <w:r w:rsidRPr="005C1E37">
        <w:rPr>
          <w:lang w:val="en-US"/>
        </w:rPr>
        <w:t xml:space="preserve">xpressions for </w:t>
      </w:r>
      <w:r w:rsidR="00794070" w:rsidRPr="005C1E37">
        <w:rPr>
          <w:lang w:val="en-US"/>
        </w:rPr>
        <w:t>V</w:t>
      </w:r>
      <w:r w:rsidRPr="005C1E37">
        <w:rPr>
          <w:lang w:val="en-US"/>
        </w:rPr>
        <w:t xml:space="preserve">alidation and </w:t>
      </w:r>
      <w:r w:rsidR="00794070" w:rsidRPr="005C1E37">
        <w:rPr>
          <w:lang w:val="en-US"/>
        </w:rPr>
        <w:t>I</w:t>
      </w:r>
      <w:r w:rsidRPr="005C1E37">
        <w:rPr>
          <w:lang w:val="en-US"/>
        </w:rPr>
        <w:t xml:space="preserve">ngest of </w:t>
      </w:r>
      <w:r w:rsidR="00794070" w:rsidRPr="005C1E37">
        <w:rPr>
          <w:lang w:val="en-US"/>
        </w:rPr>
        <w:t>ODMs</w:t>
      </w:r>
      <w:bookmarkEnd w:id="2408"/>
    </w:p>
    <w:p w14:paraId="2E8103AA" w14:textId="0A3EDBDE" w:rsidR="00E510C6" w:rsidRPr="005C1E37" w:rsidRDefault="00E510C6" w:rsidP="008725D5">
      <w:r w:rsidRPr="005C1E37">
        <w:t xml:space="preserve">To accomplish validation and ingest of KVN versions of the ODM, the use of Regular Expressions (referred to as </w:t>
      </w:r>
      <w:r w:rsidR="008725D5" w:rsidRPr="005C1E37">
        <w:t>‘</w:t>
      </w:r>
      <w:r w:rsidR="00490BA7" w:rsidRPr="005C1E37">
        <w:t>Regex</w:t>
      </w:r>
      <w:r w:rsidR="008725D5" w:rsidRPr="005C1E37">
        <w:t>’</w:t>
      </w:r>
      <w:r w:rsidRPr="005C1E37">
        <w:t xml:space="preserve">) is strongly encouraged </w:t>
      </w:r>
      <w:r w:rsidR="006C1E2A" w:rsidRPr="005C1E37">
        <w:t>whe</w:t>
      </w:r>
      <w:r w:rsidR="006C1E2A">
        <w:t>n</w:t>
      </w:r>
      <w:r w:rsidR="00090B83">
        <w:t>ever</w:t>
      </w:r>
      <w:r w:rsidR="006C1E2A" w:rsidRPr="005C1E37">
        <w:t xml:space="preserve"> </w:t>
      </w:r>
      <w:r w:rsidRPr="005C1E37">
        <w:t xml:space="preserve">possible.  </w:t>
      </w:r>
      <w:r w:rsidR="00490BA7" w:rsidRPr="005C1E37">
        <w:t>Regex</w:t>
      </w:r>
      <w:r w:rsidRPr="005C1E37">
        <w:t xml:space="preserve"> offers a detailed and rigorous way to ensure proper validation, interpretation</w:t>
      </w:r>
      <w:r w:rsidR="00530152">
        <w:t>,</w:t>
      </w:r>
      <w:r w:rsidRPr="005C1E37">
        <w:t xml:space="preserve"> and conformace to Orbit Data Message content.  Most programming languages support the </w:t>
      </w:r>
      <w:r w:rsidR="00490BA7" w:rsidRPr="005C1E37">
        <w:t>Regex</w:t>
      </w:r>
      <w:r w:rsidRPr="005C1E37">
        <w:t xml:space="preserve"> feature, including C#, C++, Delphi, HTML5, Java and Javascript, MySQL, Oracle, PCRE, Perl, PHP, PowerShell, Python, R, Ruby, Scala, TCL, VBscript, Visual Basic, and XML Schema.</w:t>
      </w:r>
    </w:p>
    <w:p w14:paraId="305243BA" w14:textId="66CE3BB1" w:rsidR="00CE5A2C" w:rsidRPr="005C1E37" w:rsidRDefault="00CE5A2C" w:rsidP="00CE5A2C">
      <w:pPr>
        <w:rPr>
          <w:lang w:eastAsia="x-none"/>
        </w:rPr>
      </w:pPr>
      <w:r w:rsidRPr="005C1E37">
        <w:rPr>
          <w:lang w:eastAsia="x-none"/>
        </w:rPr>
        <w:t>While these RegEx sequences can provide a good level of validation of the entries, the reader is cautioned that using them on a long series of orbit or covariance data can be very inefficient and slow.  RegEx sequences are best utilized on individual values such as Keyword</w:t>
      </w:r>
      <w:r w:rsidR="00530152">
        <w:rPr>
          <w:lang w:eastAsia="x-none"/>
        </w:rPr>
        <w:t xml:space="preserve"> </w:t>
      </w:r>
      <w:r w:rsidRPr="005C1E37">
        <w:rPr>
          <w:lang w:eastAsia="x-none"/>
        </w:rPr>
        <w:t>=</w:t>
      </w:r>
      <w:r w:rsidR="00530152">
        <w:rPr>
          <w:lang w:eastAsia="x-none"/>
        </w:rPr>
        <w:t xml:space="preserve"> </w:t>
      </w:r>
      <w:r w:rsidRPr="005C1E37">
        <w:rPr>
          <w:lang w:eastAsia="x-none"/>
        </w:rPr>
        <w:t>SingleValue.</w:t>
      </w:r>
    </w:p>
    <w:p w14:paraId="3969CC7C" w14:textId="56B30B9A" w:rsidR="004E2D33" w:rsidRPr="005C1E37" w:rsidRDefault="004E2D33" w:rsidP="00E510C6">
      <w:pPr>
        <w:rPr>
          <w:b/>
          <w:sz w:val="28"/>
          <w:u w:val="single"/>
        </w:rPr>
      </w:pPr>
      <w:r w:rsidRPr="005C1E37">
        <w:rPr>
          <w:b/>
          <w:sz w:val="28"/>
          <w:u w:val="single"/>
        </w:rPr>
        <w:t xml:space="preserve">Sample Regular Expression for </w:t>
      </w:r>
      <w:r w:rsidR="008725D5" w:rsidRPr="005C1E37">
        <w:rPr>
          <w:b/>
          <w:sz w:val="28"/>
          <w:u w:val="single"/>
        </w:rPr>
        <w:t>‘</w:t>
      </w:r>
      <w:r w:rsidRPr="005C1E37">
        <w:rPr>
          <w:b/>
          <w:sz w:val="28"/>
          <w:u w:val="single"/>
        </w:rPr>
        <w:t>Keyword = CCSDS Date/Time Format</w:t>
      </w:r>
      <w:r w:rsidR="008725D5" w:rsidRPr="005C1E37">
        <w:rPr>
          <w:b/>
          <w:sz w:val="28"/>
          <w:u w:val="single"/>
        </w:rPr>
        <w:t>’</w:t>
      </w:r>
    </w:p>
    <w:p w14:paraId="39ECBC9D" w14:textId="0CB6A5C5" w:rsidR="00413586" w:rsidRPr="005C1E37" w:rsidRDefault="004E2D33" w:rsidP="004E2D33">
      <w:pPr>
        <w:rPr>
          <w:rFonts w:eastAsiaTheme="minorHAnsi"/>
        </w:rPr>
      </w:pPr>
      <w:r w:rsidRPr="005C1E37">
        <w:rPr>
          <w:rFonts w:eastAsiaTheme="minorHAnsi"/>
        </w:rPr>
        <w:t xml:space="preserve">The CCSDS Timecode format specified in </w:t>
      </w:r>
      <w:r w:rsidRPr="005C1E37">
        <w:rPr>
          <w:rFonts w:eastAsiaTheme="minorHAnsi"/>
        </w:rPr>
        <w:fldChar w:fldCharType="begin"/>
      </w:r>
      <w:r w:rsidRPr="005C1E37">
        <w:rPr>
          <w:rFonts w:eastAsiaTheme="minorHAnsi"/>
        </w:rPr>
        <w:instrText xml:space="preserve"> REF _Ref138663363 \r \h </w:instrText>
      </w:r>
      <w:r w:rsidRPr="005C1E37">
        <w:rPr>
          <w:rFonts w:eastAsiaTheme="minorHAnsi"/>
        </w:rPr>
      </w:r>
      <w:r w:rsidRPr="005C1E37">
        <w:rPr>
          <w:rFonts w:eastAsiaTheme="minorHAnsi"/>
        </w:rPr>
        <w:fldChar w:fldCharType="separate"/>
      </w:r>
      <w:r w:rsidR="00AE6C67">
        <w:rPr>
          <w:rFonts w:eastAsiaTheme="minorHAnsi"/>
        </w:rPr>
        <w:t>7.5.10</w:t>
      </w:r>
      <w:r w:rsidRPr="005C1E37">
        <w:rPr>
          <w:rFonts w:eastAsiaTheme="minorHAnsi"/>
        </w:rPr>
        <w:fldChar w:fldCharType="end"/>
      </w:r>
      <w:r w:rsidRPr="005C1E37">
        <w:rPr>
          <w:rFonts w:eastAsiaTheme="minorHAnsi"/>
        </w:rPr>
        <w:t xml:space="preserve"> provides a convenient illustration of the power of using regular expressions.  The color-coded </w:t>
      </w:r>
      <w:r w:rsidR="00490BA7" w:rsidRPr="005C1E37">
        <w:rPr>
          <w:rFonts w:eastAsiaTheme="minorHAnsi"/>
        </w:rPr>
        <w:t>Regex</w:t>
      </w:r>
      <w:r w:rsidRPr="005C1E37">
        <w:rPr>
          <w:rFonts w:eastAsiaTheme="minorHAnsi"/>
        </w:rPr>
        <w:t xml:space="preserve"> string below </w:t>
      </w:r>
      <w:r w:rsidR="00695A39" w:rsidRPr="005C1E37">
        <w:rPr>
          <w:rFonts w:eastAsiaTheme="minorHAnsi"/>
        </w:rPr>
        <w:t>may</w:t>
      </w:r>
      <w:r w:rsidRPr="005C1E37">
        <w:rPr>
          <w:rFonts w:eastAsiaTheme="minorHAnsi"/>
        </w:rPr>
        <w:t xml:space="preserve"> be used to readily match any general ODM KVN line </w:t>
      </w:r>
      <w:r w:rsidR="00530152">
        <w:rPr>
          <w:rFonts w:eastAsiaTheme="minorHAnsi"/>
        </w:rPr>
        <w:t>that</w:t>
      </w:r>
      <w:r w:rsidR="00530152" w:rsidRPr="005C1E37">
        <w:rPr>
          <w:rFonts w:eastAsiaTheme="minorHAnsi"/>
        </w:rPr>
        <w:t xml:space="preserve"> </w:t>
      </w:r>
      <w:r w:rsidRPr="005C1E37">
        <w:rPr>
          <w:rFonts w:eastAsiaTheme="minorHAnsi"/>
        </w:rPr>
        <w:t xml:space="preserve">sets a KVN keyword to a Timecode value.  </w:t>
      </w:r>
      <w:r w:rsidR="00E21C3B" w:rsidRPr="005C1E37">
        <w:rPr>
          <w:rFonts w:eastAsiaTheme="minorHAnsi"/>
        </w:rPr>
        <w:t>T</w:t>
      </w:r>
      <w:r w:rsidRPr="005C1E37">
        <w:rPr>
          <w:rFonts w:eastAsiaTheme="minorHAnsi"/>
        </w:rPr>
        <w:t xml:space="preserve">he group naming capability (color-coded in green below) inherent </w:t>
      </w:r>
      <w:r w:rsidR="00CD54F6">
        <w:rPr>
          <w:rFonts w:eastAsiaTheme="minorHAnsi"/>
        </w:rPr>
        <w:t>in</w:t>
      </w:r>
      <w:r w:rsidR="00CD54F6" w:rsidRPr="005C1E37">
        <w:rPr>
          <w:rFonts w:eastAsiaTheme="minorHAnsi"/>
        </w:rPr>
        <w:t xml:space="preserve"> </w:t>
      </w:r>
      <w:r w:rsidR="00490BA7" w:rsidRPr="005C1E37">
        <w:rPr>
          <w:rFonts w:eastAsiaTheme="minorHAnsi"/>
        </w:rPr>
        <w:t>Regex</w:t>
      </w:r>
      <w:r w:rsidR="00E21C3B" w:rsidRPr="005C1E37">
        <w:rPr>
          <w:rFonts w:eastAsiaTheme="minorHAnsi"/>
        </w:rPr>
        <w:t xml:space="preserve"> is particularly useful</w:t>
      </w:r>
      <w:r w:rsidRPr="005C1E37">
        <w:rPr>
          <w:rFonts w:eastAsiaTheme="minorHAnsi"/>
        </w:rPr>
        <w:t xml:space="preserve">, </w:t>
      </w:r>
      <w:r w:rsidR="001E1029">
        <w:rPr>
          <w:rFonts w:eastAsiaTheme="minorHAnsi"/>
        </w:rPr>
        <w:t>by which</w:t>
      </w:r>
      <w:r w:rsidR="001E1029" w:rsidRPr="005C1E37">
        <w:rPr>
          <w:rFonts w:eastAsiaTheme="minorHAnsi"/>
        </w:rPr>
        <w:t xml:space="preserve"> </w:t>
      </w:r>
      <w:r w:rsidRPr="005C1E37">
        <w:rPr>
          <w:rFonts w:eastAsiaTheme="minorHAnsi"/>
        </w:rPr>
        <w:t xml:space="preserve">the keyword, year, month, day, hour, minute, and second can be readily extracted and processed.  </w:t>
      </w:r>
      <w:r w:rsidR="0023302C" w:rsidRPr="005C1E37">
        <w:rPr>
          <w:rFonts w:eastAsiaTheme="minorHAnsi"/>
        </w:rPr>
        <w:t xml:space="preserve">As shown in </w:t>
      </w:r>
      <w:r w:rsidR="00EB2C77" w:rsidRPr="005C1E37">
        <w:t xml:space="preserve">figure </w:t>
      </w:r>
      <w:r w:rsidR="00EB2C77" w:rsidRPr="005C1E37">
        <w:fldChar w:fldCharType="begin"/>
      </w:r>
      <w:r w:rsidR="00EB2C77" w:rsidRPr="005C1E37">
        <w:instrText xml:space="preserve"> REF F_F05RegexPatternforCcsdsTimecode \h </w:instrText>
      </w:r>
      <w:r w:rsidR="00EB2C77" w:rsidRPr="005C1E37">
        <w:fldChar w:fldCharType="separate"/>
      </w:r>
      <w:r w:rsidR="00AE6C67">
        <w:rPr>
          <w:noProof/>
        </w:rPr>
        <w:t>F</w:t>
      </w:r>
      <w:r w:rsidR="00AE6C67" w:rsidRPr="005C1E37">
        <w:noBreakHyphen/>
      </w:r>
      <w:r w:rsidR="00AE6C67">
        <w:rPr>
          <w:noProof/>
        </w:rPr>
        <w:t>5</w:t>
      </w:r>
      <w:r w:rsidR="00EB2C77" w:rsidRPr="005C1E37">
        <w:fldChar w:fldCharType="end"/>
      </w:r>
      <w:r w:rsidR="0023302C" w:rsidRPr="005C1E37">
        <w:rPr>
          <w:rFonts w:eastAsiaTheme="minorHAnsi"/>
        </w:rPr>
        <w:t>, t</w:t>
      </w:r>
      <w:r w:rsidR="00266A20" w:rsidRPr="005C1E37">
        <w:rPr>
          <w:rFonts w:eastAsiaTheme="minorHAnsi"/>
        </w:rPr>
        <w:t xml:space="preserve">his </w:t>
      </w:r>
      <w:r w:rsidR="00490BA7" w:rsidRPr="005C1E37">
        <w:rPr>
          <w:rFonts w:eastAsiaTheme="minorHAnsi"/>
        </w:rPr>
        <w:t>Regex</w:t>
      </w:r>
      <w:r w:rsidR="00266A20" w:rsidRPr="005C1E37">
        <w:rPr>
          <w:rFonts w:eastAsiaTheme="minorHAnsi"/>
        </w:rPr>
        <w:t xml:space="preserve"> sequence enforces the requirement that KVN keywords must be uppercase and can only consist of letters A-Z, digits 0-9, or underscores. </w:t>
      </w:r>
      <w:r w:rsidR="00B23479">
        <w:t>It should be noted that</w:t>
      </w:r>
      <w:r w:rsidRPr="005C1E37">
        <w:rPr>
          <w:rFonts w:eastAsiaTheme="minorHAnsi"/>
        </w:rPr>
        <w:t xml:space="preserve"> in this expression, the optional inclusion by the message creator of one or more white space characters with the </w:t>
      </w:r>
      <w:r w:rsidR="008725D5" w:rsidRPr="005C1E37">
        <w:rPr>
          <w:rFonts w:eastAsiaTheme="minorHAnsi"/>
        </w:rPr>
        <w:t>‘</w:t>
      </w:r>
      <w:r w:rsidRPr="005C1E37">
        <w:rPr>
          <w:rFonts w:eastAsiaTheme="minorHAnsi"/>
        </w:rPr>
        <w:t>(\s*)?</w:t>
      </w:r>
      <w:r w:rsidR="008725D5" w:rsidRPr="005C1E37">
        <w:rPr>
          <w:rFonts w:eastAsiaTheme="minorHAnsi"/>
        </w:rPr>
        <w:t>’</w:t>
      </w:r>
      <w:r w:rsidRPr="005C1E37">
        <w:rPr>
          <w:rFonts w:eastAsiaTheme="minorHAnsi"/>
        </w:rPr>
        <w:t xml:space="preserve"> sequences </w:t>
      </w:r>
      <w:r w:rsidR="00983A26" w:rsidRPr="005C1E37">
        <w:rPr>
          <w:rFonts w:eastAsiaTheme="minorHAnsi"/>
        </w:rPr>
        <w:t>allow</w:t>
      </w:r>
      <w:r w:rsidRPr="005C1E37">
        <w:rPr>
          <w:rFonts w:eastAsiaTheme="minorHAnsi"/>
        </w:rPr>
        <w:t xml:space="preserve"> for maximum flexibility while still retaining a rigorous validation</w:t>
      </w:r>
      <w:r w:rsidR="00266A20" w:rsidRPr="005C1E37">
        <w:rPr>
          <w:rFonts w:eastAsiaTheme="minorHAnsi"/>
        </w:rPr>
        <w:t>.</w:t>
      </w:r>
    </w:p>
    <w:p w14:paraId="27FB3A31" w14:textId="19C9FC87" w:rsidR="004E2D33" w:rsidRPr="005C1E37" w:rsidRDefault="00413586" w:rsidP="00413586">
      <w:pPr>
        <w:pStyle w:val="Notelevel1"/>
        <w:rPr>
          <w:rFonts w:eastAsiaTheme="minorHAnsi"/>
          <w:lang w:val="en-US"/>
        </w:rPr>
      </w:pPr>
      <w:r w:rsidRPr="005C1E37">
        <w:rPr>
          <w:rFonts w:eastAsiaTheme="minorHAnsi"/>
          <w:lang w:val="en-US"/>
        </w:rPr>
        <w:t>NOTE</w:t>
      </w:r>
      <w:r w:rsidRPr="005C1E37">
        <w:rPr>
          <w:rFonts w:eastAsiaTheme="minorHAnsi"/>
          <w:lang w:val="en-US"/>
        </w:rPr>
        <w:tab/>
        <w:t>–</w:t>
      </w:r>
      <w:r w:rsidRPr="005C1E37">
        <w:rPr>
          <w:rFonts w:eastAsiaTheme="minorHAnsi"/>
          <w:lang w:val="en-US"/>
        </w:rPr>
        <w:tab/>
        <w:t>I</w:t>
      </w:r>
      <w:r w:rsidR="00490BA7" w:rsidRPr="005C1E37">
        <w:rPr>
          <w:rFonts w:eastAsiaTheme="minorHAnsi"/>
          <w:lang w:val="en-US"/>
        </w:rPr>
        <w:t xml:space="preserve">n some languages, </w:t>
      </w:r>
      <w:r w:rsidR="008725D5" w:rsidRPr="005C1E37">
        <w:rPr>
          <w:rFonts w:eastAsiaTheme="minorHAnsi"/>
          <w:lang w:val="en-US"/>
        </w:rPr>
        <w:t>‘</w:t>
      </w:r>
      <w:r w:rsidR="00490BA7" w:rsidRPr="005C1E37">
        <w:rPr>
          <w:rFonts w:eastAsiaTheme="minorHAnsi"/>
          <w:lang w:val="en-US"/>
        </w:rPr>
        <w:t>^</w:t>
      </w:r>
      <w:r w:rsidR="008725D5" w:rsidRPr="005C1E37">
        <w:rPr>
          <w:rFonts w:eastAsiaTheme="minorHAnsi"/>
          <w:lang w:val="en-US"/>
        </w:rPr>
        <w:t>’</w:t>
      </w:r>
      <w:r w:rsidR="00490BA7" w:rsidRPr="005C1E37">
        <w:rPr>
          <w:rFonts w:eastAsiaTheme="minorHAnsi"/>
          <w:lang w:val="en-US"/>
        </w:rPr>
        <w:t xml:space="preserve"> and </w:t>
      </w:r>
      <w:r w:rsidR="008725D5" w:rsidRPr="005C1E37">
        <w:rPr>
          <w:rFonts w:eastAsiaTheme="minorHAnsi"/>
          <w:lang w:val="en-US"/>
        </w:rPr>
        <w:t>‘</w:t>
      </w:r>
      <w:r w:rsidR="00490BA7" w:rsidRPr="005C1E37">
        <w:rPr>
          <w:rFonts w:eastAsiaTheme="minorHAnsi"/>
          <w:lang w:val="en-US"/>
        </w:rPr>
        <w:t>$</w:t>
      </w:r>
      <w:r w:rsidR="008725D5" w:rsidRPr="005C1E37">
        <w:rPr>
          <w:rFonts w:eastAsiaTheme="minorHAnsi"/>
          <w:lang w:val="en-US"/>
        </w:rPr>
        <w:t>’</w:t>
      </w:r>
      <w:r w:rsidR="00490BA7" w:rsidRPr="005C1E37">
        <w:rPr>
          <w:rFonts w:eastAsiaTheme="minorHAnsi"/>
          <w:lang w:val="en-US"/>
        </w:rPr>
        <w:t xml:space="preserve"> matching at string line breaks </w:t>
      </w:r>
      <w:r w:rsidR="00235BC7" w:rsidRPr="005C1E37">
        <w:rPr>
          <w:rFonts w:eastAsiaTheme="minorHAnsi"/>
          <w:lang w:val="en-US"/>
        </w:rPr>
        <w:t xml:space="preserve">must explicitly </w:t>
      </w:r>
      <w:r w:rsidR="00235BC7">
        <w:rPr>
          <w:rFonts w:eastAsiaTheme="minorHAnsi"/>
          <w:lang w:val="en-US"/>
        </w:rPr>
        <w:t xml:space="preserve">be </w:t>
      </w:r>
      <w:r w:rsidR="00235BC7" w:rsidRPr="005C1E37">
        <w:rPr>
          <w:rFonts w:eastAsiaTheme="minorHAnsi"/>
          <w:lang w:val="en-US"/>
        </w:rPr>
        <w:t>enable</w:t>
      </w:r>
      <w:r w:rsidR="00235BC7">
        <w:rPr>
          <w:rFonts w:eastAsiaTheme="minorHAnsi"/>
          <w:lang w:val="en-US"/>
        </w:rPr>
        <w:t>d</w:t>
      </w:r>
      <w:r w:rsidR="00235BC7" w:rsidRPr="005C1E37">
        <w:rPr>
          <w:rFonts w:eastAsiaTheme="minorHAnsi"/>
          <w:lang w:val="en-US"/>
        </w:rPr>
        <w:t xml:space="preserve"> </w:t>
      </w:r>
      <w:r w:rsidR="00490BA7" w:rsidRPr="005C1E37">
        <w:rPr>
          <w:rFonts w:eastAsiaTheme="minorHAnsi"/>
          <w:lang w:val="en-US"/>
        </w:rPr>
        <w:t>to process a string containing a series of lines of the message.</w:t>
      </w:r>
    </w:p>
    <w:p w14:paraId="68FC01A7" w14:textId="299D2B69" w:rsidR="003D6D12" w:rsidRPr="005C1E37" w:rsidRDefault="003D6D12" w:rsidP="00EB2C77">
      <w:pPr>
        <w:keepNext/>
        <w:keepLines/>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lastRenderedPageBreak/>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(?&lt;yr&gt;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\d{4}</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(?&lt;mo&gt;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(?&lt;dy&gt;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T</w:t>
      </w:r>
      <w:r w:rsidRPr="005C1E37">
        <w:rPr>
          <w:rFonts w:ascii="Consolas" w:eastAsiaTheme="minorHAnsi" w:hAnsi="Consolas" w:cs="Consolas"/>
          <w:color w:val="000000"/>
          <w:sz w:val="26"/>
          <w:szCs w:val="26"/>
          <w:highlight w:val="green"/>
        </w:rPr>
        <w:t>(?&lt;hr&gt;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(?&lt;mn&gt;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\d{1,2}</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(?&lt;sc&gt;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\d{0,2}</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7B2C2C7C" w14:textId="5F816DE8" w:rsidR="00CE5A2C" w:rsidRPr="005C1E37" w:rsidRDefault="008725D5" w:rsidP="008725D5">
      <w:pPr>
        <w:pStyle w:val="FigureTitle"/>
      </w:pPr>
      <w:r w:rsidRPr="005C1E37">
        <w:t xml:space="preserve">Figure </w:t>
      </w:r>
      <w:bookmarkStart w:id="2409" w:name="F_F05RegexPatternforCcsdsTimecode"/>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5</w:t>
        </w:r>
      </w:fldSimple>
      <w:bookmarkEnd w:id="2409"/>
      <w:r w:rsidRPr="005C1E37">
        <w:fldChar w:fldCharType="begin"/>
      </w:r>
      <w:r w:rsidRPr="005C1E37">
        <w:instrText xml:space="preserve"> TC \f G \l 7 "</w:instrText>
      </w:r>
      <w:fldSimple w:instr=" STYLEREF &quot;Heading 8,Annex Heading 1&quot;\l \n \t \* MERGEFORMAT ">
        <w:bookmarkStart w:id="2410" w:name="_Toc119055594"/>
        <w:bookmarkStart w:id="2411" w:name="_Toc80619783"/>
        <w:r w:rsidR="00AE6C67">
          <w:rPr>
            <w:noProof/>
          </w:rPr>
          <w:instrText>F</w:instrText>
        </w:r>
      </w:fldSimple>
      <w:r w:rsidRPr="005C1E37">
        <w:instrText>-</w:instrText>
      </w:r>
      <w:fldSimple w:instr=" SEQ Figure_TOC \s 8 \* MERGEFORMAT ">
        <w:r w:rsidR="00AE6C67">
          <w:rPr>
            <w:noProof/>
          </w:rPr>
          <w:instrText>5</w:instrText>
        </w:r>
      </w:fldSimple>
      <w:r w:rsidRPr="005C1E37">
        <w:tab/>
        <w:instrText>Regex Pattern for CCSDS Timecode</w:instrText>
      </w:r>
      <w:bookmarkEnd w:id="2410"/>
      <w:bookmarkEnd w:id="2411"/>
      <w:r w:rsidRPr="005C1E37">
        <w:instrText>"</w:instrText>
      </w:r>
      <w:r w:rsidRPr="005C1E37">
        <w:fldChar w:fldCharType="end"/>
      </w:r>
      <w:r w:rsidRPr="005C1E37">
        <w:t>:  Regex Pattern for CCSDS Timecode</w:t>
      </w:r>
    </w:p>
    <w:p w14:paraId="3DC9316D" w14:textId="478EBCF2" w:rsidR="00266A20" w:rsidRPr="005C1E37" w:rsidRDefault="00490BA7" w:rsidP="00266A20">
      <w:pPr>
        <w:rPr>
          <w:b/>
          <w:sz w:val="28"/>
          <w:u w:val="single"/>
        </w:rPr>
      </w:pPr>
      <w:r w:rsidRPr="005C1E37">
        <w:rPr>
          <w:b/>
          <w:sz w:val="28"/>
          <w:u w:val="single"/>
        </w:rPr>
        <w:t>Regex</w:t>
      </w:r>
      <w:r w:rsidR="00266A20" w:rsidRPr="005C1E37">
        <w:rPr>
          <w:b/>
          <w:sz w:val="28"/>
          <w:u w:val="single"/>
        </w:rPr>
        <w:t xml:space="preserve"> </w:t>
      </w:r>
      <w:r w:rsidR="00794070" w:rsidRPr="005C1E37">
        <w:rPr>
          <w:b/>
          <w:sz w:val="28"/>
          <w:u w:val="single"/>
        </w:rPr>
        <w:t>P</w:t>
      </w:r>
      <w:r w:rsidR="00266A20" w:rsidRPr="005C1E37">
        <w:rPr>
          <w:b/>
          <w:sz w:val="28"/>
          <w:u w:val="single"/>
        </w:rPr>
        <w:t xml:space="preserve">attern </w:t>
      </w:r>
      <w:r w:rsidR="00794070" w:rsidRPr="005C1E37">
        <w:rPr>
          <w:b/>
          <w:sz w:val="28"/>
          <w:u w:val="single"/>
        </w:rPr>
        <w:t>M</w:t>
      </w:r>
      <w:r w:rsidR="00266A20" w:rsidRPr="005C1E37">
        <w:rPr>
          <w:b/>
          <w:sz w:val="28"/>
          <w:u w:val="single"/>
        </w:rPr>
        <w:t>atching</w:t>
      </w:r>
      <w:r w:rsidR="005D0B41" w:rsidRPr="005C1E37">
        <w:rPr>
          <w:b/>
          <w:sz w:val="28"/>
          <w:u w:val="single"/>
        </w:rPr>
        <w:t xml:space="preserve"> </w:t>
      </w:r>
      <w:r w:rsidR="00794070" w:rsidRPr="005C1E37">
        <w:rPr>
          <w:b/>
          <w:sz w:val="28"/>
          <w:u w:val="single"/>
        </w:rPr>
        <w:t>S</w:t>
      </w:r>
      <w:r w:rsidR="005D0B41" w:rsidRPr="005C1E37">
        <w:rPr>
          <w:b/>
          <w:sz w:val="28"/>
          <w:u w:val="single"/>
        </w:rPr>
        <w:t>equence</w:t>
      </w:r>
      <w:r w:rsidR="00266A20" w:rsidRPr="005C1E37">
        <w:rPr>
          <w:b/>
          <w:sz w:val="28"/>
          <w:u w:val="single"/>
        </w:rPr>
        <w:t>:</w:t>
      </w:r>
    </w:p>
    <w:p w14:paraId="378C93B9" w14:textId="021A5352" w:rsidR="00536623" w:rsidRPr="005C1E37" w:rsidRDefault="00266A20" w:rsidP="00266A20">
      <w:pPr>
        <w:rPr>
          <w:rFonts w:eastAsiaTheme="minorHAnsi"/>
        </w:rPr>
      </w:pPr>
      <w:r w:rsidRPr="005C1E37">
        <w:rPr>
          <w:rFonts w:eastAsiaTheme="minorHAnsi"/>
        </w:rPr>
        <w:t xml:space="preserve">Applying the above CCSDS Timecode </w:t>
      </w:r>
      <w:r w:rsidR="00490BA7" w:rsidRPr="005C1E37">
        <w:rPr>
          <w:rFonts w:eastAsiaTheme="minorHAnsi"/>
        </w:rPr>
        <w:t>Regex</w:t>
      </w:r>
      <w:r w:rsidRPr="005C1E37">
        <w:rPr>
          <w:rFonts w:eastAsiaTheme="minorHAnsi"/>
        </w:rPr>
        <w:t xml:space="preserve"> to a file containing the string </w:t>
      </w:r>
      <w:r w:rsidR="008725D5" w:rsidRPr="005C1E37">
        <w:rPr>
          <w:rFonts w:eastAsiaTheme="minorHAnsi"/>
        </w:rPr>
        <w:t>‘</w:t>
      </w:r>
      <w:r w:rsidRPr="005C1E37">
        <w:rPr>
          <w:rFonts w:eastAsiaTheme="minorHAnsi"/>
        </w:rPr>
        <w:t>CREATION_</w:t>
      </w:r>
      <w:r w:rsidR="003019C3" w:rsidRPr="005C1E37">
        <w:rPr>
          <w:rFonts w:eastAsiaTheme="minorHAnsi"/>
        </w:rPr>
        <w:t>DATE =</w:t>
      </w:r>
      <w:r w:rsidRPr="005C1E37">
        <w:rPr>
          <w:rFonts w:eastAsiaTheme="minorHAnsi"/>
        </w:rPr>
        <w:t xml:space="preserve"> 2020-09-13T00:09:47.059345</w:t>
      </w:r>
      <w:r w:rsidR="008725D5" w:rsidRPr="005C1E37">
        <w:rPr>
          <w:rFonts w:eastAsiaTheme="minorHAnsi"/>
        </w:rPr>
        <w:t>’</w:t>
      </w:r>
      <w:r w:rsidRPr="005C1E37">
        <w:rPr>
          <w:rFonts w:eastAsiaTheme="minorHAnsi"/>
        </w:rPr>
        <w:t xml:space="preserve"> as an example, </w:t>
      </w:r>
      <w:r w:rsidR="00F01337" w:rsidRPr="005C1E37">
        <w:rPr>
          <w:rFonts w:eastAsiaTheme="minorHAnsi"/>
        </w:rPr>
        <w:t>figure</w:t>
      </w:r>
      <w:r w:rsidRPr="005C1E37">
        <w:rPr>
          <w:rFonts w:eastAsiaTheme="minorHAnsi"/>
        </w:rPr>
        <w:t xml:space="preserve"> </w:t>
      </w:r>
      <w:r w:rsidR="00F01337">
        <w:rPr>
          <w:rFonts w:eastAsiaTheme="minorHAnsi"/>
        </w:rPr>
        <w:fldChar w:fldCharType="begin"/>
      </w:r>
      <w:r w:rsidR="00F01337">
        <w:rPr>
          <w:rFonts w:eastAsiaTheme="minorHAnsi"/>
        </w:rPr>
        <w:instrText xml:space="preserve"> REF F_F06RegexPatternMatchingSequenceforCCSD \h </w:instrText>
      </w:r>
      <w:r w:rsidR="00F01337">
        <w:rPr>
          <w:rFonts w:eastAsiaTheme="minorHAnsi"/>
        </w:rPr>
      </w:r>
      <w:r w:rsidR="00F01337">
        <w:rPr>
          <w:rFonts w:eastAsiaTheme="minorHAnsi"/>
        </w:rPr>
        <w:fldChar w:fldCharType="separate"/>
      </w:r>
      <w:r w:rsidR="00AE6C67">
        <w:rPr>
          <w:noProof/>
        </w:rPr>
        <w:t>F</w:t>
      </w:r>
      <w:r w:rsidR="00AE6C67" w:rsidRPr="005C1E37">
        <w:noBreakHyphen/>
      </w:r>
      <w:r w:rsidR="00AE6C67">
        <w:rPr>
          <w:noProof/>
        </w:rPr>
        <w:t>6</w:t>
      </w:r>
      <w:r w:rsidR="00F01337">
        <w:rPr>
          <w:rFonts w:eastAsiaTheme="minorHAnsi"/>
        </w:rPr>
        <w:fldChar w:fldCharType="end"/>
      </w:r>
      <w:r w:rsidRPr="005C1E37">
        <w:rPr>
          <w:rFonts w:eastAsiaTheme="minorHAnsi"/>
        </w:rPr>
        <w:t xml:space="preserve"> illustrates how this </w:t>
      </w:r>
      <w:r w:rsidR="00490BA7" w:rsidRPr="005C1E37">
        <w:rPr>
          <w:rFonts w:eastAsiaTheme="minorHAnsi"/>
        </w:rPr>
        <w:t>Regex</w:t>
      </w:r>
      <w:r w:rsidRPr="005C1E37">
        <w:rPr>
          <w:rFonts w:eastAsiaTheme="minorHAnsi"/>
        </w:rPr>
        <w:t xml:space="preserve"> expression is used to rigorously validate and match the string and identify the specified group names.</w:t>
      </w:r>
    </w:p>
    <w:p w14:paraId="5E08432D" w14:textId="2E2AB5C8" w:rsidR="00637834" w:rsidRPr="005C1E37" w:rsidRDefault="00266A20" w:rsidP="00206AB1">
      <w:pPr>
        <w:jc w:val="center"/>
        <w:rPr>
          <w:rFonts w:eastAsiaTheme="minorHAnsi"/>
        </w:rPr>
      </w:pPr>
      <w:r w:rsidRPr="005C1E37">
        <w:rPr>
          <w:rFonts w:eastAsiaTheme="minorHAnsi"/>
          <w:noProof/>
        </w:rPr>
        <w:lastRenderedPageBreak/>
        <w:drawing>
          <wp:inline distT="0" distB="0" distL="0" distR="0" wp14:anchorId="795EC8AB" wp14:editId="525C038E">
            <wp:extent cx="3262745" cy="62764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7304" cy="6304505"/>
                    </a:xfrm>
                    <a:prstGeom prst="rect">
                      <a:avLst/>
                    </a:prstGeom>
                    <a:noFill/>
                    <a:ln>
                      <a:noFill/>
                    </a:ln>
                  </pic:spPr>
                </pic:pic>
              </a:graphicData>
            </a:graphic>
          </wp:inline>
        </w:drawing>
      </w:r>
    </w:p>
    <w:p w14:paraId="36C606CD" w14:textId="2904C2CB" w:rsidR="00266A20" w:rsidRPr="005C1E37" w:rsidRDefault="008725D5" w:rsidP="008725D5">
      <w:pPr>
        <w:pStyle w:val="FigureTitle"/>
      </w:pPr>
      <w:r w:rsidRPr="005C1E37">
        <w:t xml:space="preserve">Figure </w:t>
      </w:r>
      <w:bookmarkStart w:id="2412" w:name="F_F06RegexPatternMatchingSequenceforCCSD"/>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6</w:t>
        </w:r>
      </w:fldSimple>
      <w:bookmarkEnd w:id="2412"/>
      <w:r w:rsidRPr="005C1E37">
        <w:fldChar w:fldCharType="begin"/>
      </w:r>
      <w:r w:rsidRPr="005C1E37">
        <w:instrText xml:space="preserve"> TC \f G \l 7 "</w:instrText>
      </w:r>
      <w:fldSimple w:instr=" STYLEREF &quot;Heading 8,Annex Heading 1&quot;\l \n \t \* MERGEFORMAT ">
        <w:bookmarkStart w:id="2413" w:name="_Toc119055595"/>
        <w:bookmarkStart w:id="2414" w:name="_Toc80619784"/>
        <w:r w:rsidR="00AE6C67">
          <w:rPr>
            <w:noProof/>
          </w:rPr>
          <w:instrText>F</w:instrText>
        </w:r>
      </w:fldSimple>
      <w:r w:rsidRPr="005C1E37">
        <w:instrText>-</w:instrText>
      </w:r>
      <w:fldSimple w:instr=" SEQ Figure_TOC \s 8 \* MERGEFORMAT ">
        <w:r w:rsidR="00AE6C67">
          <w:rPr>
            <w:noProof/>
          </w:rPr>
          <w:instrText>6</w:instrText>
        </w:r>
      </w:fldSimple>
      <w:r w:rsidRPr="005C1E37">
        <w:tab/>
        <w:instrText>Regex Pattern Matching Sequence for CCSDS Timecode</w:instrText>
      </w:r>
      <w:bookmarkEnd w:id="2413"/>
      <w:bookmarkEnd w:id="2414"/>
      <w:r w:rsidRPr="005C1E37">
        <w:instrText>"</w:instrText>
      </w:r>
      <w:r w:rsidRPr="005C1E37">
        <w:fldChar w:fldCharType="end"/>
      </w:r>
      <w:r w:rsidRPr="005C1E37">
        <w:t>:  Regex Pattern Matching Sequence for CCSDS Timecode</w:t>
      </w:r>
    </w:p>
    <w:p w14:paraId="38EBE887" w14:textId="2071052F" w:rsidR="00DC411D" w:rsidRPr="005C1E37" w:rsidRDefault="00DC411D" w:rsidP="0091601C">
      <w:pPr>
        <w:keepNext/>
        <w:spacing w:before="0" w:after="160" w:line="259" w:lineRule="auto"/>
        <w:jc w:val="left"/>
        <w:rPr>
          <w:b/>
          <w:sz w:val="28"/>
          <w:u w:val="single"/>
        </w:rPr>
      </w:pPr>
      <w:r w:rsidRPr="005C1E37">
        <w:rPr>
          <w:b/>
          <w:sz w:val="28"/>
          <w:u w:val="single"/>
        </w:rPr>
        <w:lastRenderedPageBreak/>
        <w:t xml:space="preserve">Sample Regular Expression for </w:t>
      </w:r>
      <w:r w:rsidR="008725D5" w:rsidRPr="005C1E37">
        <w:rPr>
          <w:b/>
          <w:sz w:val="28"/>
          <w:u w:val="single"/>
        </w:rPr>
        <w:t>‘</w:t>
      </w:r>
      <w:r w:rsidRPr="005C1E37">
        <w:rPr>
          <w:b/>
          <w:sz w:val="28"/>
          <w:u w:val="single"/>
        </w:rPr>
        <w:t>Keyword = NonDecimalString</w:t>
      </w:r>
      <w:r w:rsidR="008725D5" w:rsidRPr="005C1E37">
        <w:rPr>
          <w:b/>
          <w:sz w:val="28"/>
          <w:u w:val="single"/>
        </w:rPr>
        <w:t>’</w:t>
      </w:r>
    </w:p>
    <w:p w14:paraId="4D446366" w14:textId="2069DD6A" w:rsidR="00DC411D" w:rsidRPr="005C1E37" w:rsidRDefault="00DC411D" w:rsidP="0091601C">
      <w:pPr>
        <w:keepNext/>
        <w:rPr>
          <w:rFonts w:eastAsiaTheme="minorHAnsi"/>
        </w:rPr>
      </w:pPr>
      <w:r w:rsidRPr="005C1E37">
        <w:rPr>
          <w:rFonts w:eastAsiaTheme="minorHAnsi"/>
        </w:rPr>
        <w:t xml:space="preserve">Another common and useful </w:t>
      </w:r>
      <w:r w:rsidR="00490BA7" w:rsidRPr="005C1E37">
        <w:rPr>
          <w:rFonts w:eastAsiaTheme="minorHAnsi"/>
        </w:rPr>
        <w:t>Regex</w:t>
      </w:r>
      <w:r w:rsidRPr="005C1E37">
        <w:rPr>
          <w:rFonts w:eastAsiaTheme="minorHAnsi"/>
        </w:rPr>
        <w:t xml:space="preserve"> addresses the setting of keywords to a </w:t>
      </w:r>
      <w:r w:rsidR="00856713" w:rsidRPr="005C1E37">
        <w:rPr>
          <w:rFonts w:eastAsiaTheme="minorHAnsi"/>
        </w:rPr>
        <w:t>free-text</w:t>
      </w:r>
      <w:r w:rsidRPr="005C1E37">
        <w:rPr>
          <w:rFonts w:eastAsiaTheme="minorHAnsi"/>
        </w:rPr>
        <w:t xml:space="preserve"> string.  Consistent with requirements for KVN values as specified in </w:t>
      </w:r>
      <w:r w:rsidRPr="005C1E37">
        <w:rPr>
          <w:rFonts w:eastAsiaTheme="minorHAnsi"/>
        </w:rPr>
        <w:fldChar w:fldCharType="begin"/>
      </w:r>
      <w:r w:rsidRPr="005C1E37">
        <w:rPr>
          <w:rFonts w:eastAsiaTheme="minorHAnsi"/>
        </w:rPr>
        <w:instrText xml:space="preserve"> REF _Ref192257864 \r \h </w:instrText>
      </w:r>
      <w:r w:rsidR="0091601C">
        <w:rPr>
          <w:rFonts w:eastAsiaTheme="minorHAnsi"/>
        </w:rPr>
        <w:instrText xml:space="preserve"> \* MERGEFORMAT </w:instrText>
      </w:r>
      <w:r w:rsidRPr="005C1E37">
        <w:rPr>
          <w:rFonts w:eastAsiaTheme="minorHAnsi"/>
        </w:rPr>
      </w:r>
      <w:r w:rsidRPr="005C1E37">
        <w:rPr>
          <w:rFonts w:eastAsiaTheme="minorHAnsi"/>
        </w:rPr>
        <w:fldChar w:fldCharType="separate"/>
      </w:r>
      <w:r w:rsidR="00AE6C67">
        <w:rPr>
          <w:rFonts w:eastAsiaTheme="minorHAnsi"/>
        </w:rPr>
        <w:t>7.5</w:t>
      </w:r>
      <w:r w:rsidRPr="005C1E37">
        <w:rPr>
          <w:rFonts w:eastAsiaTheme="minorHAnsi"/>
        </w:rPr>
        <w:fldChar w:fldCharType="end"/>
      </w:r>
      <w:r w:rsidRPr="005C1E37">
        <w:rPr>
          <w:rFonts w:eastAsiaTheme="minorHAnsi"/>
        </w:rPr>
        <w:t xml:space="preserve">, the </w:t>
      </w:r>
      <w:r w:rsidR="00490BA7" w:rsidRPr="005C1E37">
        <w:rPr>
          <w:rFonts w:eastAsiaTheme="minorHAnsi"/>
        </w:rPr>
        <w:t>Regex</w:t>
      </w:r>
      <w:r w:rsidRPr="005C1E37">
        <w:rPr>
          <w:rFonts w:eastAsiaTheme="minorHAnsi"/>
        </w:rPr>
        <w:t xml:space="preserve"> </w:t>
      </w:r>
      <w:r w:rsidR="00CE5A2C" w:rsidRPr="005C1E37">
        <w:rPr>
          <w:rFonts w:eastAsiaTheme="minorHAnsi"/>
        </w:rPr>
        <w:t xml:space="preserve">shown in </w:t>
      </w:r>
      <w:r w:rsidR="00EB2C77" w:rsidRPr="005C1E37">
        <w:t>figure </w:t>
      </w:r>
      <w:r w:rsidR="00EB2C77" w:rsidRPr="005C1E37">
        <w:fldChar w:fldCharType="begin"/>
      </w:r>
      <w:r w:rsidR="00EB2C77" w:rsidRPr="005C1E37">
        <w:instrText xml:space="preserve"> REF F_F07RegexforaNonDecimalString \h </w:instrText>
      </w:r>
      <w:r w:rsidR="0091601C">
        <w:instrText xml:space="preserve"> \* MERGEFORMAT </w:instrText>
      </w:r>
      <w:r w:rsidR="00EB2C77" w:rsidRPr="005C1E37">
        <w:fldChar w:fldCharType="separate"/>
      </w:r>
      <w:r w:rsidR="00AE6C67">
        <w:rPr>
          <w:noProof/>
        </w:rPr>
        <w:t>F</w:t>
      </w:r>
      <w:r w:rsidR="00AE6C67" w:rsidRPr="005C1E37">
        <w:rPr>
          <w:noProof/>
        </w:rPr>
        <w:noBreakHyphen/>
      </w:r>
      <w:r w:rsidR="00AE6C67">
        <w:rPr>
          <w:noProof/>
        </w:rPr>
        <w:t>7</w:t>
      </w:r>
      <w:r w:rsidR="00EB2C77" w:rsidRPr="005C1E37">
        <w:fldChar w:fldCharType="end"/>
      </w:r>
      <w:r w:rsidR="00CE5A2C" w:rsidRPr="005C1E37">
        <w:rPr>
          <w:rFonts w:eastAsiaTheme="minorHAnsi"/>
        </w:rPr>
        <w:t xml:space="preserve"> </w:t>
      </w:r>
      <w:r w:rsidRPr="005C1E37">
        <w:rPr>
          <w:rFonts w:eastAsiaTheme="minorHAnsi"/>
        </w:rPr>
        <w:t>matches this sequence</w:t>
      </w:r>
      <w:r w:rsidR="00CE5A2C" w:rsidRPr="005C1E37">
        <w:rPr>
          <w:rFonts w:eastAsiaTheme="minorHAnsi"/>
        </w:rPr>
        <w:t>.</w:t>
      </w:r>
    </w:p>
    <w:p w14:paraId="32E3F16E" w14:textId="601004B6" w:rsidR="003D6D12" w:rsidRPr="005C1E37" w:rsidRDefault="003D6D12" w:rsidP="00F01337">
      <w:pPr>
        <w:keepNext/>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50FB4085" w14:textId="2B5792F7" w:rsidR="00CE5A2C" w:rsidRPr="005C1E37" w:rsidRDefault="008725D5" w:rsidP="008725D5">
      <w:pPr>
        <w:pStyle w:val="FigureTitle"/>
      </w:pPr>
      <w:r w:rsidRPr="005C1E37">
        <w:t xml:space="preserve">Figure </w:t>
      </w:r>
      <w:bookmarkStart w:id="2415" w:name="F_F07RegexforaNonDecimalString"/>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7</w:t>
        </w:r>
      </w:fldSimple>
      <w:bookmarkEnd w:id="2415"/>
      <w:r w:rsidRPr="005C1E37">
        <w:fldChar w:fldCharType="begin"/>
      </w:r>
      <w:r w:rsidRPr="005C1E37">
        <w:instrText xml:space="preserve"> TC \f G \l 7 "</w:instrText>
      </w:r>
      <w:fldSimple w:instr=" STYLEREF &quot;Heading 8,Annex Heading 1&quot;\l \n \t \* MERGEFORMAT ">
        <w:bookmarkStart w:id="2416" w:name="_Toc119055596"/>
        <w:bookmarkStart w:id="2417" w:name="_Toc80619785"/>
        <w:r w:rsidR="00AE6C67">
          <w:rPr>
            <w:noProof/>
          </w:rPr>
          <w:instrText>F</w:instrText>
        </w:r>
      </w:fldSimple>
      <w:r w:rsidRPr="005C1E37">
        <w:instrText>-</w:instrText>
      </w:r>
      <w:fldSimple w:instr=" SEQ Figure_TOC \s 8 \* MERGEFORMAT ">
        <w:r w:rsidR="00AE6C67">
          <w:rPr>
            <w:noProof/>
          </w:rPr>
          <w:instrText>7</w:instrText>
        </w:r>
      </w:fldSimple>
      <w:r w:rsidRPr="005C1E37">
        <w:tab/>
        <w:instrText>Regex for a Non-Decimal String</w:instrText>
      </w:r>
      <w:bookmarkEnd w:id="2416"/>
      <w:bookmarkEnd w:id="2417"/>
      <w:r w:rsidRPr="005C1E37">
        <w:instrText>"</w:instrText>
      </w:r>
      <w:r w:rsidRPr="005C1E37">
        <w:fldChar w:fldCharType="end"/>
      </w:r>
      <w:r w:rsidRPr="005C1E37">
        <w:t>:  Regex for a Non-Decimal String</w:t>
      </w:r>
    </w:p>
    <w:p w14:paraId="184418E4" w14:textId="2B92A277" w:rsidR="00DC411D" w:rsidRPr="005C1E37" w:rsidRDefault="00DC411D" w:rsidP="00DC411D">
      <w:pPr>
        <w:rPr>
          <w:b/>
          <w:sz w:val="28"/>
          <w:u w:val="single"/>
        </w:rPr>
      </w:pPr>
      <w:r w:rsidRPr="005C1E37">
        <w:rPr>
          <w:b/>
          <w:sz w:val="28"/>
          <w:u w:val="single"/>
        </w:rPr>
        <w:t xml:space="preserve">Sample Regular Expression for </w:t>
      </w:r>
      <w:r w:rsidR="008725D5" w:rsidRPr="005C1E37">
        <w:rPr>
          <w:b/>
          <w:sz w:val="28"/>
          <w:u w:val="single"/>
        </w:rPr>
        <w:t>‘</w:t>
      </w:r>
      <w:r w:rsidRPr="005C1E37">
        <w:rPr>
          <w:b/>
          <w:sz w:val="28"/>
          <w:u w:val="single"/>
        </w:rPr>
        <w:t>Keyword = FreeTextString</w:t>
      </w:r>
      <w:r w:rsidR="008725D5" w:rsidRPr="005C1E37">
        <w:rPr>
          <w:b/>
          <w:sz w:val="28"/>
          <w:u w:val="single"/>
        </w:rPr>
        <w:t>’</w:t>
      </w:r>
    </w:p>
    <w:p w14:paraId="077BA6A4" w14:textId="167F90A4" w:rsidR="00DC411D" w:rsidRPr="005C1E37" w:rsidRDefault="00856713" w:rsidP="00DC411D">
      <w:pPr>
        <w:rPr>
          <w:rFonts w:eastAsiaTheme="minorHAnsi"/>
        </w:rPr>
      </w:pPr>
      <w:r w:rsidRPr="005C1E37">
        <w:rPr>
          <w:rFonts w:eastAsiaTheme="minorHAnsi"/>
        </w:rPr>
        <w:t>Free-text</w:t>
      </w:r>
      <w:r w:rsidR="00DC411D" w:rsidRPr="005C1E37">
        <w:rPr>
          <w:rFonts w:eastAsiaTheme="minorHAnsi"/>
        </w:rPr>
        <w:t xml:space="preserve"> strings </w:t>
      </w:r>
      <w:r w:rsidR="003D6D12" w:rsidRPr="005C1E37">
        <w:rPr>
          <w:rFonts w:eastAsiaTheme="minorHAnsi"/>
        </w:rPr>
        <w:t xml:space="preserve">that are contain exclusively uppercase or lowercase alphabetical characters, numbers, and/or the decimal point, hyphen, space or underscore characters </w:t>
      </w:r>
      <w:r w:rsidR="00DC411D" w:rsidRPr="005C1E37">
        <w:rPr>
          <w:rFonts w:eastAsiaTheme="minorHAnsi"/>
        </w:rPr>
        <w:t xml:space="preserve">may be matched as follows.  </w:t>
      </w:r>
      <w:r w:rsidR="00B23479">
        <w:t>It should be noted that</w:t>
      </w:r>
      <w:r w:rsidR="00DC411D" w:rsidRPr="005C1E37">
        <w:rPr>
          <w:rFonts w:eastAsiaTheme="minorHAnsi"/>
        </w:rPr>
        <w:t xml:space="preserve"> the inclusion of a decimal point in th</w:t>
      </w:r>
      <w:r w:rsidR="003D6D12" w:rsidRPr="005C1E37">
        <w:rPr>
          <w:rFonts w:eastAsiaTheme="minorHAnsi"/>
        </w:rPr>
        <w:t>is</w:t>
      </w:r>
      <w:r w:rsidR="00DC411D" w:rsidRPr="005C1E37">
        <w:rPr>
          <w:rFonts w:eastAsiaTheme="minorHAnsi"/>
        </w:rPr>
        <w:t xml:space="preserve"> </w:t>
      </w:r>
      <w:r w:rsidR="00490BA7" w:rsidRPr="005C1E37">
        <w:rPr>
          <w:rFonts w:eastAsiaTheme="minorHAnsi"/>
        </w:rPr>
        <w:t>Regex</w:t>
      </w:r>
      <w:r w:rsidR="00DC411D" w:rsidRPr="005C1E37">
        <w:rPr>
          <w:rFonts w:eastAsiaTheme="minorHAnsi"/>
        </w:rPr>
        <w:t xml:space="preserve"> sequence means that numerical KVN values can be matched with potentially unintended consequences; numbers should be specifically matched as a number (as shown below). Consistent with requirements for KVN values as specified in </w:t>
      </w:r>
      <w:r w:rsidR="00DC411D" w:rsidRPr="005C1E37">
        <w:rPr>
          <w:rFonts w:eastAsiaTheme="minorHAnsi"/>
        </w:rPr>
        <w:fldChar w:fldCharType="begin"/>
      </w:r>
      <w:r w:rsidR="00DC411D" w:rsidRPr="005C1E37">
        <w:rPr>
          <w:rFonts w:eastAsiaTheme="minorHAnsi"/>
        </w:rPr>
        <w:instrText xml:space="preserve"> REF _Ref192257864 \r \h </w:instrText>
      </w:r>
      <w:r w:rsidR="00DC411D" w:rsidRPr="005C1E37">
        <w:rPr>
          <w:rFonts w:eastAsiaTheme="minorHAnsi"/>
        </w:rPr>
      </w:r>
      <w:r w:rsidR="00DC411D" w:rsidRPr="005C1E37">
        <w:rPr>
          <w:rFonts w:eastAsiaTheme="minorHAnsi"/>
        </w:rPr>
        <w:fldChar w:fldCharType="separate"/>
      </w:r>
      <w:r w:rsidR="00AE6C67">
        <w:rPr>
          <w:rFonts w:eastAsiaTheme="minorHAnsi"/>
        </w:rPr>
        <w:t>7.5</w:t>
      </w:r>
      <w:r w:rsidR="00DC411D" w:rsidRPr="005C1E37">
        <w:rPr>
          <w:rFonts w:eastAsiaTheme="minorHAnsi"/>
        </w:rPr>
        <w:fldChar w:fldCharType="end"/>
      </w:r>
      <w:r w:rsidR="00DC411D" w:rsidRPr="005C1E37">
        <w:rPr>
          <w:rFonts w:eastAsiaTheme="minorHAnsi"/>
        </w:rPr>
        <w:t xml:space="preserve">, </w:t>
      </w:r>
      <w:r w:rsidR="00CE5A2C" w:rsidRPr="005C1E37">
        <w:rPr>
          <w:rFonts w:eastAsiaTheme="minorHAnsi"/>
        </w:rPr>
        <w:t xml:space="preserve">the Regex shown in </w:t>
      </w:r>
      <w:r w:rsidR="00EB2C77" w:rsidRPr="005C1E37">
        <w:t>figure</w:t>
      </w:r>
      <w:r w:rsidR="008335F8">
        <w:t> </w:t>
      </w:r>
      <w:r w:rsidR="00EB2C77" w:rsidRPr="005C1E37">
        <w:fldChar w:fldCharType="begin"/>
      </w:r>
      <w:r w:rsidR="00EB2C77" w:rsidRPr="005C1E37">
        <w:instrText xml:space="preserve"> REF F_F08RegexforFreeTextString \h </w:instrText>
      </w:r>
      <w:r w:rsidR="00EB2C77" w:rsidRPr="005C1E37">
        <w:fldChar w:fldCharType="separate"/>
      </w:r>
      <w:r w:rsidR="00AE6C67">
        <w:rPr>
          <w:noProof/>
        </w:rPr>
        <w:t>F</w:t>
      </w:r>
      <w:r w:rsidR="00AE6C67" w:rsidRPr="005C1E37">
        <w:noBreakHyphen/>
      </w:r>
      <w:r w:rsidR="00AE6C67">
        <w:rPr>
          <w:noProof/>
        </w:rPr>
        <w:t>8</w:t>
      </w:r>
      <w:r w:rsidR="00EB2C77" w:rsidRPr="005C1E37">
        <w:fldChar w:fldCharType="end"/>
      </w:r>
      <w:r w:rsidR="00CE5A2C" w:rsidRPr="005C1E37">
        <w:rPr>
          <w:rFonts w:eastAsiaTheme="minorHAnsi"/>
        </w:rPr>
        <w:t xml:space="preserve"> matches this sequence.</w:t>
      </w:r>
    </w:p>
    <w:p w14:paraId="0D938267" w14:textId="0A60D755" w:rsidR="003D6D12" w:rsidRPr="005C1E37" w:rsidRDefault="003D6D12" w:rsidP="005D0B41">
      <w:pPr>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0-9a-z_</w:t>
      </w:r>
      <w:r w:rsidRPr="005C1E37">
        <w:rPr>
          <w:rFonts w:ascii="Consolas" w:eastAsiaTheme="minorHAnsi" w:hAnsi="Consolas" w:cs="Consolas"/>
          <w:color w:val="181000"/>
          <w:sz w:val="26"/>
          <w:szCs w:val="26"/>
          <w:highlight w:val="yellow"/>
        </w:rPr>
        <w:t>\.\-</w:t>
      </w:r>
      <w:r w:rsidRPr="005C1E37">
        <w:rPr>
          <w:rFonts w:ascii="Consolas" w:eastAsiaTheme="minorHAnsi" w:hAnsi="Consolas" w:cs="Consolas"/>
          <w:color w:val="302000"/>
          <w:sz w:val="26"/>
          <w:szCs w:val="26"/>
          <w:highlight w:val="yellow"/>
        </w:rPr>
        <w:t xml:space="preserve"> </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4987DF0A" w14:textId="6E41F72F" w:rsidR="00CE5A2C" w:rsidRPr="005C1E37" w:rsidRDefault="008725D5" w:rsidP="008725D5">
      <w:pPr>
        <w:pStyle w:val="FigureTitle"/>
      </w:pPr>
      <w:r w:rsidRPr="005C1E37">
        <w:t xml:space="preserve">Figure </w:t>
      </w:r>
      <w:bookmarkStart w:id="2418" w:name="F_F08RegexforFreeTextString"/>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8</w:t>
        </w:r>
      </w:fldSimple>
      <w:bookmarkEnd w:id="2418"/>
      <w:r w:rsidRPr="005C1E37">
        <w:fldChar w:fldCharType="begin"/>
      </w:r>
      <w:r w:rsidRPr="005C1E37">
        <w:instrText xml:space="preserve"> TC \f G \l 7 "</w:instrText>
      </w:r>
      <w:fldSimple w:instr=" STYLEREF &quot;Heading 8,Annex Heading 1&quot;\l \n \t \* MERGEFORMAT ">
        <w:bookmarkStart w:id="2419" w:name="_Toc119055597"/>
        <w:bookmarkStart w:id="2420" w:name="_Toc80619786"/>
        <w:r w:rsidR="00AE6C67">
          <w:rPr>
            <w:noProof/>
          </w:rPr>
          <w:instrText>F</w:instrText>
        </w:r>
      </w:fldSimple>
      <w:r w:rsidRPr="005C1E37">
        <w:instrText>-</w:instrText>
      </w:r>
      <w:fldSimple w:instr=" SEQ Figure_TOC \s 8 \* MERGEFORMAT ">
        <w:r w:rsidR="00AE6C67">
          <w:rPr>
            <w:noProof/>
          </w:rPr>
          <w:instrText>8</w:instrText>
        </w:r>
      </w:fldSimple>
      <w:r w:rsidRPr="005C1E37">
        <w:tab/>
        <w:instrText>Regex for Free-Text String</w:instrText>
      </w:r>
      <w:bookmarkEnd w:id="2419"/>
      <w:bookmarkEnd w:id="2420"/>
      <w:r w:rsidRPr="005C1E37">
        <w:instrText>"</w:instrText>
      </w:r>
      <w:r w:rsidRPr="005C1E37">
        <w:fldChar w:fldCharType="end"/>
      </w:r>
      <w:r w:rsidRPr="005C1E37">
        <w:t>:  Regex for Free-Text String</w:t>
      </w:r>
    </w:p>
    <w:p w14:paraId="1D0AF4E8" w14:textId="1D7F51BF" w:rsidR="005D0B41" w:rsidRPr="005C1E37" w:rsidRDefault="005D0B41" w:rsidP="005D0B41">
      <w:pPr>
        <w:rPr>
          <w:b/>
          <w:sz w:val="28"/>
          <w:u w:val="single"/>
        </w:rPr>
      </w:pPr>
      <w:r w:rsidRPr="005C1E37">
        <w:rPr>
          <w:b/>
          <w:sz w:val="28"/>
          <w:u w:val="single"/>
        </w:rPr>
        <w:t xml:space="preserve">Sample Regular Expression for </w:t>
      </w:r>
      <w:r w:rsidR="008725D5" w:rsidRPr="005C1E37">
        <w:rPr>
          <w:b/>
          <w:sz w:val="28"/>
          <w:u w:val="single"/>
        </w:rPr>
        <w:t>‘</w:t>
      </w:r>
      <w:r w:rsidRPr="005C1E37">
        <w:rPr>
          <w:b/>
          <w:sz w:val="28"/>
          <w:u w:val="single"/>
        </w:rPr>
        <w:t>Keyword = CCSDS Numerical Value</w:t>
      </w:r>
      <w:r w:rsidR="0097394B" w:rsidRPr="005C1E37">
        <w:rPr>
          <w:b/>
          <w:sz w:val="28"/>
          <w:u w:val="single"/>
        </w:rPr>
        <w:t xml:space="preserve"> with optional units</w:t>
      </w:r>
      <w:r w:rsidR="008725D5" w:rsidRPr="005C1E37">
        <w:rPr>
          <w:b/>
          <w:sz w:val="28"/>
          <w:u w:val="single"/>
        </w:rPr>
        <w:t>’</w:t>
      </w:r>
    </w:p>
    <w:p w14:paraId="48621730" w14:textId="05035656" w:rsidR="005D0B41" w:rsidRPr="005C1E37" w:rsidRDefault="00490BA7" w:rsidP="005D0B41">
      <w:pPr>
        <w:rPr>
          <w:rFonts w:eastAsiaTheme="minorHAnsi"/>
        </w:rPr>
      </w:pPr>
      <w:r w:rsidRPr="005C1E37">
        <w:rPr>
          <w:rFonts w:eastAsiaTheme="minorHAnsi"/>
        </w:rPr>
        <w:t xml:space="preserve">Consistent with the requirements set forth in </w:t>
      </w:r>
      <w:r w:rsidRPr="005C1E37">
        <w:rPr>
          <w:rFonts w:eastAsiaTheme="minorHAnsi"/>
        </w:rPr>
        <w:fldChar w:fldCharType="begin"/>
      </w:r>
      <w:r w:rsidRPr="005C1E37">
        <w:rPr>
          <w:rFonts w:eastAsiaTheme="minorHAnsi"/>
        </w:rPr>
        <w:instrText xml:space="preserve"> REF _Ref54848760 \r \h </w:instrText>
      </w:r>
      <w:r w:rsidRPr="005C1E37">
        <w:rPr>
          <w:rFonts w:eastAsiaTheme="minorHAnsi"/>
        </w:rPr>
      </w:r>
      <w:r w:rsidRPr="005C1E37">
        <w:rPr>
          <w:rFonts w:eastAsiaTheme="minorHAnsi"/>
        </w:rPr>
        <w:fldChar w:fldCharType="separate"/>
      </w:r>
      <w:r w:rsidR="00AE6C67">
        <w:rPr>
          <w:rFonts w:eastAsiaTheme="minorHAnsi"/>
        </w:rPr>
        <w:t>7.5.4</w:t>
      </w:r>
      <w:r w:rsidRPr="005C1E37">
        <w:rPr>
          <w:rFonts w:eastAsiaTheme="minorHAnsi"/>
        </w:rPr>
        <w:fldChar w:fldCharType="end"/>
      </w:r>
      <w:r w:rsidRPr="005C1E37">
        <w:rPr>
          <w:rFonts w:eastAsiaTheme="minorHAnsi"/>
        </w:rPr>
        <w:t xml:space="preserve"> through </w:t>
      </w:r>
      <w:r w:rsidRPr="005C1E37">
        <w:rPr>
          <w:rFonts w:eastAsiaTheme="minorHAnsi"/>
        </w:rPr>
        <w:fldChar w:fldCharType="begin"/>
      </w:r>
      <w:r w:rsidRPr="005C1E37">
        <w:rPr>
          <w:rFonts w:eastAsiaTheme="minorHAnsi"/>
        </w:rPr>
        <w:instrText xml:space="preserve"> REF _Ref217811320 \r \h </w:instrText>
      </w:r>
      <w:r w:rsidRPr="005C1E37">
        <w:rPr>
          <w:rFonts w:eastAsiaTheme="minorHAnsi"/>
        </w:rPr>
      </w:r>
      <w:r w:rsidRPr="005C1E37">
        <w:rPr>
          <w:rFonts w:eastAsiaTheme="minorHAnsi"/>
        </w:rPr>
        <w:fldChar w:fldCharType="separate"/>
      </w:r>
      <w:r w:rsidR="00AE6C67">
        <w:rPr>
          <w:rFonts w:eastAsiaTheme="minorHAnsi"/>
        </w:rPr>
        <w:t>7.5.7</w:t>
      </w:r>
      <w:r w:rsidRPr="005C1E37">
        <w:rPr>
          <w:rFonts w:eastAsiaTheme="minorHAnsi"/>
        </w:rPr>
        <w:fldChar w:fldCharType="end"/>
      </w:r>
      <w:r w:rsidRPr="005C1E37">
        <w:rPr>
          <w:rFonts w:eastAsiaTheme="minorHAnsi"/>
        </w:rPr>
        <w:t xml:space="preserve">, </w:t>
      </w:r>
      <w:r w:rsidR="00DC411D" w:rsidRPr="005C1E37">
        <w:rPr>
          <w:rFonts w:eastAsiaTheme="minorHAnsi"/>
        </w:rPr>
        <w:t xml:space="preserve">KVN values </w:t>
      </w:r>
      <w:r w:rsidR="00C354EA">
        <w:rPr>
          <w:rFonts w:eastAsiaTheme="minorHAnsi"/>
        </w:rPr>
        <w:t>that</w:t>
      </w:r>
      <w:r w:rsidR="00C354EA" w:rsidRPr="005C1E37">
        <w:rPr>
          <w:rFonts w:eastAsiaTheme="minorHAnsi"/>
        </w:rPr>
        <w:t xml:space="preserve"> </w:t>
      </w:r>
      <w:r w:rsidR="00DC411D" w:rsidRPr="005C1E37">
        <w:rPr>
          <w:rFonts w:eastAsiaTheme="minorHAnsi"/>
        </w:rPr>
        <w:t>are integers or non-inte</w:t>
      </w:r>
      <w:r w:rsidRPr="005C1E37">
        <w:rPr>
          <w:rFonts w:eastAsiaTheme="minorHAnsi"/>
        </w:rPr>
        <w:t xml:space="preserve">ger </w:t>
      </w:r>
      <w:r w:rsidR="00DC411D" w:rsidRPr="005C1E37">
        <w:rPr>
          <w:rFonts w:eastAsiaTheme="minorHAnsi"/>
        </w:rPr>
        <w:t xml:space="preserve">fixed or </w:t>
      </w:r>
      <w:r w:rsidRPr="005C1E37">
        <w:rPr>
          <w:rFonts w:eastAsiaTheme="minorHAnsi"/>
        </w:rPr>
        <w:t>floating-point</w:t>
      </w:r>
      <w:r w:rsidR="00DC411D" w:rsidRPr="005C1E37">
        <w:rPr>
          <w:rFonts w:eastAsiaTheme="minorHAnsi"/>
        </w:rPr>
        <w:t xml:space="preserve"> numbers</w:t>
      </w:r>
      <w:r w:rsidRPr="005C1E37">
        <w:rPr>
          <w:rFonts w:eastAsiaTheme="minorHAnsi"/>
        </w:rPr>
        <w:t xml:space="preserve"> may be matched with </w:t>
      </w:r>
      <w:r w:rsidR="00CE5A2C" w:rsidRPr="005C1E37">
        <w:rPr>
          <w:rFonts w:eastAsiaTheme="minorHAnsi"/>
        </w:rPr>
        <w:t xml:space="preserve">the </w:t>
      </w:r>
      <w:r w:rsidRPr="005C1E37">
        <w:rPr>
          <w:rFonts w:eastAsiaTheme="minorHAnsi"/>
        </w:rPr>
        <w:t>Regex sequence</w:t>
      </w:r>
      <w:r w:rsidR="00CE5A2C" w:rsidRPr="005C1E37">
        <w:rPr>
          <w:rFonts w:eastAsiaTheme="minorHAnsi"/>
        </w:rPr>
        <w:t xml:space="preserve"> provided in </w:t>
      </w:r>
      <w:r w:rsidR="00EB2C77" w:rsidRPr="005C1E37">
        <w:t xml:space="preserve">figure </w:t>
      </w:r>
      <w:r w:rsidR="00EB2C77" w:rsidRPr="005C1E37">
        <w:fldChar w:fldCharType="begin"/>
      </w:r>
      <w:r w:rsidR="00EB2C77" w:rsidRPr="005C1E37">
        <w:instrText xml:space="preserve"> REF F_F09RegexforStringContainingNumericalVa \h </w:instrText>
      </w:r>
      <w:r w:rsidR="00EB2C77" w:rsidRPr="005C1E37">
        <w:fldChar w:fldCharType="separate"/>
      </w:r>
      <w:r w:rsidR="00AE6C67">
        <w:rPr>
          <w:noProof/>
        </w:rPr>
        <w:t>F</w:t>
      </w:r>
      <w:r w:rsidR="00AE6C67" w:rsidRPr="005C1E37">
        <w:noBreakHyphen/>
      </w:r>
      <w:r w:rsidR="00AE6C67">
        <w:rPr>
          <w:noProof/>
        </w:rPr>
        <w:t>9</w:t>
      </w:r>
      <w:r w:rsidR="00EB2C77" w:rsidRPr="005C1E37">
        <w:fldChar w:fldCharType="end"/>
      </w:r>
      <w:r w:rsidR="0097394B" w:rsidRPr="005C1E37">
        <w:rPr>
          <w:rFonts w:eastAsiaTheme="minorHAnsi"/>
        </w:rPr>
        <w:t xml:space="preserve">, with named groups </w:t>
      </w:r>
      <w:r w:rsidR="008725D5" w:rsidRPr="005C1E37">
        <w:rPr>
          <w:rFonts w:eastAsiaTheme="minorHAnsi"/>
        </w:rPr>
        <w:t>‘</w:t>
      </w:r>
      <w:r w:rsidR="0097394B" w:rsidRPr="005C1E37">
        <w:rPr>
          <w:rFonts w:eastAsiaTheme="minorHAnsi"/>
        </w:rPr>
        <w:t>keyword</w:t>
      </w:r>
      <w:r w:rsidR="008725D5" w:rsidRPr="005C1E37">
        <w:rPr>
          <w:rFonts w:eastAsiaTheme="minorHAnsi"/>
        </w:rPr>
        <w:t>’</w:t>
      </w:r>
      <w:r w:rsidR="0097394B" w:rsidRPr="005C1E37">
        <w:rPr>
          <w:rFonts w:eastAsiaTheme="minorHAnsi"/>
        </w:rPr>
        <w:t xml:space="preserve">, </w:t>
      </w:r>
      <w:r w:rsidR="008725D5" w:rsidRPr="005C1E37">
        <w:rPr>
          <w:rFonts w:eastAsiaTheme="minorHAnsi"/>
        </w:rPr>
        <w:t>‘</w:t>
      </w:r>
      <w:r w:rsidR="0097394B" w:rsidRPr="005C1E37">
        <w:rPr>
          <w:rFonts w:eastAsiaTheme="minorHAnsi"/>
        </w:rPr>
        <w:t>value</w:t>
      </w:r>
      <w:r w:rsidR="008725D5" w:rsidRPr="005C1E37">
        <w:rPr>
          <w:rFonts w:eastAsiaTheme="minorHAnsi"/>
        </w:rPr>
        <w:t>’</w:t>
      </w:r>
      <w:r w:rsidR="0097394B" w:rsidRPr="005C1E37">
        <w:rPr>
          <w:rFonts w:eastAsiaTheme="minorHAnsi"/>
        </w:rPr>
        <w:t xml:space="preserve">, and </w:t>
      </w:r>
      <w:r w:rsidR="008725D5" w:rsidRPr="005C1E37">
        <w:rPr>
          <w:rFonts w:eastAsiaTheme="minorHAnsi"/>
        </w:rPr>
        <w:t>‘</w:t>
      </w:r>
      <w:r w:rsidR="0097394B" w:rsidRPr="005C1E37">
        <w:rPr>
          <w:rFonts w:eastAsiaTheme="minorHAnsi"/>
        </w:rPr>
        <w:t>units</w:t>
      </w:r>
      <w:r w:rsidR="008725D5" w:rsidRPr="005C1E37">
        <w:rPr>
          <w:rFonts w:eastAsiaTheme="minorHAnsi"/>
        </w:rPr>
        <w:t>’</w:t>
      </w:r>
      <w:r w:rsidR="0097394B" w:rsidRPr="005C1E37">
        <w:rPr>
          <w:rFonts w:eastAsiaTheme="minorHAnsi"/>
        </w:rPr>
        <w:t xml:space="preserve"> set accordingly</w:t>
      </w:r>
      <w:r w:rsidRPr="005C1E37">
        <w:rPr>
          <w:rFonts w:eastAsiaTheme="minorHAnsi"/>
        </w:rPr>
        <w:t>:</w:t>
      </w:r>
    </w:p>
    <w:p w14:paraId="0DF61D25" w14:textId="76919DDC" w:rsidR="00F51C27" w:rsidRPr="005C1E37" w:rsidRDefault="00F51C27" w:rsidP="005D0B41">
      <w:pPr>
        <w:rPr>
          <w:rFonts w:ascii="Consolas" w:eastAsiaTheme="minorHAnsi" w:hAnsi="Consolas" w:cs="Consolas"/>
          <w:color w:val="000080"/>
          <w:sz w:val="26"/>
          <w:szCs w:val="26"/>
          <w:highlight w:val="cyan"/>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)(?&lt;keyword&gt;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sz w:val="26"/>
          <w:szCs w:val="26"/>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FFFFFF"/>
          <w:sz w:val="26"/>
          <w:szCs w:val="26"/>
          <w:highlight w:val="darkGreen"/>
        </w:rPr>
        <w:t>(?&lt;unit&gt;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0-9A-Za-z/_*</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FFFFFF"/>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05CA08BB" w14:textId="4AD3F203" w:rsidR="00CE5A2C" w:rsidRPr="005C1E37" w:rsidRDefault="008725D5" w:rsidP="008725D5">
      <w:pPr>
        <w:pStyle w:val="FigureTitle"/>
      </w:pPr>
      <w:r w:rsidRPr="005C1E37">
        <w:t xml:space="preserve">Figure </w:t>
      </w:r>
      <w:bookmarkStart w:id="2421" w:name="F_F09RegexforStringContainingNumericalVa"/>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9</w:t>
        </w:r>
      </w:fldSimple>
      <w:bookmarkEnd w:id="2421"/>
      <w:r w:rsidRPr="005C1E37">
        <w:fldChar w:fldCharType="begin"/>
      </w:r>
      <w:r w:rsidRPr="005C1E37">
        <w:instrText xml:space="preserve"> TC \f G \l 7 "</w:instrText>
      </w:r>
      <w:fldSimple w:instr=" STYLEREF &quot;Heading 8,Annex Heading 1&quot;\l \n \t \* MERGEFORMAT ">
        <w:bookmarkStart w:id="2422" w:name="_Toc119055598"/>
        <w:bookmarkStart w:id="2423" w:name="_Toc80619787"/>
        <w:r w:rsidR="00AE6C67">
          <w:rPr>
            <w:noProof/>
          </w:rPr>
          <w:instrText>F</w:instrText>
        </w:r>
      </w:fldSimple>
      <w:r w:rsidRPr="005C1E37">
        <w:instrText>-</w:instrText>
      </w:r>
      <w:fldSimple w:instr=" SEQ Figure_TOC \s 8 \* MERGEFORMAT ">
        <w:r w:rsidR="00AE6C67">
          <w:rPr>
            <w:noProof/>
          </w:rPr>
          <w:instrText>9</w:instrText>
        </w:r>
      </w:fldSimple>
      <w:r w:rsidRPr="005C1E37">
        <w:tab/>
        <w:instrText>Regex for String Containing Numerical Value with Optional Units</w:instrText>
      </w:r>
      <w:bookmarkEnd w:id="2422"/>
      <w:bookmarkEnd w:id="2423"/>
      <w:r w:rsidRPr="005C1E37">
        <w:instrText>"</w:instrText>
      </w:r>
      <w:r w:rsidRPr="005C1E37">
        <w:fldChar w:fldCharType="end"/>
      </w:r>
      <w:r w:rsidRPr="005C1E37">
        <w:t>:  Regex for String Containing Numerical Value with Optional Units</w:t>
      </w:r>
    </w:p>
    <w:p w14:paraId="157E3A06" w14:textId="33A094F1" w:rsidR="005D0B41" w:rsidRPr="005C1E37" w:rsidRDefault="005D0B41" w:rsidP="00646D06">
      <w:pPr>
        <w:keepNext/>
        <w:rPr>
          <w:b/>
          <w:sz w:val="28"/>
          <w:u w:val="single"/>
        </w:rPr>
      </w:pPr>
      <w:r w:rsidRPr="005C1E37">
        <w:rPr>
          <w:b/>
          <w:sz w:val="28"/>
          <w:u w:val="single"/>
        </w:rPr>
        <w:lastRenderedPageBreak/>
        <w:t xml:space="preserve">Sample Regular Expression for </w:t>
      </w:r>
      <w:r w:rsidR="008725D5" w:rsidRPr="005C1E37">
        <w:rPr>
          <w:b/>
          <w:sz w:val="28"/>
          <w:u w:val="single"/>
        </w:rPr>
        <w:t>‘</w:t>
      </w:r>
      <w:r w:rsidRPr="005C1E37">
        <w:rPr>
          <w:b/>
          <w:sz w:val="28"/>
          <w:u w:val="single"/>
        </w:rPr>
        <w:t xml:space="preserve">Keyword = </w:t>
      </w:r>
      <w:r w:rsidR="00DC411D" w:rsidRPr="005C1E37">
        <w:rPr>
          <w:b/>
          <w:sz w:val="28"/>
          <w:u w:val="single"/>
        </w:rPr>
        <w:t xml:space="preserve">Multipartite </w:t>
      </w:r>
      <w:r w:rsidRPr="005C1E37">
        <w:rPr>
          <w:b/>
          <w:sz w:val="28"/>
          <w:u w:val="single"/>
        </w:rPr>
        <w:t>CCSDS Numerical Value</w:t>
      </w:r>
      <w:r w:rsidR="00DC411D" w:rsidRPr="005C1E37">
        <w:rPr>
          <w:b/>
          <w:sz w:val="28"/>
          <w:u w:val="single"/>
        </w:rPr>
        <w:t>s</w:t>
      </w:r>
      <w:r w:rsidR="008725D5" w:rsidRPr="005C1E37">
        <w:rPr>
          <w:b/>
          <w:sz w:val="28"/>
          <w:u w:val="single"/>
        </w:rPr>
        <w:t>’</w:t>
      </w:r>
    </w:p>
    <w:p w14:paraId="2684B493" w14:textId="169C5972" w:rsidR="005D0B41" w:rsidRPr="005C1E37" w:rsidRDefault="00A74304" w:rsidP="005D0B41">
      <w:pPr>
        <w:rPr>
          <w:rFonts w:hAnsiTheme="minorHAnsi" w:cstheme="minorHAnsi"/>
        </w:rPr>
      </w:pPr>
      <w:r w:rsidRPr="005C1E37">
        <w:rPr>
          <w:rFonts w:eastAsiaTheme="minorHAnsi"/>
        </w:rPr>
        <w:t>For orbit, covariance</w:t>
      </w:r>
      <w:r w:rsidR="00794070" w:rsidRPr="005C1E37">
        <w:rPr>
          <w:rFonts w:eastAsiaTheme="minorHAnsi"/>
        </w:rPr>
        <w:t xml:space="preserve">, </w:t>
      </w:r>
      <w:r w:rsidRPr="005C1E37">
        <w:rPr>
          <w:rFonts w:eastAsiaTheme="minorHAnsi"/>
        </w:rPr>
        <w:t xml:space="preserve">and/or maneuver lines providing a multipartite sequence of numerical values, the Regex pattern </w:t>
      </w:r>
      <w:r w:rsidR="00CE5A2C" w:rsidRPr="005C1E37">
        <w:rPr>
          <w:rFonts w:eastAsiaTheme="minorHAnsi"/>
        </w:rPr>
        <w:t xml:space="preserve">provided in </w:t>
      </w:r>
      <w:r w:rsidR="00EB2C77" w:rsidRPr="005C1E37">
        <w:t xml:space="preserve">figure </w:t>
      </w:r>
      <w:r w:rsidR="00EB2C77" w:rsidRPr="005C1E37">
        <w:fldChar w:fldCharType="begin"/>
      </w:r>
      <w:r w:rsidR="00EB2C77" w:rsidRPr="005C1E37">
        <w:instrText xml:space="preserve"> REF F_F10RegexforStringContainingNumericalVa \h </w:instrText>
      </w:r>
      <w:r w:rsidR="00EB2C77" w:rsidRPr="005C1E37">
        <w:fldChar w:fldCharType="separate"/>
      </w:r>
      <w:r w:rsidR="00AE6C67">
        <w:rPr>
          <w:noProof/>
        </w:rPr>
        <w:t>F</w:t>
      </w:r>
      <w:r w:rsidR="00AE6C67" w:rsidRPr="005C1E37">
        <w:noBreakHyphen/>
      </w:r>
      <w:r w:rsidR="00AE6C67">
        <w:rPr>
          <w:noProof/>
        </w:rPr>
        <w:t>10</w:t>
      </w:r>
      <w:r w:rsidR="00EB2C77" w:rsidRPr="005C1E37">
        <w:fldChar w:fldCharType="end"/>
      </w:r>
      <w:r w:rsidR="00CE5A2C" w:rsidRPr="005C1E37">
        <w:rPr>
          <w:rFonts w:eastAsiaTheme="minorHAnsi"/>
        </w:rPr>
        <w:t xml:space="preserve"> </w:t>
      </w:r>
      <w:r w:rsidRPr="005C1E37">
        <w:rPr>
          <w:rFonts w:eastAsiaTheme="minorHAnsi"/>
        </w:rPr>
        <w:t>may be used</w:t>
      </w:r>
      <w:r w:rsidR="00ED3B5D" w:rsidRPr="005C1E37">
        <w:rPr>
          <w:rFonts w:eastAsiaTheme="minorHAnsi"/>
        </w:rPr>
        <w:t xml:space="preserve"> (in this example, </w:t>
      </w:r>
      <w:r w:rsidR="001A4494" w:rsidRPr="005C1E37">
        <w:rPr>
          <w:rFonts w:eastAsiaTheme="minorHAnsi"/>
        </w:rPr>
        <w:t>to capture and set value1, value2</w:t>
      </w:r>
      <w:r w:rsidR="00C354EA">
        <w:rPr>
          <w:rFonts w:eastAsiaTheme="minorHAnsi"/>
        </w:rPr>
        <w:t>,</w:t>
      </w:r>
      <w:r w:rsidR="001A4494" w:rsidRPr="005C1E37">
        <w:rPr>
          <w:rFonts w:eastAsiaTheme="minorHAnsi"/>
        </w:rPr>
        <w:t xml:space="preserve"> and value3 for a</w:t>
      </w:r>
      <w:r w:rsidR="00ED3B5D" w:rsidRPr="005C1E37">
        <w:rPr>
          <w:rFonts w:eastAsiaTheme="minorHAnsi"/>
        </w:rPr>
        <w:t xml:space="preserve"> </w:t>
      </w:r>
      <w:r w:rsidR="001A4494" w:rsidRPr="005C1E37">
        <w:rPr>
          <w:rFonts w:eastAsiaTheme="minorHAnsi"/>
        </w:rPr>
        <w:t>3-element set of numbers)</w:t>
      </w:r>
      <w:r w:rsidRPr="005C1E37">
        <w:rPr>
          <w:rFonts w:eastAsiaTheme="minorHAnsi"/>
        </w:rPr>
        <w:t>:</w:t>
      </w:r>
    </w:p>
    <w:p w14:paraId="041DFFF6" w14:textId="7ACFA3D5" w:rsidR="001A4494" w:rsidRPr="005C1E37" w:rsidRDefault="001A4494" w:rsidP="00266A20">
      <w:pPr>
        <w:rPr>
          <w:rFonts w:ascii="Consolas" w:eastAsiaTheme="minorHAnsi" w:hAnsi="Consolas" w:cs="Consolas"/>
          <w:color w:val="000080"/>
          <w:sz w:val="26"/>
          <w:szCs w:val="26"/>
        </w:rPr>
      </w:pP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)(?&lt;value1&gt;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)(?&lt;value2&gt;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)(?&lt;value3&gt;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0-9</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202020"/>
          <w:sz w:val="26"/>
          <w:szCs w:val="26"/>
          <w:highlight w:val="lightGray"/>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eE</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302000"/>
          <w:sz w:val="26"/>
          <w:szCs w:val="26"/>
          <w:highlight w:val="yellow"/>
        </w:rPr>
        <w:t>+-</w:t>
      </w:r>
      <w:r w:rsidRPr="005C1E37">
        <w:rPr>
          <w:rFonts w:ascii="Consolas" w:eastAsiaTheme="minorHAnsi" w:hAnsi="Consolas" w:cs="Consolas"/>
          <w:b/>
          <w:bCs/>
          <w:color w:val="181000"/>
          <w:sz w:val="26"/>
          <w:szCs w:val="26"/>
          <w:highlight w:val="yellow"/>
        </w:rPr>
        <w:t>]</w:t>
      </w:r>
      <w:r w:rsidRPr="005C1E37">
        <w:rPr>
          <w:rFonts w:ascii="Consolas" w:eastAsiaTheme="minorHAnsi" w:hAnsi="Consolas" w:cs="Consolas"/>
          <w:color w:val="000080"/>
          <w:sz w:val="26"/>
          <w:szCs w:val="26"/>
          <w:highlight w:val="cyan"/>
        </w:rPr>
        <w:t>?\d+</w:t>
      </w:r>
      <w:r w:rsidRPr="005C1E37">
        <w:rPr>
          <w:rFonts w:ascii="Consolas" w:eastAsiaTheme="minorHAnsi" w:hAnsi="Consolas" w:cs="Consolas"/>
          <w:color w:val="000000"/>
          <w:sz w:val="26"/>
          <w:szCs w:val="26"/>
          <w:highlight w:val="darkGreen"/>
        </w:rPr>
        <w:t>)</w:t>
      </w:r>
      <w:r w:rsidRPr="005C1E37">
        <w:rPr>
          <w:rFonts w:ascii="Consolas" w:eastAsiaTheme="minorHAnsi" w:hAnsi="Consolas" w:cs="Consolas"/>
          <w:color w:val="000080"/>
          <w:sz w:val="26"/>
          <w:szCs w:val="26"/>
          <w:highlight w:val="cyan"/>
        </w:rPr>
        <w:t>?</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\s*</w:t>
      </w:r>
      <w:r w:rsidRPr="005C1E37">
        <w:rPr>
          <w:rFonts w:ascii="Consolas" w:eastAsiaTheme="minorHAnsi" w:hAnsi="Consolas" w:cs="Consolas"/>
          <w:color w:val="000000"/>
          <w:sz w:val="26"/>
          <w:szCs w:val="26"/>
          <w:highlight w:val="green"/>
        </w:rPr>
        <w:t>)</w:t>
      </w:r>
      <w:r w:rsidRPr="005C1E37">
        <w:rPr>
          <w:rFonts w:ascii="Consolas" w:eastAsiaTheme="minorHAnsi" w:hAnsi="Consolas" w:cs="Consolas"/>
          <w:color w:val="000080"/>
          <w:sz w:val="26"/>
          <w:szCs w:val="26"/>
          <w:highlight w:val="cyan"/>
        </w:rPr>
        <w:t>$</w:t>
      </w:r>
    </w:p>
    <w:p w14:paraId="0A25D301" w14:textId="0CE82361" w:rsidR="00CE5A2C" w:rsidRPr="005C1E37" w:rsidRDefault="008725D5" w:rsidP="008725D5">
      <w:pPr>
        <w:pStyle w:val="FigureTitle"/>
      </w:pPr>
      <w:r w:rsidRPr="005C1E37">
        <w:t xml:space="preserve">Figure </w:t>
      </w:r>
      <w:bookmarkStart w:id="2424" w:name="F_F10RegexforStringContainingNumericalVa"/>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Figure \s 8 \* MERGEFORMAT ">
        <w:r w:rsidR="00AE6C67">
          <w:rPr>
            <w:noProof/>
          </w:rPr>
          <w:t>10</w:t>
        </w:r>
      </w:fldSimple>
      <w:bookmarkEnd w:id="2424"/>
      <w:r w:rsidRPr="005C1E37">
        <w:fldChar w:fldCharType="begin"/>
      </w:r>
      <w:r w:rsidRPr="005C1E37">
        <w:instrText xml:space="preserve"> TC \f G \l 7 "</w:instrText>
      </w:r>
      <w:fldSimple w:instr=" STYLEREF &quot;Heading 8,Annex Heading 1&quot;\l \n \t \* MERGEFORMAT ">
        <w:bookmarkStart w:id="2425" w:name="_Toc119055599"/>
        <w:bookmarkStart w:id="2426" w:name="_Toc80619788"/>
        <w:r w:rsidR="00AE6C67">
          <w:rPr>
            <w:noProof/>
          </w:rPr>
          <w:instrText>F</w:instrText>
        </w:r>
      </w:fldSimple>
      <w:r w:rsidRPr="005C1E37">
        <w:instrText>-</w:instrText>
      </w:r>
      <w:fldSimple w:instr=" SEQ Figure_TOC \s 8 \* MERGEFORMAT ">
        <w:r w:rsidR="00AE6C67">
          <w:rPr>
            <w:noProof/>
          </w:rPr>
          <w:instrText>10</w:instrText>
        </w:r>
      </w:fldSimple>
      <w:r w:rsidRPr="005C1E37">
        <w:tab/>
        <w:instrText>Regex for String Containing Numerical Value with Optional Units</w:instrText>
      </w:r>
      <w:bookmarkEnd w:id="2425"/>
      <w:bookmarkEnd w:id="2426"/>
      <w:r w:rsidRPr="005C1E37">
        <w:instrText>"</w:instrText>
      </w:r>
      <w:r w:rsidRPr="005C1E37">
        <w:fldChar w:fldCharType="end"/>
      </w:r>
      <w:r w:rsidRPr="005C1E37">
        <w:t>:  Regex for String Containing Numerical Value with Optional Units</w:t>
      </w:r>
    </w:p>
    <w:p w14:paraId="0DAD5C44" w14:textId="77777777" w:rsidR="00536623" w:rsidRPr="005C1E37" w:rsidRDefault="00D2786C" w:rsidP="008E2510">
      <w:pPr>
        <w:pStyle w:val="Annex2"/>
        <w:spacing w:before="480"/>
      </w:pPr>
      <w:bookmarkStart w:id="2427" w:name="_Ref71564611"/>
      <w:r w:rsidRPr="005C1E37">
        <w:rPr>
          <w:lang w:val="en-US"/>
        </w:rPr>
        <w:t>Specific Energy Dissipation Rate (SEDR) formulation</w:t>
      </w:r>
      <w:bookmarkEnd w:id="2427"/>
    </w:p>
    <w:p w14:paraId="77DECDF5" w14:textId="270BE06C" w:rsidR="00D2786C" w:rsidRPr="005C1E37" w:rsidRDefault="00D2786C" w:rsidP="00646D06">
      <w:r w:rsidRPr="005C1E37">
        <w:rPr>
          <w:bCs/>
        </w:rPr>
        <w:t xml:space="preserve">An orbit’s </w:t>
      </w:r>
      <w:r w:rsidRPr="005C1E37">
        <w:rPr>
          <w:bCs/>
          <w:szCs w:val="24"/>
        </w:rPr>
        <w:t>Specific Energy Dissipation Rate (SEDR) represents t</w:t>
      </w:r>
      <w:r w:rsidRPr="005C1E37">
        <w:t xml:space="preserve">he amount of energy (W/kg) being removed from a satellite’s orbit by atmospheric drag.  It is a very useful metric for characterizing satellites since it accounts for both the drag environment (atmospheric density) and the ‘area to mass ratio’ of the specific object. It does this by including </w:t>
      </w:r>
      <w:r w:rsidRPr="005C1E37">
        <w:rPr>
          <w:i/>
        </w:rPr>
        <w:t xml:space="preserve">drag acceleration </w:t>
      </w:r>
      <w:r w:rsidRPr="005C1E37">
        <w:t>in the computation.  Drag acceleration is proportional to atmospheric density and to satellite area to mass.</w:t>
      </w:r>
    </w:p>
    <w:p w14:paraId="3990171B" w14:textId="77777777" w:rsidR="00D2786C" w:rsidRPr="005C1E37" w:rsidRDefault="00D2786C" w:rsidP="00D2786C">
      <w:r w:rsidRPr="005C1E37">
        <w:t>SEDR is computed as follows:</w:t>
      </w:r>
    </w:p>
    <w:p w14:paraId="67D33E3F" w14:textId="77777777" w:rsidR="00D2786C" w:rsidRPr="005C1E37" w:rsidRDefault="00D2786C" w:rsidP="00D2786C">
      <w:r w:rsidRPr="005C1E37">
        <w:tab/>
        <w:t>Instantaneous SEDR at time t is given by</w:t>
      </w:r>
    </w:p>
    <w:p w14:paraId="2E07F61E" w14:textId="7620E888" w:rsidR="00D2786C" w:rsidRPr="005C1E37" w:rsidRDefault="00D2786C" w:rsidP="00D2786C">
      <w:r w:rsidRPr="005C1E37">
        <w:tab/>
      </w:r>
      <w:r w:rsidRPr="005C1E37">
        <w:tab/>
      </w:r>
      <w:r w:rsidR="001B64F9" w:rsidRPr="005C1E37">
        <w:rPr>
          <w:noProof/>
          <w:position w:val="-24"/>
          <w:sz w:val="20"/>
        </w:rPr>
        <w:object w:dxaOrig="2820" w:dyaOrig="560" w14:anchorId="41BF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30.25pt;height:21.2pt;mso-width-percent:0;mso-height-percent:0;mso-width-percent:0;mso-height-percent:0" o:ole="" fillcolor="window">
            <v:imagedata r:id="rId72" o:title=""/>
          </v:shape>
          <o:OLEObject Type="Embed" ProgID="Equation.3" ShapeID="_x0000_i1028" DrawAspect="Content" ObjectID="_1739000841" r:id="rId73"/>
        </w:object>
      </w:r>
    </w:p>
    <w:p w14:paraId="0279A0B6" w14:textId="77777777" w:rsidR="00D2786C" w:rsidRPr="005C1E37" w:rsidRDefault="00D2786C" w:rsidP="00D2786C">
      <w:pPr>
        <w:rPr>
          <w:sz w:val="20"/>
        </w:rPr>
      </w:pPr>
      <w:r w:rsidRPr="005C1E37">
        <w:tab/>
        <w:t>where,</w:t>
      </w:r>
    </w:p>
    <w:p w14:paraId="0F17285B" w14:textId="77777777" w:rsidR="00D2786C" w:rsidRPr="005C1E37" w:rsidRDefault="00D2786C" w:rsidP="00D2786C">
      <w:pPr>
        <w:spacing w:before="0"/>
      </w:pPr>
      <w:r w:rsidRPr="005C1E37">
        <w:tab/>
      </w:r>
      <w:r w:rsidRPr="005C1E37">
        <w:tab/>
      </w:r>
      <w:r w:rsidR="001B64F9" w:rsidRPr="005C1E37">
        <w:rPr>
          <w:noProof/>
          <w:position w:val="-18"/>
          <w:sz w:val="20"/>
        </w:rPr>
        <w:object w:dxaOrig="440" w:dyaOrig="460" w14:anchorId="50DA49A0">
          <v:shape id="_x0000_i1027" type="#_x0000_t75" alt="" style="width:12.7pt;height:12.7pt;mso-width-percent:0;mso-height-percent:0;mso-width-percent:0;mso-height-percent:0" o:ole="" fillcolor="window">
            <v:imagedata r:id="rId74" o:title=""/>
          </v:shape>
          <o:OLEObject Type="Embed" ProgID="Equation.3" ShapeID="_x0000_i1027" DrawAspect="Content" ObjectID="_1739000842" r:id="rId75"/>
        </w:object>
      </w:r>
      <w:r w:rsidRPr="005C1E37">
        <w:t xml:space="preserve"> = drag acceleration vector (inertial)</w:t>
      </w:r>
    </w:p>
    <w:p w14:paraId="0673F46B" w14:textId="23C50772" w:rsidR="00D2786C" w:rsidRPr="005C1E37" w:rsidRDefault="00D2786C" w:rsidP="00D2786C">
      <w:pPr>
        <w:spacing w:before="0"/>
      </w:pPr>
      <w:r w:rsidRPr="005C1E37">
        <w:tab/>
      </w:r>
      <w:r w:rsidRPr="005C1E37">
        <w:tab/>
      </w:r>
      <w:r w:rsidR="001B64F9" w:rsidRPr="005C1E37">
        <w:rPr>
          <w:noProof/>
          <w:position w:val="-20"/>
          <w:sz w:val="20"/>
        </w:rPr>
        <w:object w:dxaOrig="400" w:dyaOrig="480" w14:anchorId="5BB79B94">
          <v:shape id="_x0000_i1026" type="#_x0000_t75" alt="" style="width:12.7pt;height:21.2pt;mso-width-percent:0;mso-height-percent:0;mso-width-percent:0;mso-height-percent:0" o:ole="" fillcolor="window">
            <v:imagedata r:id="rId76" o:title=""/>
          </v:shape>
          <o:OLEObject Type="Embed" ProgID="Equation.3" ShapeID="_x0000_i1026" DrawAspect="Content" ObjectID="_1739000843" r:id="rId77"/>
        </w:object>
      </w:r>
      <w:r w:rsidRPr="005C1E37">
        <w:rPr>
          <w:sz w:val="20"/>
        </w:rPr>
        <w:t xml:space="preserve">  </w:t>
      </w:r>
      <w:r w:rsidR="009E507E" w:rsidRPr="005C1E37">
        <w:t>= velocity</w:t>
      </w:r>
      <w:r w:rsidRPr="005C1E37">
        <w:t xml:space="preserve"> vector (inertial)</w:t>
      </w:r>
    </w:p>
    <w:p w14:paraId="297470AF" w14:textId="77777777" w:rsidR="00D2786C" w:rsidRPr="005C1E37" w:rsidRDefault="00D2786C" w:rsidP="00D2786C">
      <w:r w:rsidRPr="005C1E37">
        <w:tab/>
        <w:t>Average SEDR over the orbit determination interval is given by</w:t>
      </w:r>
    </w:p>
    <w:p w14:paraId="7313ABCF" w14:textId="77777777" w:rsidR="00D2786C" w:rsidRPr="005C1E37" w:rsidRDefault="00D2786C" w:rsidP="00D2786C">
      <w:r w:rsidRPr="005C1E37">
        <w:tab/>
      </w:r>
      <w:r w:rsidRPr="005C1E37">
        <w:tab/>
      </w:r>
      <w:r w:rsidR="001B64F9" w:rsidRPr="005C1E37">
        <w:rPr>
          <w:noProof/>
          <w:position w:val="-32"/>
        </w:rPr>
        <w:object w:dxaOrig="1480" w:dyaOrig="760" w14:anchorId="1A991A60">
          <v:shape id="_x0000_i1025" type="#_x0000_t75" alt="" style="width:84.7pt;height:31.75pt;mso-width-percent:0;mso-height-percent:0;mso-width-percent:0;mso-height-percent:0" o:ole="" fillcolor="window">
            <v:imagedata r:id="rId78" o:title=""/>
          </v:shape>
          <o:OLEObject Type="Embed" ProgID="Equation.3" ShapeID="_x0000_i1025" DrawAspect="Content" ObjectID="_1739000844" r:id="rId79"/>
        </w:object>
      </w:r>
    </w:p>
    <w:p w14:paraId="54B313EB" w14:textId="5C14813F" w:rsidR="00D2786C" w:rsidRPr="005C1E37" w:rsidRDefault="00D2786C" w:rsidP="00646D06">
      <w:pPr>
        <w:ind w:left="720" w:hanging="720"/>
      </w:pPr>
      <w:r w:rsidRPr="005C1E37">
        <w:tab/>
        <w:t xml:space="preserve">where, </w:t>
      </w:r>
      <w:r w:rsidR="00F67FC3" w:rsidRPr="005C1E37">
        <w:t>to</w:t>
      </w:r>
      <w:r w:rsidRPr="005C1E37">
        <w:t xml:space="preserve"> correctly average over a complete orbital revolution, </w:t>
      </w:r>
      <w:r w:rsidRPr="005C1E37">
        <w:rPr>
          <w:i/>
        </w:rPr>
        <w:t>T</w:t>
      </w:r>
      <w:r w:rsidRPr="005C1E37">
        <w:t xml:space="preserve"> is an integer multiple of the satellite period.  This consideration is primarily for eccentric orbits.  Aside from this consideration, </w:t>
      </w:r>
      <w:r w:rsidRPr="005C1E37">
        <w:rPr>
          <w:i/>
        </w:rPr>
        <w:t>T</w:t>
      </w:r>
      <w:r w:rsidRPr="005C1E37">
        <w:t xml:space="preserve"> is the orbit determination interval.</w:t>
      </w:r>
    </w:p>
    <w:p w14:paraId="34B3587D" w14:textId="73CA6027" w:rsidR="00536623" w:rsidRDefault="00276B1B" w:rsidP="008E2510">
      <w:pPr>
        <w:pStyle w:val="Annex2"/>
        <w:spacing w:before="480"/>
      </w:pPr>
      <w:r w:rsidRPr="005C1E37">
        <w:rPr>
          <w:lang w:val="en-US"/>
        </w:rPr>
        <w:lastRenderedPageBreak/>
        <w:t>Orbit Determination parameters</w:t>
      </w:r>
    </w:p>
    <w:p w14:paraId="55095E63" w14:textId="6376DD5F" w:rsidR="00F6388A" w:rsidRPr="00F6388A" w:rsidRDefault="00F6388A" w:rsidP="008E2510">
      <w:pPr>
        <w:pStyle w:val="Annex3"/>
      </w:pPr>
      <w:r>
        <w:t>General</w:t>
      </w:r>
    </w:p>
    <w:p w14:paraId="62D40167" w14:textId="498F1DDC" w:rsidR="00276B1B" w:rsidRPr="005C1E37" w:rsidRDefault="00276B1B" w:rsidP="00276B1B">
      <w:r w:rsidRPr="005C1E37">
        <w:t xml:space="preserve">Satellite </w:t>
      </w:r>
      <w:r w:rsidR="00F6388A" w:rsidRPr="005C1E37">
        <w:t xml:space="preserve">Orbit Determination </w:t>
      </w:r>
      <w:r w:rsidRPr="005C1E37">
        <w:t>(OD) estimates the position and velocity of an orbiting object from discrete observations</w:t>
      </w:r>
      <w:r w:rsidR="00C371CD" w:rsidRPr="005C1E37">
        <w:t xml:space="preserve"> (for greater detail, see </w:t>
      </w:r>
      <w:r w:rsidR="00C83241" w:rsidRPr="005C1E37">
        <w:t>reference</w:t>
      </w:r>
      <w:r w:rsidR="00C371CD" w:rsidRPr="005C1E37">
        <w:t xml:space="preserve"> </w:t>
      </w:r>
      <w:r w:rsidR="009A6488" w:rsidRPr="005C1E37">
        <w:fldChar w:fldCharType="begin"/>
      </w:r>
      <w:r w:rsidR="009A6488" w:rsidRPr="005C1E37">
        <w:instrText xml:space="preserve"> REF R_ValladoFundamentalsofAstrodynamicsandA \h </w:instrText>
      </w:r>
      <w:r w:rsidR="009A6488" w:rsidRPr="005C1E37">
        <w:fldChar w:fldCharType="separate"/>
      </w:r>
      <w:r w:rsidR="00AE6C67" w:rsidRPr="005C1E37">
        <w:rPr>
          <w:iCs/>
        </w:rPr>
        <w:t>[</w:t>
      </w:r>
      <w:r w:rsidR="00AE6C67">
        <w:rPr>
          <w:iCs/>
          <w:noProof/>
        </w:rPr>
        <w:t>H7</w:t>
      </w:r>
      <w:r w:rsidR="00AE6C67" w:rsidRPr="005C1E37">
        <w:rPr>
          <w:iCs/>
        </w:rPr>
        <w:t>]</w:t>
      </w:r>
      <w:r w:rsidR="009A6488" w:rsidRPr="005C1E37">
        <w:fldChar w:fldCharType="end"/>
      </w:r>
      <w:r w:rsidR="00C371CD" w:rsidRPr="005C1E37">
        <w:t>)</w:t>
      </w:r>
      <w:r w:rsidRPr="005C1E37">
        <w:t>. The set of observations includes external measurements from terrestrial or space-based sensors and measurements from instruments on the satellite itself. Satellite orbit propagation estimates the future state of motion of a satellite whose orbit has been determined from past observations. Though a satellite’s motion is described by a set of ideal equations of motion representing physical hypotheses, the observations used in OD are subject to systematic and random uncertainties. Therefore OD and propagation are probabilistic and can only approximately describe the satellite’s motion. The degree of approximation that can be tolerated depends on the intended use of the orbital information.</w:t>
      </w:r>
    </w:p>
    <w:p w14:paraId="169DE01D" w14:textId="77777777" w:rsidR="00536623" w:rsidRPr="005C1E37" w:rsidRDefault="00276B1B" w:rsidP="00276B1B">
      <w:r w:rsidRPr="005C1E37">
        <w:t xml:space="preserve">Satellite owners/operators employ different techniques to determine orbits from active and passive observations, such that the same data inputs lead to different predictions when they are used in different models. Satellite owners/operators often accept orbit descriptions developed </w:t>
      </w:r>
      <w:r w:rsidR="00AD50BE" w:rsidRPr="005C1E37">
        <w:t>using</w:t>
      </w:r>
      <w:r w:rsidRPr="005C1E37">
        <w:t xml:space="preserve"> physical models that others employ. Differences in orbit predictions caused </w:t>
      </w:r>
      <w:r w:rsidR="00AD50BE" w:rsidRPr="005C1E37">
        <w:t>using</w:t>
      </w:r>
      <w:r w:rsidRPr="005C1E37">
        <w:t xml:space="preserve"> different physical models and numerical techniques can be significant.</w:t>
      </w:r>
    </w:p>
    <w:p w14:paraId="7A587F85" w14:textId="30B49BA8" w:rsidR="00276B1B" w:rsidRPr="005C1E37" w:rsidRDefault="00276B1B" w:rsidP="00276B1B">
      <w:r w:rsidRPr="005C1E37">
        <w:t xml:space="preserve">A spacecraft is influenced by a variety of external forces, including terrestrial gravity, atmospheric drag, multibody gravitation, solar radiation pressure, tides, and spacecraft thrusters. Selection of forces for modelling depends on the accuracy and precision required </w:t>
      </w:r>
      <w:r w:rsidR="00CE50F4">
        <w:t>by</w:t>
      </w:r>
      <w:r w:rsidR="00CE50F4" w:rsidRPr="005C1E37">
        <w:t xml:space="preserve"> </w:t>
      </w:r>
      <w:r w:rsidRPr="005C1E37">
        <w:t>the OD process and the amount of available data. The complex modelling of these forces results in a highly nonlinear set of dynamical equations. Many physical and computational uncertainties limit the accuracy and precision of the spacecraft state that can be determined. Similarly, the observational data are inherently nonlinear with respect to the state of motion of the spacecraft</w:t>
      </w:r>
      <w:r w:rsidR="004B066F">
        <w:t>,</w:t>
      </w:r>
      <w:r w:rsidRPr="005C1E37">
        <w:t xml:space="preserve"> and some influences might not have been included in models of the observation of the state of motion.</w:t>
      </w:r>
    </w:p>
    <w:p w14:paraId="4E455242" w14:textId="427B84C2" w:rsidR="00276B1B" w:rsidRPr="005C1E37" w:rsidRDefault="00276B1B" w:rsidP="00276B1B">
      <w:r w:rsidRPr="005C1E37">
        <w:t xml:space="preserve">Satellite OD and propagation are stochastic estimation problems because observations are inherently noisy and uncertain and because not </w:t>
      </w:r>
      <w:r w:rsidR="005645F8" w:rsidRPr="005C1E37">
        <w:t>all</w:t>
      </w:r>
      <w:r w:rsidRPr="005C1E37">
        <w:t xml:space="preserve"> phenomena that influence satellite motion are clearly discernible. Estimation is the process of extracting a desired time-varying signal from statistically noisy observations accumulated over time. Estimation encompasses data smoothing, which is statistical inference from past observations; filtering, which infers the signal from past observations and current observations; and prediction or propagation, which employs past and current observations to infer the future of the signal.</w:t>
      </w:r>
    </w:p>
    <w:p w14:paraId="6B2460B0" w14:textId="1BC43D5F" w:rsidR="00536623" w:rsidRPr="005C1E37" w:rsidRDefault="00276B1B" w:rsidP="008E2510">
      <w:pPr>
        <w:pStyle w:val="Annex3"/>
        <w:spacing w:before="480"/>
      </w:pPr>
      <w:r w:rsidRPr="005C1E37">
        <w:t>Initial OD</w:t>
      </w:r>
    </w:p>
    <w:p w14:paraId="4E3F5654" w14:textId="41AB7E98" w:rsidR="00276B1B" w:rsidRPr="005C1E37" w:rsidRDefault="00276B1B" w:rsidP="00266A20">
      <w:r w:rsidRPr="005C1E37">
        <w:t xml:space="preserve">Initial OD (IOD) methods input tracking measurements with tracking platform locations, and output spacecraft position and velocity estimates. No a priori orbit estimate is required. Associated solution error magnitudes can be very large. IOD methods are sometimes nonlinear methods and are often trivial to implement. Measurement editing is typically not performed during IOD calculations because there are insufficient observations. Operationally, the OD </w:t>
      </w:r>
      <w:r w:rsidRPr="005C1E37">
        <w:lastRenderedPageBreak/>
        <w:t>process is frequently begun, or restarted, with IOD. IOD methods were derived by various authors: LaPlace, Poincaré, Gauss, Lagrange, Lambert, Gibbs, Herrick, Williams, Stumpp, Lancaster, Blanchard, Gooding, and Smith. Restarting techniques are most easily accomplished by using a solution from another technique.</w:t>
      </w:r>
    </w:p>
    <w:p w14:paraId="674F6205" w14:textId="77777777" w:rsidR="00536623" w:rsidRPr="005C1E37" w:rsidRDefault="005645F8" w:rsidP="008E2510">
      <w:pPr>
        <w:pStyle w:val="Annex3"/>
        <w:spacing w:before="480"/>
      </w:pPr>
      <w:r w:rsidRPr="005C1E37">
        <w:t xml:space="preserve">Methods for </w:t>
      </w:r>
      <w:r w:rsidR="00276B1B" w:rsidRPr="005C1E37">
        <w:t>Subsequent OD</w:t>
      </w:r>
    </w:p>
    <w:p w14:paraId="4AC54257" w14:textId="30D9828A" w:rsidR="00536623" w:rsidRPr="005C1E37" w:rsidRDefault="00276B1B" w:rsidP="008E2510">
      <w:pPr>
        <w:pStyle w:val="Annex4"/>
      </w:pPr>
      <w:r w:rsidRPr="005C1E37">
        <w:t xml:space="preserve">Least </w:t>
      </w:r>
      <w:r w:rsidR="00F6388A" w:rsidRPr="005C1E37">
        <w:t>Squares Differential Correction</w:t>
      </w:r>
    </w:p>
    <w:p w14:paraId="40C503AE" w14:textId="66180918" w:rsidR="00276B1B" w:rsidRPr="005C1E37" w:rsidRDefault="00276B1B" w:rsidP="00276B1B">
      <w:r w:rsidRPr="005C1E37">
        <w:t xml:space="preserve">Least </w:t>
      </w:r>
      <w:r w:rsidR="00476430">
        <w:t>S</w:t>
      </w:r>
      <w:r w:rsidR="00476430" w:rsidRPr="005C1E37">
        <w:t xml:space="preserve">quares </w:t>
      </w:r>
      <w:r w:rsidRPr="005C1E37">
        <w:t xml:space="preserve">(LS) methods input tracking measurements with tracking platform locations and an a priori orbit estimate and output a refined orbit estimate. Associated solution error magnitudes are small when compared to IOD outputs. LS methods consist of an iterative sequence of corrections where sequence convergence is defined as a function of tracking measurement residual </w:t>
      </w:r>
      <w:r w:rsidR="0081222D">
        <w:t>R</w:t>
      </w:r>
      <w:r w:rsidR="0081222D" w:rsidRPr="005C1E37">
        <w:t xml:space="preserve">oot </w:t>
      </w:r>
      <w:r w:rsidR="0081222D">
        <w:t>M</w:t>
      </w:r>
      <w:r w:rsidR="0081222D" w:rsidRPr="005C1E37">
        <w:t xml:space="preserve">ean </w:t>
      </w:r>
      <w:r w:rsidR="0081222D">
        <w:t>S</w:t>
      </w:r>
      <w:r w:rsidR="0081222D" w:rsidRPr="005C1E37">
        <w:t xml:space="preserve">quare </w:t>
      </w:r>
      <w:r w:rsidRPr="005C1E37">
        <w:t>(RMS). Each correction is characterized by a minimization of the sum of squares of tracking measurement residuals. The LS method was derived first by Gauss in 1795 and then independently by Legendre.</w:t>
      </w:r>
    </w:p>
    <w:p w14:paraId="60F1A327" w14:textId="67BF9244" w:rsidR="00536623" w:rsidRPr="005C1E37" w:rsidRDefault="002F27E6" w:rsidP="008E2510">
      <w:pPr>
        <w:pStyle w:val="Annex4"/>
        <w:spacing w:before="480"/>
      </w:pPr>
      <w:r w:rsidRPr="005C1E37">
        <w:t xml:space="preserve">Sequential </w:t>
      </w:r>
      <w:r w:rsidR="00F6388A" w:rsidRPr="005C1E37">
        <w:t>Processing</w:t>
      </w:r>
    </w:p>
    <w:p w14:paraId="59DD8AE9" w14:textId="4321C20C" w:rsidR="00276B1B" w:rsidRPr="005C1E37" w:rsidRDefault="002F27E6" w:rsidP="00276B1B">
      <w:r w:rsidRPr="005C1E37">
        <w:t xml:space="preserve">Sequential </w:t>
      </w:r>
      <w:r w:rsidR="00AA0E84">
        <w:t>P</w:t>
      </w:r>
      <w:r w:rsidR="00AA0E84" w:rsidRPr="005C1E37">
        <w:t xml:space="preserve">rocessing </w:t>
      </w:r>
      <w:r w:rsidRPr="005C1E37">
        <w:t>(SP) methods are distinguished from LS processing methods in that batches of data are considered sequentially, collecting a set of observations over a specified time interval and batch-processing one interval after the next. SP can be thought of as a moving time window whose contents are captured and processed at intervals, independent of previously processed batches of data. The analysis does not include process noise inputs and calculations. It is in no way equivalent to filter processing, in which each new observation is added to past observations, improving estimates in a rigorous, traceable manner</w:t>
      </w:r>
      <w:r w:rsidR="00276B1B" w:rsidRPr="005C1E37">
        <w:t>.</w:t>
      </w:r>
    </w:p>
    <w:p w14:paraId="58BDF31A" w14:textId="5C28B647" w:rsidR="00536623" w:rsidRPr="005C1E37" w:rsidRDefault="002F27E6" w:rsidP="008E2510">
      <w:pPr>
        <w:pStyle w:val="Annex4"/>
        <w:spacing w:before="480"/>
      </w:pPr>
      <w:r w:rsidRPr="005C1E37">
        <w:t xml:space="preserve">Filter </w:t>
      </w:r>
      <w:r w:rsidR="00F6388A" w:rsidRPr="005C1E37">
        <w:t>Processing</w:t>
      </w:r>
    </w:p>
    <w:p w14:paraId="6F20BCFF" w14:textId="310CF273" w:rsidR="005645F8" w:rsidRPr="005C1E37" w:rsidRDefault="002F27E6" w:rsidP="005645F8">
      <w:r w:rsidRPr="005C1E37">
        <w:t>Filter methods output refined state estimates sequentially at each observation time. Filter methods are forward-time recursive sequential methods consisting of a repeating pattern of time updates of the state of motion estimate and measurement updates of the state of motion estimate. The filter time update propagates the state estimate forward, and the filter measurement update incorporates the next measurement. The recursive pattern includes an important interval of filter initialization. Filter-smoother methods are backward-time recursive sequential methods consisting of a repeating pattern of state estimate refinement using filter outputs and backwards transition. Time transitions for both filter and smoother are dominated most significantly by numerical orbit propagators. The search for sequential processing was begun by Wiener, Kalman, Bucy, and others</w:t>
      </w:r>
      <w:r w:rsidR="00276B1B" w:rsidRPr="005C1E37">
        <w:t>.</w:t>
      </w:r>
    </w:p>
    <w:p w14:paraId="25ACD231" w14:textId="77777777" w:rsidR="00536623" w:rsidRPr="005C1E37" w:rsidRDefault="002F27E6" w:rsidP="008E2510">
      <w:pPr>
        <w:pStyle w:val="Annex3"/>
        <w:spacing w:before="480"/>
      </w:pPr>
      <w:r w:rsidRPr="005C1E37">
        <w:lastRenderedPageBreak/>
        <w:t>Required information for orbit determinatio</w:t>
      </w:r>
      <w:r w:rsidR="00276B1B" w:rsidRPr="005C1E37">
        <w:t>n</w:t>
      </w:r>
    </w:p>
    <w:p w14:paraId="451E1211" w14:textId="77777777" w:rsidR="00536623" w:rsidRPr="005C1E37" w:rsidRDefault="002F27E6" w:rsidP="008E2510">
      <w:pPr>
        <w:pStyle w:val="Annex4"/>
      </w:pPr>
      <w:bookmarkStart w:id="2428" w:name="_Toc372207967"/>
      <w:r w:rsidRPr="005C1E37">
        <w:t>Observations</w:t>
      </w:r>
      <w:bookmarkEnd w:id="2428"/>
    </w:p>
    <w:p w14:paraId="33899BBB" w14:textId="3FAB3C9F" w:rsidR="001E5832" w:rsidRPr="005C1E37" w:rsidRDefault="002F27E6" w:rsidP="002F27E6">
      <w:r w:rsidRPr="005C1E37">
        <w:t xml:space="preserve">When observation data are communicated for collaborative or independent determination of satellite orbits, </w:t>
      </w:r>
      <w:r w:rsidR="00AD50BE" w:rsidRPr="005C1E37">
        <w:t>it is important to convey the</w:t>
      </w:r>
      <w:r w:rsidRPr="005C1E37">
        <w:t xml:space="preserve"> observation types upon which that information is based. </w:t>
      </w:r>
      <w:r w:rsidR="005645F8" w:rsidRPr="005C1E37">
        <w:t>G</w:t>
      </w:r>
      <w:r w:rsidRPr="005C1E37">
        <w:t xml:space="preserve">round-based, airborne, and space-based sensor observations are routinely used in orbit determination. </w:t>
      </w:r>
      <w:r w:rsidR="005645F8" w:rsidRPr="005C1E37">
        <w:t>These are conveyed in the CCSDS navigation family of messages using t</w:t>
      </w:r>
      <w:r w:rsidR="00B25FDE" w:rsidRPr="005C1E37">
        <w:t xml:space="preserve">he TDM </w:t>
      </w:r>
      <w:r w:rsidR="00B83885">
        <w:t>(</w:t>
      </w:r>
      <w:r w:rsidR="00C83241" w:rsidRPr="005C1E37">
        <w:t xml:space="preserve">reference </w:t>
      </w:r>
      <w:r w:rsidR="00C83241" w:rsidRPr="005C1E37">
        <w:fldChar w:fldCharType="begin"/>
      </w:r>
      <w:r w:rsidR="00C83241" w:rsidRPr="005C1E37">
        <w:instrText xml:space="preserve"> REF R_503x0b2TrackingDataMessage \h </w:instrText>
      </w:r>
      <w:r w:rsidR="00C83241" w:rsidRPr="005C1E37">
        <w:fldChar w:fldCharType="separate"/>
      </w:r>
      <w:r w:rsidR="00AE6C67" w:rsidRPr="005C1E37">
        <w:t>[</w:t>
      </w:r>
      <w:r w:rsidR="00AE6C67">
        <w:rPr>
          <w:noProof/>
        </w:rPr>
        <w:t>9</w:t>
      </w:r>
      <w:r w:rsidR="00AE6C67" w:rsidRPr="005C1E37">
        <w:t>]</w:t>
      </w:r>
      <w:r w:rsidR="00C83241" w:rsidRPr="005C1E37">
        <w:fldChar w:fldCharType="end"/>
      </w:r>
      <w:r w:rsidR="00B83885">
        <w:t>)</w:t>
      </w:r>
      <w:r w:rsidR="005645F8" w:rsidRPr="005C1E37">
        <w:t xml:space="preserve">. </w:t>
      </w:r>
      <w:r w:rsidR="001E5832" w:rsidRPr="005C1E37">
        <w:t xml:space="preserve">Many of these parameters are discussed in greater detail in </w:t>
      </w:r>
      <w:r w:rsidR="00C83241" w:rsidRPr="005C1E37">
        <w:t>reference</w:t>
      </w:r>
      <w:r w:rsidR="001E5832" w:rsidRPr="005C1E37">
        <w:t xml:space="preserve"> </w:t>
      </w:r>
      <w:r w:rsidR="009A6488" w:rsidRPr="005C1E37">
        <w:fldChar w:fldCharType="begin"/>
      </w:r>
      <w:r w:rsidR="009A6488" w:rsidRPr="005C1E37">
        <w:instrText xml:space="preserve"> REF R_ValladoFundamentalsofAstrodynamicsandA \h </w:instrText>
      </w:r>
      <w:r w:rsidR="009A6488" w:rsidRPr="005C1E37">
        <w:fldChar w:fldCharType="separate"/>
      </w:r>
      <w:r w:rsidR="00AE6C67" w:rsidRPr="005C1E37">
        <w:rPr>
          <w:iCs/>
        </w:rPr>
        <w:t>[</w:t>
      </w:r>
      <w:r w:rsidR="00AE6C67">
        <w:rPr>
          <w:iCs/>
          <w:noProof/>
        </w:rPr>
        <w:t>H7</w:t>
      </w:r>
      <w:r w:rsidR="00AE6C67" w:rsidRPr="005C1E37">
        <w:rPr>
          <w:iCs/>
        </w:rPr>
        <w:t>]</w:t>
      </w:r>
      <w:r w:rsidR="009A6488" w:rsidRPr="005C1E37">
        <w:fldChar w:fldCharType="end"/>
      </w:r>
      <w:r w:rsidR="001E5832" w:rsidRPr="005C1E37">
        <w:t>.</w:t>
      </w:r>
    </w:p>
    <w:p w14:paraId="3DF4574E" w14:textId="1037461E" w:rsidR="00276B1B" w:rsidRPr="005C1E37" w:rsidRDefault="002F27E6" w:rsidP="002F27E6">
      <w:r w:rsidRPr="005C1E37">
        <w:t xml:space="preserve">The following table describes </w:t>
      </w:r>
      <w:r w:rsidR="005645F8" w:rsidRPr="005C1E37">
        <w:t xml:space="preserve">some of </w:t>
      </w:r>
      <w:r w:rsidRPr="005C1E37">
        <w:t>the various observation types and sources</w:t>
      </w:r>
      <w:r w:rsidR="00276B1B" w:rsidRPr="005C1E37">
        <w:t>.</w:t>
      </w:r>
    </w:p>
    <w:p w14:paraId="32EB0D84" w14:textId="09D515A6" w:rsidR="002F27E6" w:rsidRPr="005C1E37" w:rsidRDefault="001E0FD0" w:rsidP="001E0FD0">
      <w:pPr>
        <w:pStyle w:val="TableTitle"/>
      </w:pPr>
      <w:r w:rsidRPr="005C1E37">
        <w:t xml:space="preserve">Table </w:t>
      </w:r>
      <w:bookmarkStart w:id="2429" w:name="T_F01SpaceSurveillanceObservationProduct"/>
      <w:r w:rsidRPr="005C1E37">
        <w:fldChar w:fldCharType="begin"/>
      </w:r>
      <w:r w:rsidRPr="005C1E37">
        <w:instrText xml:space="preserve"> STYLEREF "Heading 8,Annex Heading 1"\l \n \t \* MERGEFORMAT </w:instrText>
      </w:r>
      <w:r w:rsidRPr="005C1E37">
        <w:fldChar w:fldCharType="separate"/>
      </w:r>
      <w:r w:rsidR="00AE6C67">
        <w:rPr>
          <w:noProof/>
        </w:rPr>
        <w:t>F</w:t>
      </w:r>
      <w:r w:rsidRPr="005C1E37">
        <w:fldChar w:fldCharType="end"/>
      </w:r>
      <w:r w:rsidRPr="005C1E37">
        <w:noBreakHyphen/>
      </w:r>
      <w:fldSimple w:instr=" SEQ Table \s 8 \* MERGEFORMAT ">
        <w:r w:rsidR="00AE6C67">
          <w:rPr>
            <w:noProof/>
          </w:rPr>
          <w:t>1</w:t>
        </w:r>
      </w:fldSimple>
      <w:bookmarkEnd w:id="2429"/>
      <w:r w:rsidRPr="005C1E37">
        <w:fldChar w:fldCharType="begin"/>
      </w:r>
      <w:r w:rsidRPr="005C1E37">
        <w:instrText xml:space="preserve"> TC \f T \l 7 "</w:instrText>
      </w:r>
      <w:fldSimple w:instr=" STYLEREF &quot;Heading 8,Annex Heading 1&quot;\l \n \t \* MERGEFORMAT ">
        <w:bookmarkStart w:id="2430" w:name="_Toc119055654"/>
        <w:bookmarkStart w:id="2431" w:name="_Toc80619913"/>
        <w:r w:rsidR="00AE6C67">
          <w:rPr>
            <w:noProof/>
          </w:rPr>
          <w:instrText>F</w:instrText>
        </w:r>
      </w:fldSimple>
      <w:r w:rsidRPr="005C1E37">
        <w:instrText>-</w:instrText>
      </w:r>
      <w:fldSimple w:instr=" SEQ Table_TOC \s 8 \* MERGEFORMAT ">
        <w:r w:rsidR="00AE6C67">
          <w:rPr>
            <w:noProof/>
          </w:rPr>
          <w:instrText>1</w:instrText>
        </w:r>
      </w:fldSimple>
      <w:r w:rsidRPr="005C1E37">
        <w:tab/>
        <w:instrText>Space Surveillance Observation Product Description</w:instrText>
      </w:r>
      <w:bookmarkEnd w:id="2430"/>
      <w:bookmarkEnd w:id="2431"/>
      <w:r w:rsidRPr="005C1E37">
        <w:instrText>"</w:instrText>
      </w:r>
      <w:r w:rsidRPr="005C1E37">
        <w:fldChar w:fldCharType="end"/>
      </w:r>
      <w:r w:rsidRPr="005C1E37">
        <w:t>:  Space Surveillance Observation Product Description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5256"/>
      </w:tblGrid>
      <w:tr w:rsidR="002F27E6" w:rsidRPr="005C1E37" w14:paraId="7EC2D4D6" w14:textId="77777777" w:rsidTr="00F00578">
        <w:trPr>
          <w:jc w:val="center"/>
        </w:trPr>
        <w:tc>
          <w:tcPr>
            <w:tcW w:w="3708" w:type="dxa"/>
          </w:tcPr>
          <w:p w14:paraId="7E724117" w14:textId="77777777" w:rsidR="002F27E6" w:rsidRPr="005C1E37" w:rsidRDefault="002F27E6" w:rsidP="006A1EAC">
            <w:pPr>
              <w:spacing w:before="0" w:line="240" w:lineRule="auto"/>
              <w:jc w:val="center"/>
            </w:pPr>
            <w:r w:rsidRPr="005C1E37">
              <w:t>Content</w:t>
            </w:r>
          </w:p>
        </w:tc>
        <w:tc>
          <w:tcPr>
            <w:tcW w:w="5256" w:type="dxa"/>
          </w:tcPr>
          <w:p w14:paraId="0037FBC8" w14:textId="77777777" w:rsidR="002F27E6" w:rsidRPr="005C1E37" w:rsidRDefault="002F27E6" w:rsidP="006A1EAC">
            <w:pPr>
              <w:spacing w:before="0" w:line="240" w:lineRule="auto"/>
              <w:jc w:val="center"/>
              <w:rPr>
                <w:sz w:val="18"/>
              </w:rPr>
            </w:pPr>
            <w:r w:rsidRPr="005C1E37">
              <w:t>Source</w:t>
            </w:r>
          </w:p>
        </w:tc>
      </w:tr>
      <w:tr w:rsidR="002F27E6" w:rsidRPr="005C1E37" w14:paraId="2D51A967" w14:textId="77777777" w:rsidTr="00F00578">
        <w:trPr>
          <w:jc w:val="center"/>
        </w:trPr>
        <w:tc>
          <w:tcPr>
            <w:tcW w:w="3708" w:type="dxa"/>
          </w:tcPr>
          <w:p w14:paraId="136C03E4" w14:textId="77777777" w:rsidR="002F27E6" w:rsidRPr="005C1E37" w:rsidRDefault="002F27E6" w:rsidP="006A1EAC">
            <w:pPr>
              <w:spacing w:before="0" w:line="240" w:lineRule="auto"/>
              <w:jc w:val="left"/>
            </w:pPr>
            <w:r w:rsidRPr="005C1E37">
              <w:t>two angles and slant range</w:t>
            </w:r>
          </w:p>
        </w:tc>
        <w:tc>
          <w:tcPr>
            <w:tcW w:w="5256" w:type="dxa"/>
          </w:tcPr>
          <w:p w14:paraId="31DE0424" w14:textId="77777777" w:rsidR="002F27E6" w:rsidRPr="005C1E37" w:rsidRDefault="002F27E6" w:rsidP="006A1EAC">
            <w:pPr>
              <w:spacing w:before="0" w:line="240" w:lineRule="auto"/>
              <w:jc w:val="left"/>
              <w:rPr>
                <w:sz w:val="18"/>
              </w:rPr>
            </w:pPr>
            <w:r w:rsidRPr="005C1E37">
              <w:t>Radars</w:t>
            </w:r>
          </w:p>
        </w:tc>
      </w:tr>
      <w:tr w:rsidR="002F27E6" w:rsidRPr="005C1E37" w14:paraId="65628870" w14:textId="77777777" w:rsidTr="00F00578">
        <w:trPr>
          <w:jc w:val="center"/>
        </w:trPr>
        <w:tc>
          <w:tcPr>
            <w:tcW w:w="3708" w:type="dxa"/>
          </w:tcPr>
          <w:p w14:paraId="30DCA378" w14:textId="77777777" w:rsidR="002F27E6" w:rsidRPr="005C1E37" w:rsidRDefault="002F27E6" w:rsidP="006A1EAC">
            <w:pPr>
              <w:spacing w:before="0" w:line="240" w:lineRule="auto"/>
              <w:jc w:val="left"/>
            </w:pPr>
            <w:r w:rsidRPr="005C1E37">
              <w:t>two angles</w:t>
            </w:r>
          </w:p>
        </w:tc>
        <w:tc>
          <w:tcPr>
            <w:tcW w:w="5256" w:type="dxa"/>
          </w:tcPr>
          <w:p w14:paraId="1B77FE46" w14:textId="77777777" w:rsidR="002F27E6" w:rsidRPr="005C1E37" w:rsidRDefault="002F27E6" w:rsidP="006A1EAC">
            <w:pPr>
              <w:spacing w:before="0" w:line="240" w:lineRule="auto"/>
              <w:jc w:val="left"/>
              <w:rPr>
                <w:sz w:val="18"/>
              </w:rPr>
            </w:pPr>
            <w:r w:rsidRPr="005C1E37">
              <w:t>Baker-Nunn cameras, telescopes, binoculars, visual sightings</w:t>
            </w:r>
          </w:p>
        </w:tc>
      </w:tr>
      <w:tr w:rsidR="002F27E6" w:rsidRPr="005C1E37" w14:paraId="22F81D95" w14:textId="77777777" w:rsidTr="00F00578">
        <w:trPr>
          <w:jc w:val="center"/>
        </w:trPr>
        <w:tc>
          <w:tcPr>
            <w:tcW w:w="3708" w:type="dxa"/>
          </w:tcPr>
          <w:p w14:paraId="101915B2" w14:textId="77777777" w:rsidR="002F27E6" w:rsidRPr="005C1E37" w:rsidRDefault="002F27E6" w:rsidP="006A1EAC">
            <w:pPr>
              <w:spacing w:before="0" w:line="240" w:lineRule="auto"/>
              <w:jc w:val="left"/>
            </w:pPr>
            <w:r w:rsidRPr="005C1E37">
              <w:t>Azimuth</w:t>
            </w:r>
          </w:p>
        </w:tc>
        <w:tc>
          <w:tcPr>
            <w:tcW w:w="5256" w:type="dxa"/>
          </w:tcPr>
          <w:p w14:paraId="2D61FB72" w14:textId="4126557F" w:rsidR="002F27E6" w:rsidRPr="005C1E37" w:rsidRDefault="002F27E6" w:rsidP="006A1EAC">
            <w:pPr>
              <w:spacing w:before="0" w:line="240" w:lineRule="auto"/>
              <w:jc w:val="left"/>
              <w:rPr>
                <w:sz w:val="18"/>
              </w:rPr>
            </w:pPr>
            <w:r w:rsidRPr="005C1E37">
              <w:t>Direction finders</w:t>
            </w:r>
            <w:r w:rsidR="00C371CD" w:rsidRPr="005C1E37">
              <w:t xml:space="preserve">, </w:t>
            </w:r>
            <w:r w:rsidR="007D3D9B" w:rsidRPr="005C1E37">
              <w:t>r</w:t>
            </w:r>
            <w:r w:rsidR="00C371CD" w:rsidRPr="005C1E37">
              <w:t>adio antenna, Radio telescope</w:t>
            </w:r>
          </w:p>
        </w:tc>
      </w:tr>
      <w:tr w:rsidR="002F27E6" w:rsidRPr="005C1E37" w14:paraId="3A8CC90C" w14:textId="77777777" w:rsidTr="00F00578">
        <w:trPr>
          <w:jc w:val="center"/>
        </w:trPr>
        <w:tc>
          <w:tcPr>
            <w:tcW w:w="3708" w:type="dxa"/>
          </w:tcPr>
          <w:p w14:paraId="23939673" w14:textId="77777777" w:rsidR="002F27E6" w:rsidRPr="005C1E37" w:rsidRDefault="002F27E6" w:rsidP="006A1EAC">
            <w:pPr>
              <w:spacing w:before="0" w:line="240" w:lineRule="auto"/>
              <w:jc w:val="left"/>
              <w:rPr>
                <w:szCs w:val="18"/>
              </w:rPr>
            </w:pPr>
            <w:r w:rsidRPr="005C1E37">
              <w:t>Time of closest approach</w:t>
            </w:r>
          </w:p>
        </w:tc>
        <w:tc>
          <w:tcPr>
            <w:tcW w:w="5256" w:type="dxa"/>
          </w:tcPr>
          <w:p w14:paraId="6FFF91E4" w14:textId="51518E2A" w:rsidR="002F27E6" w:rsidRPr="005C1E37" w:rsidRDefault="002F27E6" w:rsidP="006A1EAC">
            <w:pPr>
              <w:spacing w:before="0" w:line="240" w:lineRule="auto"/>
              <w:jc w:val="left"/>
              <w:rPr>
                <w:sz w:val="18"/>
                <w:szCs w:val="18"/>
              </w:rPr>
            </w:pPr>
            <w:r w:rsidRPr="005C1E37">
              <w:t>Radars, radio receivers [for transmitting (Doppler) satellites]</w:t>
            </w:r>
            <w:r w:rsidR="00C371CD" w:rsidRPr="005C1E37">
              <w:t>, relay satellite</w:t>
            </w:r>
          </w:p>
        </w:tc>
      </w:tr>
      <w:tr w:rsidR="002F27E6" w:rsidRPr="005C1E37" w14:paraId="4CF37518" w14:textId="77777777" w:rsidTr="00F00578">
        <w:trPr>
          <w:jc w:val="center"/>
        </w:trPr>
        <w:tc>
          <w:tcPr>
            <w:tcW w:w="3708" w:type="dxa"/>
          </w:tcPr>
          <w:p w14:paraId="46099685" w14:textId="77777777" w:rsidR="002F27E6" w:rsidRPr="005C1E37" w:rsidRDefault="002F27E6" w:rsidP="006A1EAC">
            <w:pPr>
              <w:spacing w:before="0" w:line="240" w:lineRule="auto"/>
              <w:jc w:val="left"/>
              <w:rPr>
                <w:szCs w:val="18"/>
              </w:rPr>
            </w:pPr>
            <w:r w:rsidRPr="005C1E37">
              <w:t>Range, angles, and rates</w:t>
            </w:r>
          </w:p>
        </w:tc>
        <w:tc>
          <w:tcPr>
            <w:tcW w:w="5256" w:type="dxa"/>
          </w:tcPr>
          <w:p w14:paraId="78E038E4" w14:textId="2D34B4BC" w:rsidR="002F27E6" w:rsidRPr="005C1E37" w:rsidRDefault="002F27E6" w:rsidP="006A1EAC">
            <w:pPr>
              <w:spacing w:before="0" w:line="240" w:lineRule="auto"/>
              <w:jc w:val="left"/>
              <w:rPr>
                <w:sz w:val="18"/>
                <w:szCs w:val="18"/>
              </w:rPr>
            </w:pPr>
            <w:r w:rsidRPr="005C1E37">
              <w:t>Radars</w:t>
            </w:r>
            <w:r w:rsidR="00C371CD" w:rsidRPr="005C1E37">
              <w:t xml:space="preserve">, </w:t>
            </w:r>
            <w:r w:rsidR="007D3D9B" w:rsidRPr="005C1E37">
              <w:t>r</w:t>
            </w:r>
            <w:r w:rsidR="00C371CD" w:rsidRPr="005C1E37">
              <w:t xml:space="preserve">adio antenna, </w:t>
            </w:r>
            <w:r w:rsidR="007D3D9B" w:rsidRPr="005C1E37">
              <w:t>r</w:t>
            </w:r>
            <w:r w:rsidR="00C371CD" w:rsidRPr="005C1E37">
              <w:t>adio telescope</w:t>
            </w:r>
          </w:p>
        </w:tc>
      </w:tr>
      <w:tr w:rsidR="002F27E6" w:rsidRPr="005C1E37" w14:paraId="7DB92EEE" w14:textId="77777777" w:rsidTr="00F00578">
        <w:trPr>
          <w:jc w:val="center"/>
        </w:trPr>
        <w:tc>
          <w:tcPr>
            <w:tcW w:w="3708" w:type="dxa"/>
          </w:tcPr>
          <w:p w14:paraId="32DFF3B5" w14:textId="77777777" w:rsidR="002F27E6" w:rsidRPr="005C1E37" w:rsidRDefault="002F27E6" w:rsidP="006A1EAC">
            <w:pPr>
              <w:spacing w:before="0" w:line="240" w:lineRule="auto"/>
              <w:jc w:val="left"/>
              <w:rPr>
                <w:szCs w:val="18"/>
              </w:rPr>
            </w:pPr>
            <w:r w:rsidRPr="005C1E37">
              <w:t>Pseudorange and carrier phase, as well as single, double, and triple differences of these basic measurement types</w:t>
            </w:r>
          </w:p>
        </w:tc>
        <w:tc>
          <w:tcPr>
            <w:tcW w:w="5256" w:type="dxa"/>
          </w:tcPr>
          <w:p w14:paraId="5495465D" w14:textId="77777777" w:rsidR="002F27E6" w:rsidRPr="005C1E37" w:rsidRDefault="002F27E6" w:rsidP="006A1EAC">
            <w:pPr>
              <w:spacing w:before="0" w:line="240" w:lineRule="auto"/>
              <w:jc w:val="left"/>
              <w:rPr>
                <w:sz w:val="18"/>
                <w:szCs w:val="18"/>
              </w:rPr>
            </w:pPr>
            <w:r w:rsidRPr="005C1E37">
              <w:t>GPS or onboard inertial sensors</w:t>
            </w:r>
          </w:p>
        </w:tc>
      </w:tr>
      <w:tr w:rsidR="002F27E6" w:rsidRPr="005C1E37" w14:paraId="5891B9F2" w14:textId="77777777" w:rsidTr="00F00578">
        <w:trPr>
          <w:jc w:val="center"/>
        </w:trPr>
        <w:tc>
          <w:tcPr>
            <w:tcW w:w="3708" w:type="dxa"/>
          </w:tcPr>
          <w:p w14:paraId="444A55CC" w14:textId="77777777" w:rsidR="002F27E6" w:rsidRPr="005C1E37" w:rsidRDefault="002F27E6" w:rsidP="006A1EAC">
            <w:pPr>
              <w:spacing w:before="0" w:line="240" w:lineRule="auto"/>
              <w:jc w:val="left"/>
            </w:pPr>
            <w:r w:rsidRPr="005C1E37">
              <w:t>Direction cosines</w:t>
            </w:r>
          </w:p>
        </w:tc>
        <w:tc>
          <w:tcPr>
            <w:tcW w:w="5256" w:type="dxa"/>
          </w:tcPr>
          <w:p w14:paraId="72CA5E54" w14:textId="77777777" w:rsidR="002F27E6" w:rsidRPr="005C1E37" w:rsidRDefault="002F27E6" w:rsidP="006A1EAC">
            <w:pPr>
              <w:spacing w:before="0" w:line="240" w:lineRule="auto"/>
              <w:jc w:val="left"/>
              <w:rPr>
                <w:sz w:val="18"/>
              </w:rPr>
            </w:pPr>
            <w:r w:rsidRPr="005C1E37">
              <w:t>Interferometric radars</w:t>
            </w:r>
          </w:p>
        </w:tc>
      </w:tr>
    </w:tbl>
    <w:p w14:paraId="209E04E2" w14:textId="24CF792C" w:rsidR="00536623" w:rsidRPr="005C1E37" w:rsidRDefault="002F27E6" w:rsidP="008E2510">
      <w:pPr>
        <w:pStyle w:val="Annex4"/>
        <w:spacing w:before="480"/>
      </w:pPr>
      <w:r w:rsidRPr="005C1E37">
        <w:t xml:space="preserve">Observation </w:t>
      </w:r>
      <w:r w:rsidR="00F6388A" w:rsidRPr="005C1E37">
        <w:t>Location Information</w:t>
      </w:r>
    </w:p>
    <w:p w14:paraId="1874E1A8" w14:textId="2DA7FCE7" w:rsidR="002F27E6" w:rsidRPr="005C1E37" w:rsidRDefault="002F27E6" w:rsidP="006A1EAC">
      <w:r w:rsidRPr="005C1E37">
        <w:t xml:space="preserve">When data are communicated for collaborative or independent determination of satellite orbits, the following information about the observation location and measuring devices </w:t>
      </w:r>
      <w:r w:rsidR="00AD50BE" w:rsidRPr="005C1E37">
        <w:t>is important</w:t>
      </w:r>
      <w:r w:rsidRPr="005C1E37">
        <w:t>:</w:t>
      </w:r>
    </w:p>
    <w:p w14:paraId="57019650" w14:textId="5DF89C0D" w:rsidR="002F27E6" w:rsidRPr="005C1E37" w:rsidRDefault="002F27E6" w:rsidP="00B945BA">
      <w:pPr>
        <w:pStyle w:val="List"/>
        <w:numPr>
          <w:ilvl w:val="0"/>
          <w:numId w:val="47"/>
        </w:numPr>
        <w:tabs>
          <w:tab w:val="clear" w:pos="360"/>
          <w:tab w:val="num" w:pos="720"/>
        </w:tabs>
        <w:ind w:left="720"/>
      </w:pPr>
      <w:r w:rsidRPr="005C1E37">
        <w:t>facility location latitude, longitude, altitude, and the reference from which such are measured, (</w:t>
      </w:r>
      <w:r w:rsidR="00AE199C" w:rsidRPr="005C1E37">
        <w:t>e.g.,</w:t>
      </w:r>
      <w:r w:rsidRPr="005C1E37">
        <w:t xml:space="preserve"> WGS-84);</w:t>
      </w:r>
    </w:p>
    <w:p w14:paraId="0152F486" w14:textId="410B86A4" w:rsidR="001E5832" w:rsidRPr="005C1E37" w:rsidRDefault="003575BF" w:rsidP="00B945BA">
      <w:pPr>
        <w:pStyle w:val="List"/>
        <w:numPr>
          <w:ilvl w:val="0"/>
          <w:numId w:val="47"/>
        </w:numPr>
        <w:tabs>
          <w:tab w:val="clear" w:pos="360"/>
          <w:tab w:val="num" w:pos="720"/>
        </w:tabs>
        <w:ind w:left="720"/>
      </w:pPr>
      <w:r>
        <w:t>c</w:t>
      </w:r>
      <w:r w:rsidRPr="005C1E37">
        <w:t>alibration</w:t>
      </w:r>
      <w:r w:rsidR="001E5832" w:rsidRPr="005C1E37">
        <w:t>/correction values associated with the ground path</w:t>
      </w:r>
      <w:r>
        <w:t>;</w:t>
      </w:r>
    </w:p>
    <w:p w14:paraId="72F06250" w14:textId="0CC7771E" w:rsidR="002F27E6" w:rsidRPr="005C1E37" w:rsidRDefault="002F27E6" w:rsidP="00B945BA">
      <w:pPr>
        <w:pStyle w:val="List"/>
        <w:numPr>
          <w:ilvl w:val="0"/>
          <w:numId w:val="47"/>
        </w:numPr>
        <w:tabs>
          <w:tab w:val="clear" w:pos="360"/>
          <w:tab w:val="num" w:pos="720"/>
        </w:tabs>
        <w:ind w:left="720"/>
      </w:pPr>
      <w:r w:rsidRPr="005C1E37">
        <w:t>tracking station identification (ID);</w:t>
      </w:r>
    </w:p>
    <w:p w14:paraId="0AF87C72" w14:textId="5B316116" w:rsidR="002F27E6" w:rsidRPr="005C1E37" w:rsidRDefault="002F27E6" w:rsidP="00B945BA">
      <w:pPr>
        <w:pStyle w:val="List"/>
        <w:numPr>
          <w:ilvl w:val="0"/>
          <w:numId w:val="47"/>
        </w:numPr>
        <w:tabs>
          <w:tab w:val="clear" w:pos="360"/>
          <w:tab w:val="num" w:pos="720"/>
        </w:tabs>
        <w:ind w:left="720"/>
      </w:pPr>
      <w:r w:rsidRPr="005C1E37">
        <w:t>elevation cutoff;</w:t>
      </w:r>
    </w:p>
    <w:p w14:paraId="4C9750EE" w14:textId="106662C2" w:rsidR="002F27E6" w:rsidRPr="005C1E37" w:rsidRDefault="002F27E6" w:rsidP="00B945BA">
      <w:pPr>
        <w:pStyle w:val="List"/>
        <w:numPr>
          <w:ilvl w:val="0"/>
          <w:numId w:val="47"/>
        </w:numPr>
        <w:tabs>
          <w:tab w:val="clear" w:pos="360"/>
          <w:tab w:val="num" w:pos="720"/>
        </w:tabs>
        <w:ind w:left="720"/>
      </w:pPr>
      <w:r w:rsidRPr="005C1E37">
        <w:t>measurement biases;</w:t>
      </w:r>
    </w:p>
    <w:p w14:paraId="324E9CCF" w14:textId="1641EE00" w:rsidR="001E5832" w:rsidRPr="005C1E37" w:rsidRDefault="003575BF" w:rsidP="00B945BA">
      <w:pPr>
        <w:pStyle w:val="List"/>
        <w:numPr>
          <w:ilvl w:val="0"/>
          <w:numId w:val="47"/>
        </w:numPr>
        <w:tabs>
          <w:tab w:val="clear" w:pos="360"/>
          <w:tab w:val="num" w:pos="720"/>
        </w:tabs>
        <w:ind w:left="720"/>
      </w:pPr>
      <w:r>
        <w:t>c</w:t>
      </w:r>
      <w:r w:rsidRPr="005C1E37">
        <w:rPr>
          <w:color w:val="000000" w:themeColor="text1"/>
        </w:rPr>
        <w:t xml:space="preserve">lock </w:t>
      </w:r>
      <w:r w:rsidR="001E5832" w:rsidRPr="005C1E37">
        <w:rPr>
          <w:color w:val="000000" w:themeColor="text1"/>
        </w:rPr>
        <w:t>and/or almanac information.</w:t>
      </w:r>
    </w:p>
    <w:p w14:paraId="2889EE8E" w14:textId="28DC9C46" w:rsidR="00536623" w:rsidRPr="005C1E37" w:rsidRDefault="002F27E6" w:rsidP="008E2510">
      <w:pPr>
        <w:pStyle w:val="Annex4"/>
        <w:spacing w:before="480"/>
      </w:pPr>
      <w:r w:rsidRPr="005C1E37">
        <w:lastRenderedPageBreak/>
        <w:t xml:space="preserve">Satellite </w:t>
      </w:r>
      <w:r w:rsidR="00F6388A" w:rsidRPr="005C1E37">
        <w:t>Information</w:t>
      </w:r>
    </w:p>
    <w:p w14:paraId="10D8A149" w14:textId="692E1935" w:rsidR="002F27E6" w:rsidRPr="005C1E37" w:rsidRDefault="00AE199C" w:rsidP="006A1EAC">
      <w:r w:rsidRPr="005C1E37">
        <w:t>When performing OD using active transponder ranging, the transponder delay must be provided.</w:t>
      </w:r>
    </w:p>
    <w:p w14:paraId="0B5338D3" w14:textId="08F93941" w:rsidR="00AE199C" w:rsidRPr="005C1E37" w:rsidRDefault="00AE199C" w:rsidP="008E2510">
      <w:pPr>
        <w:pStyle w:val="Annex4"/>
        <w:spacing w:before="480"/>
      </w:pPr>
      <w:r w:rsidRPr="005C1E37">
        <w:t xml:space="preserve">Estimation </w:t>
      </w:r>
      <w:r w:rsidR="00F6388A">
        <w:t>Parameters and Control</w:t>
      </w:r>
    </w:p>
    <w:p w14:paraId="12B7B1D9" w14:textId="41FB511A" w:rsidR="00AE199C" w:rsidRPr="005C1E37" w:rsidRDefault="00AE199C" w:rsidP="00936839">
      <w:r w:rsidRPr="005C1E37">
        <w:t xml:space="preserve">When data are communicated for collaborative or independent determination of satellite orbits, the following information about estimation parameters and control are necessary, as described in </w:t>
      </w:r>
      <w:r w:rsidR="00560865">
        <w:fldChar w:fldCharType="begin"/>
      </w:r>
      <w:r w:rsidR="00560865">
        <w:instrText xml:space="preserve"> REF _Ref80366273 \r \h </w:instrText>
      </w:r>
      <w:r w:rsidR="00560865">
        <w:fldChar w:fldCharType="separate"/>
      </w:r>
      <w:r w:rsidR="00AE6C67">
        <w:t>6.2.10</w:t>
      </w:r>
      <w:r w:rsidR="00560865">
        <w:fldChar w:fldCharType="end"/>
      </w:r>
      <w:r w:rsidRPr="005C1E37">
        <w:t>:</w:t>
      </w:r>
    </w:p>
    <w:p w14:paraId="2C2E9857" w14:textId="614C10A6" w:rsidR="00AE199C" w:rsidRPr="005C1E37" w:rsidRDefault="00AE199C" w:rsidP="00B945BA">
      <w:pPr>
        <w:pStyle w:val="List"/>
        <w:numPr>
          <w:ilvl w:val="0"/>
          <w:numId w:val="36"/>
        </w:numPr>
        <w:tabs>
          <w:tab w:val="clear" w:pos="360"/>
          <w:tab w:val="num" w:pos="720"/>
        </w:tabs>
        <w:ind w:left="720"/>
      </w:pPr>
      <w:r w:rsidRPr="005C1E37">
        <w:t>estimation parameters;</w:t>
      </w:r>
    </w:p>
    <w:p w14:paraId="12971886" w14:textId="3E2799CE" w:rsidR="00AE199C" w:rsidRPr="005C1E37" w:rsidRDefault="00AE199C" w:rsidP="00B945BA">
      <w:pPr>
        <w:pStyle w:val="List"/>
        <w:numPr>
          <w:ilvl w:val="0"/>
          <w:numId w:val="36"/>
        </w:numPr>
        <w:tabs>
          <w:tab w:val="clear" w:pos="360"/>
          <w:tab w:val="num" w:pos="720"/>
        </w:tabs>
        <w:ind w:left="720"/>
      </w:pPr>
      <w:r w:rsidRPr="005C1E37">
        <w:t>global force model controls;</w:t>
      </w:r>
    </w:p>
    <w:p w14:paraId="49949B21" w14:textId="10444416" w:rsidR="00AE199C" w:rsidRPr="005C1E37" w:rsidRDefault="00AE199C" w:rsidP="00B945BA">
      <w:pPr>
        <w:pStyle w:val="List"/>
        <w:numPr>
          <w:ilvl w:val="0"/>
          <w:numId w:val="36"/>
        </w:numPr>
        <w:tabs>
          <w:tab w:val="clear" w:pos="360"/>
          <w:tab w:val="num" w:pos="720"/>
        </w:tabs>
        <w:ind w:left="720"/>
      </w:pPr>
      <w:r w:rsidRPr="005C1E37">
        <w:t>integration controls;</w:t>
      </w:r>
    </w:p>
    <w:p w14:paraId="651021A5" w14:textId="25F4C813" w:rsidR="00AE199C" w:rsidRPr="005C1E37" w:rsidRDefault="00AE199C" w:rsidP="00B945BA">
      <w:pPr>
        <w:pStyle w:val="List"/>
        <w:numPr>
          <w:ilvl w:val="0"/>
          <w:numId w:val="36"/>
        </w:numPr>
        <w:tabs>
          <w:tab w:val="clear" w:pos="360"/>
          <w:tab w:val="num" w:pos="720"/>
        </w:tabs>
        <w:ind w:left="720"/>
      </w:pPr>
      <w:r w:rsidRPr="005C1E37">
        <w:t>database controls;</w:t>
      </w:r>
    </w:p>
    <w:p w14:paraId="36E79CEB" w14:textId="3AAC50B4" w:rsidR="00AE199C" w:rsidRPr="005C1E37" w:rsidRDefault="00AE199C" w:rsidP="00B945BA">
      <w:pPr>
        <w:pStyle w:val="List"/>
        <w:numPr>
          <w:ilvl w:val="0"/>
          <w:numId w:val="36"/>
        </w:numPr>
        <w:tabs>
          <w:tab w:val="clear" w:pos="360"/>
          <w:tab w:val="num" w:pos="720"/>
        </w:tabs>
        <w:ind w:left="720"/>
      </w:pPr>
      <w:r w:rsidRPr="005C1E37">
        <w:t>observation uncertainties.</w:t>
      </w:r>
    </w:p>
    <w:p w14:paraId="4BA6704C" w14:textId="579ADF38" w:rsidR="00AE199C" w:rsidRPr="005C1E37" w:rsidRDefault="00AE199C" w:rsidP="008E2510">
      <w:pPr>
        <w:pStyle w:val="Annex4"/>
        <w:spacing w:before="480"/>
      </w:pPr>
      <w:r w:rsidRPr="005C1E37">
        <w:t xml:space="preserve">Force Model </w:t>
      </w:r>
      <w:r w:rsidR="00F6388A" w:rsidRPr="005C1E37">
        <w:t>Settings</w:t>
      </w:r>
    </w:p>
    <w:p w14:paraId="6B723F15" w14:textId="18EAFD5F" w:rsidR="00F6388A" w:rsidRDefault="00F6388A" w:rsidP="008E2510">
      <w:pPr>
        <w:pStyle w:val="Annex5"/>
      </w:pPr>
      <w:r>
        <w:t>General</w:t>
      </w:r>
    </w:p>
    <w:p w14:paraId="4B2F03A0" w14:textId="32FD5155" w:rsidR="00AE199C" w:rsidRPr="005C1E37" w:rsidRDefault="008209C9" w:rsidP="00936839">
      <w:r w:rsidRPr="005C1E37">
        <w:t>Spacecraft are affected by conservative and non-conservative forces. Non-conservative phenomena dissipate spacecraft energy, for example by doing work on and heating the atmosphere</w:t>
      </w:r>
      <w:r w:rsidR="00AE199C" w:rsidRPr="005C1E37">
        <w:t xml:space="preserve">, as described in </w:t>
      </w:r>
      <w:r w:rsidRPr="005C1E37">
        <w:fldChar w:fldCharType="begin"/>
      </w:r>
      <w:r w:rsidRPr="005C1E37">
        <w:instrText xml:space="preserve"> REF _Ref72138506 \r \h </w:instrText>
      </w:r>
      <w:r w:rsidRPr="005C1E37">
        <w:fldChar w:fldCharType="separate"/>
      </w:r>
      <w:r w:rsidR="00AE6C67">
        <w:t>6.2.9</w:t>
      </w:r>
      <w:r w:rsidRPr="005C1E37">
        <w:fldChar w:fldCharType="end"/>
      </w:r>
      <w:r w:rsidRPr="005C1E37">
        <w:t>.</w:t>
      </w:r>
    </w:p>
    <w:p w14:paraId="5C901A47" w14:textId="16B2FFCC" w:rsidR="008209C9" w:rsidRPr="005C1E37" w:rsidRDefault="008209C9" w:rsidP="008E2510">
      <w:pPr>
        <w:pStyle w:val="Annex5"/>
        <w:spacing w:before="480"/>
      </w:pPr>
      <w:r w:rsidRPr="005C1E37">
        <w:t>Gravity</w:t>
      </w:r>
    </w:p>
    <w:p w14:paraId="1F4CF09C" w14:textId="4C288E30" w:rsidR="008209C9" w:rsidRPr="005C1E37" w:rsidRDefault="008209C9" w:rsidP="00936839">
      <w:r w:rsidRPr="005C1E37">
        <w:t>Central body gravitational fields are typically described using terms of a Jacobi polynomial expansion of finite order and degree. Jacobi polynomials are a complete, orthonormal set over the unit sphere. There are two angular degrees of freedom, equivalent to latitude and longitude. Any analytic function within that space can be represented by a weighted doubly infinite series of Jacobi polynomials.</w:t>
      </w:r>
    </w:p>
    <w:p w14:paraId="7283237F" w14:textId="7A542DAB" w:rsidR="008209C9" w:rsidRPr="005C1E37" w:rsidRDefault="008209C9" w:rsidP="00936839">
      <w:r w:rsidRPr="005C1E37">
        <w:rPr>
          <w:b/>
          <w:bCs/>
        </w:rPr>
        <w:t xml:space="preserve">Two-body motion or Keplerian motion </w:t>
      </w:r>
      <w:r w:rsidRPr="005C1E37">
        <w:t>considers only the point-mass gravity of the attracting body. Both the spacecraft and the central body are considered point masses, with all mass concentrated at their centres of mass. This is the lowest-order zonal harmonic approximation.</w:t>
      </w:r>
    </w:p>
    <w:p w14:paraId="0BF0F932" w14:textId="673BE37E" w:rsidR="008209C9" w:rsidRPr="005C1E37" w:rsidRDefault="008209C9" w:rsidP="00936839">
      <w:r w:rsidRPr="005C1E37">
        <w:t xml:space="preserve">A </w:t>
      </w:r>
      <w:r w:rsidRPr="005C1E37">
        <w:rPr>
          <w:b/>
          <w:bCs/>
        </w:rPr>
        <w:t>J2 zonal perturbation</w:t>
      </w:r>
      <w:r w:rsidRPr="005C1E37">
        <w:t xml:space="preserve"> (first order) accounts for secular (constant rate over time) variations in the orbit elements due to central body oblateness, mainly nodal precession and rotation of the semi-major axis of orbit elements that are otherwise those of unperturbed, Newtonian orbits. J2 is a zonal harmonic coefficient in an infinite Jacobi polynomial series representation of the central body’s gravity field. The even zonal harmonic coefficients of the gravity field </w:t>
      </w:r>
      <w:r w:rsidRPr="005C1E37">
        <w:lastRenderedPageBreak/>
        <w:t>are the only coefficients that result in secular changes in satellite orbital elements. The J2 propagator includes only the dominant first-order secular effects.</w:t>
      </w:r>
    </w:p>
    <w:p w14:paraId="41850C9E" w14:textId="77F55989" w:rsidR="00536623" w:rsidRPr="005C1E37" w:rsidRDefault="008209C9" w:rsidP="00936839">
      <w:r w:rsidRPr="005C1E37">
        <w:t xml:space="preserve">For </w:t>
      </w:r>
      <w:r w:rsidRPr="005C1E37">
        <w:rPr>
          <w:b/>
          <w:bCs/>
        </w:rPr>
        <w:t>generalized spherical harmonics</w:t>
      </w:r>
      <w:r w:rsidRPr="005C1E37">
        <w:t xml:space="preserve">, it is impractical to determine the weights (coefficients) for a mathematically complete Jacobi polynomial series representation; therefore the series is truncated at meaningful (in terms of precision of the representation of the gravity field) order (latitudinal) and degree (longitudinal). </w:t>
      </w:r>
      <w:r w:rsidR="006B787B" w:rsidRPr="005C1E37">
        <w:t>Whe</w:t>
      </w:r>
      <w:r w:rsidR="006B787B">
        <w:t>never</w:t>
      </w:r>
      <w:r w:rsidR="006B787B" w:rsidRPr="005C1E37">
        <w:t xml:space="preserve"> </w:t>
      </w:r>
      <w:r w:rsidRPr="005C1E37">
        <w:t>practical, it is recommended to use the full degree and order of the determined spherical harmonics field, as further truncation leads to introduction of non-conservative forces and deviation from the intended fidelity of the gravitational model.</w:t>
      </w:r>
    </w:p>
    <w:p w14:paraId="511D805A" w14:textId="3BC2C304" w:rsidR="008209C9" w:rsidRPr="005C1E37" w:rsidRDefault="008209C9" w:rsidP="00936839">
      <w:r w:rsidRPr="005C1E37">
        <w:t xml:space="preserve">If the order and degree are equal, the truncation is </w:t>
      </w:r>
      <w:r w:rsidR="008725D5" w:rsidRPr="005C1E37">
        <w:t>‘</w:t>
      </w:r>
      <w:r w:rsidRPr="005C1E37">
        <w:t>square</w:t>
      </w:r>
      <w:r w:rsidR="008725D5" w:rsidRPr="005C1E37">
        <w:t>’</w:t>
      </w:r>
      <w:r w:rsidRPr="005C1E37">
        <w:t xml:space="preserve">. Since gravitational and other perturbations are not necessarily symmetrical in latitude and longitude, the best approximation for a given application is not necessarily square.  The GRAVITY_MODEL keyword in </w:t>
      </w:r>
      <w:r w:rsidRPr="005C1E37">
        <w:fldChar w:fldCharType="begin"/>
      </w:r>
      <w:r w:rsidRPr="005C1E37">
        <w:instrText xml:space="preserve"> REF _Ref72138506 \r \h </w:instrText>
      </w:r>
      <w:r w:rsidRPr="005C1E37">
        <w:fldChar w:fldCharType="separate"/>
      </w:r>
      <w:r w:rsidR="00AE6C67">
        <w:t>6.2.9</w:t>
      </w:r>
      <w:r w:rsidRPr="005C1E37">
        <w:fldChar w:fldCharType="end"/>
      </w:r>
      <w:r w:rsidRPr="005C1E37">
        <w:t xml:space="preserve"> can specify (independently) the degree and order that are used.</w:t>
      </w:r>
    </w:p>
    <w:p w14:paraId="6810C155" w14:textId="2230E270" w:rsidR="008209C9" w:rsidRPr="005C1E37" w:rsidRDefault="008209C9" w:rsidP="00936839">
      <w:r w:rsidRPr="005C1E37">
        <w:t xml:space="preserve">Static elements of the gravity field are the gravitation of the fixed portions of the distribution of the Earth’s mass. The static gravity field is not uniform. Dynamic elements of the gravity are caused by the fluid elements of the Earth’s core and by variations in the distribution of water. There are solid and ocean tides.  The OCEAN_TIDES_MODEL and SOLID_TIDES_MODEL of </w:t>
      </w:r>
      <w:r w:rsidRPr="005C1E37">
        <w:fldChar w:fldCharType="begin"/>
      </w:r>
      <w:r w:rsidRPr="005C1E37">
        <w:instrText xml:space="preserve"> REF _Ref72138506 \r \h </w:instrText>
      </w:r>
      <w:r w:rsidRPr="005C1E37">
        <w:fldChar w:fldCharType="separate"/>
      </w:r>
      <w:r w:rsidR="00AE6C67">
        <w:t>6.2.9</w:t>
      </w:r>
      <w:r w:rsidRPr="005C1E37">
        <w:fldChar w:fldCharType="end"/>
      </w:r>
      <w:r w:rsidRPr="005C1E37">
        <w:t xml:space="preserve"> can be used to specify these settings.</w:t>
      </w:r>
    </w:p>
    <w:p w14:paraId="23036FD9" w14:textId="622D5DC6" w:rsidR="008209C9" w:rsidRPr="005C1E37" w:rsidRDefault="008209C9" w:rsidP="00936839">
      <w:r w:rsidRPr="005C1E37">
        <w:rPr>
          <w:b/>
          <w:bCs/>
        </w:rPr>
        <w:t>Multibody gravitation</w:t>
      </w:r>
      <w:r w:rsidRPr="0002465E">
        <w:rPr>
          <w:bCs/>
        </w:rPr>
        <w:t>:</w:t>
      </w:r>
      <w:r w:rsidRPr="005C1E37">
        <w:rPr>
          <w:b/>
          <w:bCs/>
        </w:rPr>
        <w:t xml:space="preserve">  </w:t>
      </w:r>
      <w:r w:rsidRPr="005C1E37">
        <w:t xml:space="preserve">Certain phenomena only exist with more than two gravitationally interacting bodies. </w:t>
      </w:r>
      <w:r w:rsidR="00AD50BE" w:rsidRPr="005C1E37">
        <w:t>It is therefore important to describe information about</w:t>
      </w:r>
      <w:r w:rsidRPr="005C1E37">
        <w:t xml:space="preserve"> third-body or multiple-body gravitational interactions if such are considered.  The N_BODY_PERTURBATIONS keyword in </w:t>
      </w:r>
      <w:r w:rsidRPr="005C1E37">
        <w:fldChar w:fldCharType="begin"/>
      </w:r>
      <w:r w:rsidRPr="005C1E37">
        <w:instrText xml:space="preserve"> REF _Ref72138506 \r \h </w:instrText>
      </w:r>
      <w:r w:rsidRPr="005C1E37">
        <w:fldChar w:fldCharType="separate"/>
      </w:r>
      <w:r w:rsidR="00AE6C67">
        <w:t>6.2.9</w:t>
      </w:r>
      <w:r w:rsidRPr="005C1E37">
        <w:fldChar w:fldCharType="end"/>
      </w:r>
      <w:r w:rsidRPr="005C1E37">
        <w:t xml:space="preserve"> is used to specify which bodies were modelled.</w:t>
      </w:r>
    </w:p>
    <w:p w14:paraId="024B60C8" w14:textId="43B973D7" w:rsidR="008209C9" w:rsidRDefault="008209C9" w:rsidP="008E2510">
      <w:pPr>
        <w:pStyle w:val="Annex5"/>
        <w:spacing w:before="480"/>
      </w:pPr>
      <w:r w:rsidRPr="005C1E37">
        <w:t xml:space="preserve">Atmospheric </w:t>
      </w:r>
      <w:r w:rsidR="00F6388A" w:rsidRPr="005C1E37">
        <w:t xml:space="preserve">Resistance </w:t>
      </w:r>
      <w:r w:rsidRPr="005C1E37">
        <w:t>(</w:t>
      </w:r>
      <w:r w:rsidR="008725D5" w:rsidRPr="005C1E37">
        <w:t>‘</w:t>
      </w:r>
      <w:r w:rsidRPr="005C1E37">
        <w:t>Drag</w:t>
      </w:r>
      <w:r w:rsidR="008725D5" w:rsidRPr="005C1E37">
        <w:t>’</w:t>
      </w:r>
      <w:r w:rsidRPr="005C1E37">
        <w:t>)</w:t>
      </w:r>
    </w:p>
    <w:p w14:paraId="3C9DE0BD" w14:textId="0FC38024" w:rsidR="00F6388A" w:rsidRPr="00F6388A" w:rsidRDefault="00F6388A" w:rsidP="008E2510">
      <w:pPr>
        <w:pStyle w:val="Annex6"/>
      </w:pPr>
      <w:r>
        <w:t>General</w:t>
      </w:r>
    </w:p>
    <w:p w14:paraId="20CC90C8" w14:textId="66E15921" w:rsidR="008209C9" w:rsidRPr="005C1E37" w:rsidRDefault="008209C9" w:rsidP="00936839">
      <w:r w:rsidRPr="005C1E37">
        <w:t xml:space="preserve">Gas-dynamic resistance can be a significant dissipative force in low </w:t>
      </w:r>
      <w:r w:rsidR="007D3D9B" w:rsidRPr="005C1E37">
        <w:t>altitude</w:t>
      </w:r>
      <w:r w:rsidRPr="005C1E37">
        <w:t xml:space="preserve"> orbits</w:t>
      </w:r>
      <w:r w:rsidR="00C371CD" w:rsidRPr="005C1E37">
        <w:t xml:space="preserve"> about any body with a significant atmosphere, </w:t>
      </w:r>
      <w:r w:rsidR="00927C2D">
        <w:t>for example</w:t>
      </w:r>
      <w:r w:rsidR="00C371CD" w:rsidRPr="005C1E37">
        <w:t>, Earth (</w:t>
      </w:r>
      <w:r w:rsidRPr="005C1E37">
        <w:t>LEOs)</w:t>
      </w:r>
      <w:r w:rsidR="00C371CD" w:rsidRPr="005C1E37">
        <w:t>, Venus, and Mars</w:t>
      </w:r>
      <w:r w:rsidRPr="005C1E37">
        <w:t>. It is usually sufficient to represent it as aerodynamic drag, the product of dynamic pressure, aggregated drag coefficient, and cross-sectional area.</w:t>
      </w:r>
    </w:p>
    <w:p w14:paraId="3A7A7FDC" w14:textId="36D6B350" w:rsidR="008209C9" w:rsidRPr="005C1E37" w:rsidRDefault="008209C9" w:rsidP="008E2510">
      <w:pPr>
        <w:pStyle w:val="Annex6"/>
        <w:spacing w:before="480"/>
      </w:pPr>
      <w:r w:rsidRPr="005C1E37">
        <w:t xml:space="preserve">Drag </w:t>
      </w:r>
      <w:r w:rsidR="00F6388A" w:rsidRPr="005C1E37">
        <w:t>Coefficient</w:t>
      </w:r>
    </w:p>
    <w:p w14:paraId="0887EB19" w14:textId="41A715F6" w:rsidR="008209C9" w:rsidRPr="005C1E37" w:rsidRDefault="008209C9" w:rsidP="00936839">
      <w:r w:rsidRPr="005C1E37">
        <w:t>Drag coefficient depends upon satellite geometry, orientation, and gas-dynamic regime described by Knudsen number (ratio of object characteristic dimension to gas mean free path) and Mach number (ratio of object speed to acoustic propagation speed). When describing how atmospheric resistance is represented, data providers provide the value of drag coefficient employed</w:t>
      </w:r>
      <w:r w:rsidR="00DC1C45" w:rsidRPr="005C1E37">
        <w:t xml:space="preserve"> using the keyword in </w:t>
      </w:r>
      <w:r w:rsidR="00DC1C45" w:rsidRPr="005C1E37">
        <w:fldChar w:fldCharType="begin"/>
      </w:r>
      <w:r w:rsidR="00DC1C45" w:rsidRPr="005C1E37">
        <w:instrText xml:space="preserve"> REF _Ref72138506 \r \h </w:instrText>
      </w:r>
      <w:r w:rsidR="00DC1C45" w:rsidRPr="005C1E37">
        <w:fldChar w:fldCharType="separate"/>
      </w:r>
      <w:r w:rsidR="00AE6C67">
        <w:t>6.2.9</w:t>
      </w:r>
      <w:r w:rsidR="00DC1C45" w:rsidRPr="005C1E37">
        <w:fldChar w:fldCharType="end"/>
      </w:r>
      <w:r w:rsidRPr="005C1E37">
        <w:t>.</w:t>
      </w:r>
    </w:p>
    <w:p w14:paraId="6A60D80B" w14:textId="55361D6A" w:rsidR="008209C9" w:rsidRPr="005C1E37" w:rsidRDefault="008209C9" w:rsidP="008E2510">
      <w:pPr>
        <w:pStyle w:val="Annex6"/>
        <w:spacing w:before="480"/>
      </w:pPr>
      <w:r w:rsidRPr="005C1E37">
        <w:lastRenderedPageBreak/>
        <w:t xml:space="preserve">Atmospheric </w:t>
      </w:r>
      <w:r w:rsidR="00F6388A" w:rsidRPr="005C1E37">
        <w:t>Density Model</w:t>
      </w:r>
    </w:p>
    <w:p w14:paraId="00504883" w14:textId="6CFF1D68" w:rsidR="00536623" w:rsidRPr="005C1E37" w:rsidRDefault="008209C9" w:rsidP="00936839">
      <w:r w:rsidRPr="005C1E37">
        <w:t>Density within the Earth’s atmosphere varies temporally and spatially. Those variations are important in LEO. Some acceptable and most-often used atmospheric density models are as follows</w:t>
      </w:r>
      <w:r w:rsidR="00DC1C45" w:rsidRPr="005C1E37">
        <w:t xml:space="preserve"> (although many may be utilized, as specified by the ATMOSPHERIC_MODEL keyword in </w:t>
      </w:r>
      <w:r w:rsidR="00DC1C45" w:rsidRPr="005C1E37">
        <w:fldChar w:fldCharType="begin"/>
      </w:r>
      <w:r w:rsidR="00DC1C45" w:rsidRPr="005C1E37">
        <w:instrText xml:space="preserve"> REF _Ref72138506 \r \h </w:instrText>
      </w:r>
      <w:r w:rsidR="00DC1C45" w:rsidRPr="005C1E37">
        <w:fldChar w:fldCharType="separate"/>
      </w:r>
      <w:r w:rsidR="00AE6C67">
        <w:t>6.2.9</w:t>
      </w:r>
      <w:r w:rsidR="00DC1C45" w:rsidRPr="005C1E37">
        <w:fldChar w:fldCharType="end"/>
      </w:r>
      <w:r w:rsidR="00DC1C45" w:rsidRPr="005C1E37">
        <w:t>):</w:t>
      </w:r>
    </w:p>
    <w:p w14:paraId="6B546FD7" w14:textId="2841D334" w:rsidR="008209C9" w:rsidRPr="005C1E37" w:rsidRDefault="008209C9" w:rsidP="00B945BA">
      <w:pPr>
        <w:pStyle w:val="List"/>
        <w:numPr>
          <w:ilvl w:val="0"/>
          <w:numId w:val="37"/>
        </w:numPr>
        <w:tabs>
          <w:tab w:val="clear" w:pos="360"/>
          <w:tab w:val="num" w:pos="720"/>
        </w:tabs>
        <w:ind w:left="720"/>
      </w:pPr>
      <w:r w:rsidRPr="005C1E37">
        <w:t>1976 Standard Harris-Priester;</w:t>
      </w:r>
    </w:p>
    <w:p w14:paraId="21537C8D" w14:textId="7002B036" w:rsidR="008209C9" w:rsidRPr="005C1E37" w:rsidRDefault="008209C9" w:rsidP="00B945BA">
      <w:pPr>
        <w:pStyle w:val="List"/>
        <w:numPr>
          <w:ilvl w:val="0"/>
          <w:numId w:val="37"/>
        </w:numPr>
        <w:tabs>
          <w:tab w:val="clear" w:pos="360"/>
          <w:tab w:val="num" w:pos="720"/>
        </w:tabs>
        <w:ind w:left="720"/>
      </w:pPr>
      <w:r w:rsidRPr="005C1E37">
        <w:t>Jacchia 1970 and 1971;</w:t>
      </w:r>
    </w:p>
    <w:p w14:paraId="1ADDE100" w14:textId="322EEC79" w:rsidR="008209C9" w:rsidRPr="005C1E37" w:rsidRDefault="008209C9" w:rsidP="00B945BA">
      <w:pPr>
        <w:pStyle w:val="List"/>
        <w:numPr>
          <w:ilvl w:val="0"/>
          <w:numId w:val="37"/>
        </w:numPr>
        <w:tabs>
          <w:tab w:val="clear" w:pos="360"/>
          <w:tab w:val="num" w:pos="720"/>
        </w:tabs>
        <w:ind w:left="720"/>
      </w:pPr>
      <w:r w:rsidRPr="005C1E37">
        <w:t>Jaccia-Roberts;</w:t>
      </w:r>
    </w:p>
    <w:p w14:paraId="4D0D842E" w14:textId="48ABFC58" w:rsidR="008209C9" w:rsidRPr="00646D06" w:rsidRDefault="00C371CD" w:rsidP="00B945BA">
      <w:pPr>
        <w:pStyle w:val="List"/>
        <w:numPr>
          <w:ilvl w:val="0"/>
          <w:numId w:val="37"/>
        </w:numPr>
        <w:tabs>
          <w:tab w:val="clear" w:pos="360"/>
          <w:tab w:val="num" w:pos="720"/>
        </w:tabs>
        <w:ind w:left="720"/>
        <w:rPr>
          <w:spacing w:val="-6"/>
        </w:rPr>
      </w:pPr>
      <w:r w:rsidRPr="00646D06">
        <w:rPr>
          <w:spacing w:val="-6"/>
        </w:rPr>
        <w:t>Mass-Spectrometer-Incoherent-Scatter (</w:t>
      </w:r>
      <w:r w:rsidR="008209C9" w:rsidRPr="00646D06">
        <w:rPr>
          <w:spacing w:val="-6"/>
        </w:rPr>
        <w:t>MSIS</w:t>
      </w:r>
      <w:r w:rsidRPr="00646D06">
        <w:rPr>
          <w:spacing w:val="-6"/>
        </w:rPr>
        <w:t>) model, in s</w:t>
      </w:r>
      <w:r w:rsidR="008209C9" w:rsidRPr="00646D06">
        <w:rPr>
          <w:spacing w:val="-6"/>
        </w:rPr>
        <w:t xml:space="preserve">everal </w:t>
      </w:r>
      <w:r w:rsidR="007C523A" w:rsidRPr="00646D06">
        <w:rPr>
          <w:spacing w:val="-6"/>
        </w:rPr>
        <w:t>v</w:t>
      </w:r>
      <w:r w:rsidR="00531D63" w:rsidRPr="00646D06">
        <w:rPr>
          <w:spacing w:val="-6"/>
        </w:rPr>
        <w:t>ersions and extensions;</w:t>
      </w:r>
    </w:p>
    <w:p w14:paraId="1F84DC57" w14:textId="08FC97AF" w:rsidR="007C523A" w:rsidRPr="005C1E37" w:rsidRDefault="007C523A" w:rsidP="00B945BA">
      <w:pPr>
        <w:pStyle w:val="List"/>
        <w:numPr>
          <w:ilvl w:val="0"/>
          <w:numId w:val="37"/>
        </w:numPr>
        <w:tabs>
          <w:tab w:val="clear" w:pos="360"/>
          <w:tab w:val="num" w:pos="720"/>
        </w:tabs>
        <w:ind w:left="720"/>
        <w:rPr>
          <w:color w:val="000000" w:themeColor="text1"/>
        </w:rPr>
      </w:pPr>
      <w:r w:rsidRPr="005C1E37">
        <w:rPr>
          <w:color w:val="000000" w:themeColor="text1"/>
        </w:rPr>
        <w:t>Mars Global Reference Atmosphere Model (MARSGRAM)</w:t>
      </w:r>
      <w:r w:rsidR="00531D63">
        <w:rPr>
          <w:color w:val="000000" w:themeColor="text1"/>
        </w:rPr>
        <w:t>;</w:t>
      </w:r>
    </w:p>
    <w:p w14:paraId="1FA18593" w14:textId="5D53D4A3" w:rsidR="007C523A" w:rsidRPr="005C1E37" w:rsidRDefault="007C523A" w:rsidP="00B945BA">
      <w:pPr>
        <w:pStyle w:val="List"/>
        <w:numPr>
          <w:ilvl w:val="0"/>
          <w:numId w:val="37"/>
        </w:numPr>
        <w:tabs>
          <w:tab w:val="clear" w:pos="360"/>
          <w:tab w:val="num" w:pos="720"/>
        </w:tabs>
        <w:ind w:left="720"/>
      </w:pPr>
      <w:r w:rsidRPr="005C1E37">
        <w:rPr>
          <w:color w:val="000000" w:themeColor="text1"/>
        </w:rPr>
        <w:t>Venus Global Reference Atmosphere Model (VENUSGRAM)</w:t>
      </w:r>
      <w:r w:rsidR="00531D63">
        <w:rPr>
          <w:color w:val="000000" w:themeColor="text1"/>
        </w:rPr>
        <w:t>.</w:t>
      </w:r>
    </w:p>
    <w:p w14:paraId="1A94C7FB" w14:textId="41D6E1D1" w:rsidR="008209C9" w:rsidRPr="005C1E37" w:rsidRDefault="008209C9" w:rsidP="001E26CB">
      <w:r w:rsidRPr="005C1E37">
        <w:t xml:space="preserve">These models </w:t>
      </w:r>
      <w:r w:rsidR="00DC1C45" w:rsidRPr="005C1E37">
        <w:t>typically require</w:t>
      </w:r>
      <w:r w:rsidRPr="005C1E37">
        <w:t xml:space="preserve"> measurable </w:t>
      </w:r>
      <w:r w:rsidR="00DC1C45" w:rsidRPr="005C1E37">
        <w:t xml:space="preserve">input </w:t>
      </w:r>
      <w:r w:rsidRPr="005C1E37">
        <w:t xml:space="preserve">parameters that are </w:t>
      </w:r>
      <w:r w:rsidR="008725D5" w:rsidRPr="005C1E37">
        <w:t>‘</w:t>
      </w:r>
      <w:r w:rsidRPr="005C1E37">
        <w:t>proxies</w:t>
      </w:r>
      <w:r w:rsidR="008725D5" w:rsidRPr="005C1E37">
        <w:t>’</w:t>
      </w:r>
      <w:r w:rsidRPr="005C1E37">
        <w:t xml:space="preserve"> for the variation of atmospheric parameters. These include solar flux/geomagnetic particle flux</w:t>
      </w:r>
      <w:r w:rsidR="003D19DB">
        <w:t>,</w:t>
      </w:r>
      <w:r w:rsidRPr="005C1E37">
        <w:t xml:space="preserve"> which can be inferred from the meteorological observables</w:t>
      </w:r>
      <w:r w:rsidR="00DC1C45" w:rsidRPr="005C1E37">
        <w:t xml:space="preserve"> as set by</w:t>
      </w:r>
      <w:r w:rsidR="00A84B55" w:rsidRPr="005C1E37">
        <w:t xml:space="preserve"> the keyword SW_DATA_SOURCE or FIXED_YYYYY of </w:t>
      </w:r>
      <w:r w:rsidR="00A84B55" w:rsidRPr="005C1E37">
        <w:fldChar w:fldCharType="begin"/>
      </w:r>
      <w:r w:rsidR="00A84B55" w:rsidRPr="005C1E37">
        <w:instrText xml:space="preserve"> REF _Ref72138506 \r \h </w:instrText>
      </w:r>
      <w:r w:rsidR="00A84B55" w:rsidRPr="005C1E37">
        <w:fldChar w:fldCharType="separate"/>
      </w:r>
      <w:r w:rsidR="00AE6C67">
        <w:t>6.2.9</w:t>
      </w:r>
      <w:r w:rsidR="00A84B55" w:rsidRPr="005C1E37">
        <w:fldChar w:fldCharType="end"/>
      </w:r>
      <w:r w:rsidRPr="005C1E37">
        <w:t>:</w:t>
      </w:r>
    </w:p>
    <w:p w14:paraId="58C8B7E8" w14:textId="1A78E657" w:rsidR="008209C9" w:rsidRPr="005C1E37" w:rsidRDefault="008209C9" w:rsidP="00B945BA">
      <w:pPr>
        <w:pStyle w:val="List"/>
        <w:numPr>
          <w:ilvl w:val="0"/>
          <w:numId w:val="38"/>
        </w:numPr>
        <w:tabs>
          <w:tab w:val="clear" w:pos="360"/>
          <w:tab w:val="num" w:pos="720"/>
        </w:tabs>
        <w:ind w:left="720"/>
      </w:pPr>
      <w:r w:rsidRPr="005C1E37">
        <w:t>daily F10.7</w:t>
      </w:r>
      <w:r w:rsidR="0044331E">
        <w:t>;</w:t>
      </w:r>
    </w:p>
    <w:p w14:paraId="27442350" w14:textId="2B295DF7" w:rsidR="008209C9" w:rsidRPr="005C1E37" w:rsidRDefault="008209C9" w:rsidP="00B945BA">
      <w:pPr>
        <w:pStyle w:val="List"/>
        <w:numPr>
          <w:ilvl w:val="0"/>
          <w:numId w:val="38"/>
        </w:numPr>
        <w:tabs>
          <w:tab w:val="clear" w:pos="360"/>
          <w:tab w:val="num" w:pos="720"/>
        </w:tabs>
        <w:ind w:left="720"/>
      </w:pPr>
      <w:r w:rsidRPr="005C1E37">
        <w:t>average F10.7</w:t>
      </w:r>
      <w:r w:rsidR="0044331E">
        <w:t>;</w:t>
      </w:r>
      <w:r w:rsidR="0044331E" w:rsidRPr="005C1E37">
        <w:t xml:space="preserve"> </w:t>
      </w:r>
      <w:r w:rsidRPr="005C1E37">
        <w:t>and</w:t>
      </w:r>
    </w:p>
    <w:p w14:paraId="204D1775" w14:textId="45384BF8" w:rsidR="008209C9" w:rsidRPr="005C1E37" w:rsidRDefault="008209C9" w:rsidP="00B945BA">
      <w:pPr>
        <w:pStyle w:val="List"/>
        <w:numPr>
          <w:ilvl w:val="0"/>
          <w:numId w:val="38"/>
        </w:numPr>
        <w:tabs>
          <w:tab w:val="clear" w:pos="360"/>
          <w:tab w:val="num" w:pos="720"/>
        </w:tabs>
        <w:ind w:left="720"/>
      </w:pPr>
      <w:r w:rsidRPr="005C1E37">
        <w:t>geomagnetic index.</w:t>
      </w:r>
    </w:p>
    <w:p w14:paraId="6CA4D8A3" w14:textId="7B320447" w:rsidR="008209C9" w:rsidRPr="005C1E37" w:rsidRDefault="008209C9" w:rsidP="008E2510">
      <w:pPr>
        <w:pStyle w:val="Annex5"/>
        <w:spacing w:before="480"/>
      </w:pPr>
      <w:r w:rsidRPr="005C1E37">
        <w:t xml:space="preserve">Radiation </w:t>
      </w:r>
      <w:r w:rsidR="00F6388A" w:rsidRPr="005C1E37">
        <w:t>Pressure</w:t>
      </w:r>
    </w:p>
    <w:p w14:paraId="7E7A4866" w14:textId="3A5ABC2E" w:rsidR="00536623" w:rsidRPr="00646D06" w:rsidRDefault="008209C9" w:rsidP="001E26CB">
      <w:pPr>
        <w:rPr>
          <w:spacing w:val="-2"/>
        </w:rPr>
      </w:pPr>
      <w:r w:rsidRPr="00646D06">
        <w:rPr>
          <w:spacing w:val="-2"/>
        </w:rPr>
        <w:t xml:space="preserve">Momentum transfer from photons to satellites can be an important force for </w:t>
      </w:r>
      <w:r w:rsidR="003D19DB">
        <w:rPr>
          <w:spacing w:val="-2"/>
        </w:rPr>
        <w:t>H</w:t>
      </w:r>
      <w:r w:rsidR="003D19DB" w:rsidRPr="00646D06">
        <w:rPr>
          <w:spacing w:val="-2"/>
        </w:rPr>
        <w:t xml:space="preserve">igh </w:t>
      </w:r>
      <w:r w:rsidR="000F4C07" w:rsidRPr="00646D06">
        <w:rPr>
          <w:spacing w:val="-2"/>
        </w:rPr>
        <w:t>Earth</w:t>
      </w:r>
      <w:r w:rsidR="007C523A" w:rsidRPr="00646D06">
        <w:rPr>
          <w:spacing w:val="-2"/>
        </w:rPr>
        <w:t xml:space="preserve"> </w:t>
      </w:r>
      <w:r w:rsidR="003D19DB">
        <w:rPr>
          <w:spacing w:val="-2"/>
        </w:rPr>
        <w:t>O</w:t>
      </w:r>
      <w:r w:rsidR="003D19DB" w:rsidRPr="00646D06">
        <w:rPr>
          <w:spacing w:val="-2"/>
        </w:rPr>
        <w:t xml:space="preserve">rbits </w:t>
      </w:r>
      <w:r w:rsidR="007C523A" w:rsidRPr="00646D06">
        <w:rPr>
          <w:spacing w:val="-2"/>
        </w:rPr>
        <w:t>(HEOs), cislunar trajectories, and interplanetary trajectories</w:t>
      </w:r>
      <w:r w:rsidRPr="00646D06">
        <w:rPr>
          <w:spacing w:val="-2"/>
        </w:rPr>
        <w:t xml:space="preserve">. </w:t>
      </w:r>
      <w:r w:rsidR="007C523A" w:rsidRPr="00646D06">
        <w:rPr>
          <w:spacing w:val="-2"/>
        </w:rPr>
        <w:t xml:space="preserve">For solar sail missions, such radiation pressure is likely the primary source of propulsion.  </w:t>
      </w:r>
      <w:r w:rsidRPr="00646D06">
        <w:rPr>
          <w:spacing w:val="-2"/>
        </w:rPr>
        <w:t xml:space="preserve">Radiation pressure depends on the area and surface characteristics of the satellite and the nature of the incident radiative fluxes. The Sun is the predominant direct source of electromagnetic radiation, but the Earth and the Moon also emit and reflect electromagnetic radiation. The keywords provided in </w:t>
      </w:r>
      <w:r w:rsidRPr="00646D06">
        <w:rPr>
          <w:spacing w:val="-2"/>
        </w:rPr>
        <w:fldChar w:fldCharType="begin"/>
      </w:r>
      <w:r w:rsidRPr="00646D06">
        <w:rPr>
          <w:spacing w:val="-2"/>
        </w:rPr>
        <w:instrText xml:space="preserve"> REF _Ref72138506 \r \h </w:instrText>
      </w:r>
      <w:r w:rsidRPr="00646D06">
        <w:rPr>
          <w:spacing w:val="-2"/>
        </w:rPr>
      </w:r>
      <w:r w:rsidRPr="00646D06">
        <w:rPr>
          <w:spacing w:val="-2"/>
        </w:rPr>
        <w:fldChar w:fldCharType="separate"/>
      </w:r>
      <w:r w:rsidR="00AE6C67">
        <w:rPr>
          <w:spacing w:val="-2"/>
        </w:rPr>
        <w:t>6.2.9</w:t>
      </w:r>
      <w:r w:rsidRPr="00646D06">
        <w:rPr>
          <w:spacing w:val="-2"/>
        </w:rPr>
        <w:fldChar w:fldCharType="end"/>
      </w:r>
      <w:r w:rsidRPr="00646D06">
        <w:rPr>
          <w:spacing w:val="-2"/>
        </w:rPr>
        <w:t xml:space="preserve"> </w:t>
      </w:r>
      <w:r w:rsidR="00A84B55" w:rsidRPr="00646D06">
        <w:rPr>
          <w:spacing w:val="-2"/>
        </w:rPr>
        <w:t xml:space="preserve">(SHADOW_BODIES, SRP_MODEL, ALBEDO_MODEL, ALBEDO_GRID_SIZE) </w:t>
      </w:r>
      <w:r w:rsidRPr="00646D06">
        <w:rPr>
          <w:spacing w:val="-2"/>
        </w:rPr>
        <w:t xml:space="preserve">allow the user to specify </w:t>
      </w:r>
      <w:r w:rsidR="00A84B55" w:rsidRPr="00646D06">
        <w:rPr>
          <w:spacing w:val="-2"/>
        </w:rPr>
        <w:t xml:space="preserve">radiation pressure </w:t>
      </w:r>
      <w:r w:rsidRPr="00646D06">
        <w:rPr>
          <w:spacing w:val="-2"/>
        </w:rPr>
        <w:t>settings used in the OD and orbit propagation regarding:</w:t>
      </w:r>
    </w:p>
    <w:p w14:paraId="253A1A09" w14:textId="22FA7C2B" w:rsidR="008209C9" w:rsidRPr="005C1E37" w:rsidRDefault="008209C9" w:rsidP="00B945BA">
      <w:pPr>
        <w:pStyle w:val="List"/>
        <w:numPr>
          <w:ilvl w:val="0"/>
          <w:numId w:val="39"/>
        </w:numPr>
        <w:tabs>
          <w:tab w:val="clear" w:pos="360"/>
          <w:tab w:val="num" w:pos="720"/>
        </w:tabs>
        <w:ind w:left="720"/>
      </w:pPr>
      <w:r w:rsidRPr="005C1E37">
        <w:t>solar radiation pressure coefficient;</w:t>
      </w:r>
    </w:p>
    <w:p w14:paraId="41058171" w14:textId="5DE115D6" w:rsidR="008209C9" w:rsidRPr="005C1E37" w:rsidRDefault="008209C9" w:rsidP="00B945BA">
      <w:pPr>
        <w:pStyle w:val="List"/>
        <w:numPr>
          <w:ilvl w:val="0"/>
          <w:numId w:val="39"/>
        </w:numPr>
        <w:tabs>
          <w:tab w:val="clear" w:pos="360"/>
          <w:tab w:val="num" w:pos="720"/>
        </w:tabs>
        <w:spacing w:before="140"/>
        <w:ind w:left="720"/>
      </w:pPr>
      <w:r w:rsidRPr="005C1E37">
        <w:t>area-to-mass ratio;</w:t>
      </w:r>
    </w:p>
    <w:p w14:paraId="0B43B268" w14:textId="1F0FA5FC" w:rsidR="008209C9" w:rsidRPr="005C1E37" w:rsidRDefault="008209C9" w:rsidP="00B945BA">
      <w:pPr>
        <w:pStyle w:val="List"/>
        <w:numPr>
          <w:ilvl w:val="0"/>
          <w:numId w:val="39"/>
        </w:numPr>
        <w:tabs>
          <w:tab w:val="clear" w:pos="360"/>
          <w:tab w:val="num" w:pos="720"/>
        </w:tabs>
        <w:spacing w:before="140"/>
        <w:ind w:left="720"/>
      </w:pPr>
      <w:r w:rsidRPr="005C1E37">
        <w:t xml:space="preserve">satellite </w:t>
      </w:r>
      <w:r w:rsidR="007C523A" w:rsidRPr="005C1E37">
        <w:t>reflectivity</w:t>
      </w:r>
      <w:r w:rsidRPr="005C1E37">
        <w:t>;</w:t>
      </w:r>
    </w:p>
    <w:p w14:paraId="3F1FF7E7" w14:textId="365F75F6" w:rsidR="008209C9" w:rsidRPr="005C1E37" w:rsidRDefault="008209C9" w:rsidP="00B945BA">
      <w:pPr>
        <w:pStyle w:val="List"/>
        <w:numPr>
          <w:ilvl w:val="0"/>
          <w:numId w:val="39"/>
        </w:numPr>
        <w:tabs>
          <w:tab w:val="clear" w:pos="360"/>
          <w:tab w:val="num" w:pos="720"/>
        </w:tabs>
        <w:spacing w:before="140"/>
        <w:ind w:left="720"/>
      </w:pPr>
      <w:r w:rsidRPr="005C1E37">
        <w:t>shadow and shape factor models;</w:t>
      </w:r>
    </w:p>
    <w:p w14:paraId="487634A1" w14:textId="073D27CD" w:rsidR="008209C9" w:rsidRPr="005C1E37" w:rsidRDefault="008209C9" w:rsidP="00B945BA">
      <w:pPr>
        <w:pStyle w:val="List"/>
        <w:numPr>
          <w:ilvl w:val="0"/>
          <w:numId w:val="39"/>
        </w:numPr>
        <w:tabs>
          <w:tab w:val="clear" w:pos="360"/>
          <w:tab w:val="num" w:pos="720"/>
        </w:tabs>
        <w:spacing w:before="140"/>
        <w:ind w:left="720"/>
      </w:pPr>
      <w:r w:rsidRPr="005C1E37">
        <w:t>eclipse models (cylindrical, dual-cone);</w:t>
      </w:r>
    </w:p>
    <w:p w14:paraId="0B17DD54" w14:textId="0E120E30" w:rsidR="008209C9" w:rsidRPr="005C1E37" w:rsidRDefault="002E78C5" w:rsidP="00B945BA">
      <w:pPr>
        <w:pStyle w:val="List"/>
        <w:numPr>
          <w:ilvl w:val="0"/>
          <w:numId w:val="39"/>
        </w:numPr>
        <w:tabs>
          <w:tab w:val="clear" w:pos="360"/>
          <w:tab w:val="num" w:pos="720"/>
        </w:tabs>
        <w:spacing w:before="140"/>
        <w:ind w:left="720"/>
      </w:pPr>
      <w:r w:rsidRPr="0002465E">
        <w:t>albedo</w:t>
      </w:r>
      <w:r w:rsidRPr="005C1E37">
        <w:t xml:space="preserve"> </w:t>
      </w:r>
      <w:r w:rsidR="008209C9" w:rsidRPr="005C1E37">
        <w:t>and intensity at the satellite.</w:t>
      </w:r>
    </w:p>
    <w:p w14:paraId="7893CDBA" w14:textId="4233E743" w:rsidR="008209C9" w:rsidRPr="005C1E37" w:rsidRDefault="008209C9" w:rsidP="008E2510">
      <w:pPr>
        <w:pStyle w:val="Annex4"/>
        <w:spacing w:before="480"/>
      </w:pPr>
      <w:r w:rsidRPr="005C1E37">
        <w:lastRenderedPageBreak/>
        <w:t xml:space="preserve">Orbit </w:t>
      </w:r>
      <w:r w:rsidR="00F6388A" w:rsidRPr="005C1E37">
        <w:t>Propagation</w:t>
      </w:r>
    </w:p>
    <w:p w14:paraId="725E19BE" w14:textId="77777777" w:rsidR="00536623" w:rsidRPr="005C1E37" w:rsidRDefault="008209C9" w:rsidP="001E26CB">
      <w:r w:rsidRPr="005C1E37">
        <w:t>Orbit propagation or prediction has evolved synchronously with advances in computational capability. Initially, force models were greatly simplified, and most important non-gravitational forces were approximated analytically. These generally linearized approaches were valid only over short intervals or for small variations from two-body Keplerian motion.</w:t>
      </w:r>
    </w:p>
    <w:p w14:paraId="085FA7B1" w14:textId="77777777" w:rsidR="00536623" w:rsidRPr="005C1E37" w:rsidRDefault="008209C9" w:rsidP="001E26CB">
      <w:r w:rsidRPr="005C1E37">
        <w:t>Even when more precise numerical integration became feasible, execution times were</w:t>
      </w:r>
      <w:r w:rsidR="005645F8" w:rsidRPr="005C1E37">
        <w:t xml:space="preserve"> often</w:t>
      </w:r>
      <w:r w:rsidRPr="005C1E37">
        <w:t xml:space="preserve"> too </w:t>
      </w:r>
      <w:r w:rsidR="005645F8" w:rsidRPr="005C1E37">
        <w:t>long,</w:t>
      </w:r>
      <w:r w:rsidRPr="005C1E37">
        <w:t xml:space="preserve"> and computation was too expensive to employ numerical integration on a regular basis. Semi-analytical techniques emerged that reduced numerical complexity</w:t>
      </w:r>
      <w:r w:rsidR="001E5832" w:rsidRPr="005C1E37">
        <w:t xml:space="preserve"> and maintained run speed efficiency</w:t>
      </w:r>
      <w:r w:rsidRPr="005C1E37">
        <w:t xml:space="preserve"> (with some compromise to precision) by providing formulae from which significant elements of the propagation </w:t>
      </w:r>
      <w:r w:rsidR="005645F8" w:rsidRPr="005C1E37">
        <w:t>workflow</w:t>
      </w:r>
      <w:r w:rsidRPr="005C1E37">
        <w:t xml:space="preserve"> could be extracted.</w:t>
      </w:r>
    </w:p>
    <w:p w14:paraId="152B9922" w14:textId="77777777" w:rsidR="00536623" w:rsidRPr="005C1E37" w:rsidRDefault="001E5832" w:rsidP="001E26CB">
      <w:r w:rsidRPr="005C1E37">
        <w:t xml:space="preserve">Purely numerical integration of force models (i.e., not employing singly or doubly averaged physical approximations to describe </w:t>
      </w:r>
      <w:r w:rsidR="008209C9" w:rsidRPr="005C1E37">
        <w:t xml:space="preserve">important </w:t>
      </w:r>
      <w:r w:rsidRPr="005C1E37">
        <w:t>physical phenomena) are degraded primarily to the nu</w:t>
      </w:r>
      <w:r w:rsidR="008209C9" w:rsidRPr="005C1E37">
        <w:t xml:space="preserve">merical phenomena </w:t>
      </w:r>
      <w:r w:rsidRPr="005C1E37">
        <w:t xml:space="preserve">degradation </w:t>
      </w:r>
      <w:r w:rsidR="008209C9" w:rsidRPr="005C1E37">
        <w:t>common to all discrete computations.</w:t>
      </w:r>
    </w:p>
    <w:p w14:paraId="2CFD4947" w14:textId="65B6EEB3" w:rsidR="008209C9" w:rsidRPr="005C1E37" w:rsidRDefault="008209C9" w:rsidP="001E26CB">
      <w:r w:rsidRPr="005C1E37">
        <w:t>Analytical, numerical, and semi-analytical orbit propagation techniques are</w:t>
      </w:r>
      <w:r w:rsidR="001E5832" w:rsidRPr="005C1E37">
        <w:t xml:space="preserve"> all known as</w:t>
      </w:r>
      <w:r w:rsidRPr="005C1E37">
        <w:t xml:space="preserve"> </w:t>
      </w:r>
      <w:r w:rsidR="008725D5" w:rsidRPr="005C1E37">
        <w:t>‘</w:t>
      </w:r>
      <w:r w:rsidR="001E5832" w:rsidRPr="005C1E37">
        <w:t xml:space="preserve">orbit </w:t>
      </w:r>
      <w:r w:rsidRPr="005C1E37">
        <w:t>propagators</w:t>
      </w:r>
      <w:r w:rsidR="008725D5" w:rsidRPr="005C1E37">
        <w:t>’</w:t>
      </w:r>
      <w:r w:rsidRPr="005C1E37">
        <w:t>.</w:t>
      </w:r>
    </w:p>
    <w:p w14:paraId="71DB62BD" w14:textId="1A1D0D67" w:rsidR="005645F8" w:rsidRPr="005C1E37" w:rsidRDefault="005645F8" w:rsidP="008E2510">
      <w:pPr>
        <w:pStyle w:val="Annex4"/>
        <w:spacing w:before="480"/>
      </w:pPr>
      <w:r w:rsidRPr="005C1E37">
        <w:t xml:space="preserve">Orbit </w:t>
      </w:r>
      <w:r w:rsidR="00F6388A" w:rsidRPr="005C1E37">
        <w:t>Elements</w:t>
      </w:r>
    </w:p>
    <w:p w14:paraId="0AB359AA" w14:textId="30A75947" w:rsidR="00536623" w:rsidRPr="005C1E37" w:rsidRDefault="005645F8" w:rsidP="001E26CB">
      <w:r w:rsidRPr="005C1E37">
        <w:t xml:space="preserve">Orbit elements are the sets of parameters that emerge from the smoothing, filtering, or predictive estimation schemes.  Six independent quantities and orbit elements describe the orbit of a satellite. A seventh variable designates the satellite </w:t>
      </w:r>
      <w:r w:rsidR="007C523A" w:rsidRPr="005C1E37">
        <w:t>position</w:t>
      </w:r>
      <w:r w:rsidRPr="005C1E37">
        <w:t xml:space="preserve"> at a specific time of interest (epoch). There are many different sets of orbit elements</w:t>
      </w:r>
      <w:r w:rsidR="00A84B55" w:rsidRPr="005C1E37">
        <w:t xml:space="preserve"> (see orbit element set type; selected per </w:t>
      </w:r>
      <w:r w:rsidR="007E790D" w:rsidRPr="005C1E37">
        <w:t xml:space="preserve">annex </w:t>
      </w:r>
      <w:r w:rsidR="00A84B55" w:rsidRPr="005C1E37">
        <w:fldChar w:fldCharType="begin"/>
      </w:r>
      <w:r w:rsidR="00A84B55" w:rsidRPr="005C1E37">
        <w:instrText xml:space="preserve"> REF _Ref447810247 \r \h  \* MERGEFORMAT </w:instrText>
      </w:r>
      <w:r w:rsidR="007E790D" w:rsidRPr="005C1E37">
        <w:instrText>\n\t</w:instrText>
      </w:r>
      <w:r w:rsidR="00A84B55" w:rsidRPr="005C1E37">
        <w:fldChar w:fldCharType="separate"/>
      </w:r>
      <w:r w:rsidR="00AE6C67">
        <w:t>B</w:t>
      </w:r>
      <w:r w:rsidR="00A84B55" w:rsidRPr="005C1E37">
        <w:fldChar w:fldCharType="end"/>
      </w:r>
      <w:r w:rsidR="00A84B55" w:rsidRPr="005C1E37">
        <w:t xml:space="preserve">, </w:t>
      </w:r>
      <w:r w:rsidR="007E790D" w:rsidRPr="005C1E37">
        <w:t>subs</w:t>
      </w:r>
      <w:r w:rsidR="00A84B55" w:rsidRPr="005C1E37">
        <w:t xml:space="preserve">ection </w:t>
      </w:r>
      <w:r w:rsidR="00A84B55" w:rsidRPr="005C1E37">
        <w:fldChar w:fldCharType="begin"/>
      </w:r>
      <w:r w:rsidR="00A84B55" w:rsidRPr="005C1E37">
        <w:instrText xml:space="preserve"> REF _Ref526684120 \r \h  \* MERGEFORMAT </w:instrText>
      </w:r>
      <w:r w:rsidR="00A84B55" w:rsidRPr="005C1E37">
        <w:fldChar w:fldCharType="separate"/>
      </w:r>
      <w:r w:rsidR="00AE6C67">
        <w:t>B7</w:t>
      </w:r>
      <w:r w:rsidR="00A84B55" w:rsidRPr="005C1E37">
        <w:fldChar w:fldCharType="end"/>
      </w:r>
      <w:r w:rsidR="00A84B55" w:rsidRPr="005C1E37">
        <w:t>)</w:t>
      </w:r>
      <w:r w:rsidRPr="005C1E37">
        <w:t>. Each is best suited for a particular application, such as aiming antennas, ease of manipulation in various coordinate systems, or estimating orbits from different types of measurements.</w:t>
      </w:r>
    </w:p>
    <w:p w14:paraId="18371B0E" w14:textId="597EE46C" w:rsidR="00AE199C" w:rsidRPr="005C1E37" w:rsidRDefault="005645F8" w:rsidP="001E26CB">
      <w:r w:rsidRPr="005C1E37">
        <w:t>The traditionally used set of orbital elements is called the set of Keplerian elements</w:t>
      </w:r>
      <w:r w:rsidR="00DF728A">
        <w:t>.</w:t>
      </w:r>
      <w:r w:rsidR="00DF728A" w:rsidRPr="005C1E37">
        <w:t xml:space="preserve"> </w:t>
      </w:r>
      <w:r w:rsidRPr="005C1E37">
        <w:t xml:space="preserve">Keplerian elements parameters can be encoded as text in </w:t>
      </w:r>
      <w:r w:rsidR="00AD50BE" w:rsidRPr="005C1E37">
        <w:t>several</w:t>
      </w:r>
      <w:r w:rsidRPr="005C1E37">
        <w:t xml:space="preserve"> formats. In semi-analytical propagation, mean orbit elements are often used</w:t>
      </w:r>
      <w:r w:rsidR="0001747B">
        <w:t>;</w:t>
      </w:r>
      <w:r w:rsidR="0001747B" w:rsidRPr="005C1E37">
        <w:t xml:space="preserve"> </w:t>
      </w:r>
      <w:r w:rsidRPr="005C1E37">
        <w:t>the most common of them is as conveyed in the NASA/NORAD TLE format, originally designed for use with 80-column punched cards (but still in use because it is the most common format).</w:t>
      </w:r>
    </w:p>
    <w:p w14:paraId="6CFA22B7" w14:textId="77777777" w:rsidR="001E26CB" w:rsidRPr="005C1E37" w:rsidRDefault="001E26CB" w:rsidP="001E26CB"/>
    <w:p w14:paraId="4CC1316E" w14:textId="37BAE6DA" w:rsidR="00AE199C" w:rsidRPr="005C1E37" w:rsidRDefault="00AE199C" w:rsidP="00276B1B">
      <w:pPr>
        <w:rPr>
          <w:rFonts w:hAnsiTheme="minorHAnsi" w:cstheme="minorHAnsi"/>
        </w:rPr>
        <w:sectPr w:rsidR="00AE199C" w:rsidRPr="005C1E37" w:rsidSect="008E2510">
          <w:type w:val="continuous"/>
          <w:pgSz w:w="12240" w:h="15840"/>
          <w:pgMar w:top="1440" w:right="1440" w:bottom="1440" w:left="1440" w:header="547" w:footer="547" w:gutter="360"/>
          <w:pgNumType w:start="1" w:chapStyle="8"/>
          <w:cols w:space="720"/>
          <w:docGrid w:linePitch="360"/>
        </w:sectPr>
      </w:pPr>
    </w:p>
    <w:p w14:paraId="178FE13D" w14:textId="69197A17" w:rsidR="00556F9F" w:rsidRPr="005C1E37" w:rsidRDefault="00556F9F" w:rsidP="008E2510">
      <w:pPr>
        <w:pStyle w:val="Heading8"/>
      </w:pPr>
      <w:r w:rsidRPr="005C1E37">
        <w:rPr>
          <w:lang w:val="en-US"/>
        </w:rPr>
        <w:lastRenderedPageBreak/>
        <w:br/>
      </w:r>
      <w:r w:rsidRPr="005C1E37">
        <w:rPr>
          <w:lang w:val="en-US"/>
        </w:rPr>
        <w:br/>
      </w:r>
      <w:bookmarkStart w:id="2432" w:name="_Ref198463986"/>
      <w:bookmarkStart w:id="2433" w:name="_Toc198721576"/>
      <w:bookmarkStart w:id="2434" w:name="_Toc230769827"/>
      <w:bookmarkStart w:id="2435" w:name="_Toc52821035"/>
      <w:bookmarkStart w:id="2436" w:name="_Toc74676452"/>
      <w:bookmarkStart w:id="2437" w:name="_Toc119055578"/>
      <w:bookmarkStart w:id="2438" w:name="_Toc80620076"/>
      <w:r w:rsidR="006A5EF5" w:rsidRPr="005C1E37">
        <w:rPr>
          <w:lang w:val="en-US"/>
        </w:rPr>
        <w:t>O</w:t>
      </w:r>
      <w:r w:rsidR="00D40A01" w:rsidRPr="005C1E37">
        <w:rPr>
          <w:lang w:val="en-US"/>
        </w:rPr>
        <w:t>D</w:t>
      </w:r>
      <w:r w:rsidR="006A5EF5" w:rsidRPr="005C1E37">
        <w:rPr>
          <w:lang w:val="en-US"/>
        </w:rPr>
        <w:t xml:space="preserve">M EXAMPLES </w:t>
      </w:r>
      <w:r w:rsidRPr="005C1E37">
        <w:rPr>
          <w:lang w:val="en-US"/>
        </w:rPr>
        <w:br/>
      </w:r>
      <w:r w:rsidRPr="005C1E37">
        <w:rPr>
          <w:lang w:val="en-US"/>
        </w:rPr>
        <w:br/>
      </w:r>
      <w:r w:rsidRPr="005C1E37">
        <w:rPr>
          <w:snapToGrid w:val="0"/>
          <w:lang w:val="en-US"/>
        </w:rPr>
        <w:t>(Informative)</w:t>
      </w:r>
      <w:bookmarkEnd w:id="2432"/>
      <w:bookmarkEnd w:id="2433"/>
      <w:bookmarkEnd w:id="2434"/>
      <w:bookmarkEnd w:id="2435"/>
      <w:bookmarkEnd w:id="2436"/>
      <w:bookmarkEnd w:id="2437"/>
      <w:bookmarkEnd w:id="2438"/>
    </w:p>
    <w:p w14:paraId="5959C91D" w14:textId="64854F0D" w:rsidR="00DC6956" w:rsidRDefault="00DC6956" w:rsidP="008E2510">
      <w:pPr>
        <w:pStyle w:val="Annex2"/>
        <w:spacing w:before="480"/>
      </w:pPr>
      <w:bookmarkStart w:id="2439" w:name="_Hlk11224698"/>
      <w:r>
        <w:t>Overview</w:t>
      </w:r>
    </w:p>
    <w:p w14:paraId="42E1983B" w14:textId="4D65DE23" w:rsidR="006A5EF5" w:rsidRPr="005C1E37" w:rsidRDefault="006A5EF5" w:rsidP="00DC6956">
      <w:r w:rsidRPr="005C1E37">
        <w:t>The following</w:t>
      </w:r>
      <w:r w:rsidRPr="005C1E37">
        <w:rPr>
          <w:cs/>
        </w:rPr>
        <w:t xml:space="preserve"> a</w:t>
      </w:r>
      <w:r w:rsidRPr="005C1E37">
        <w:t xml:space="preserve">re examples of </w:t>
      </w:r>
      <w:r w:rsidR="00B042A8" w:rsidRPr="005C1E37">
        <w:t>OPMs</w:t>
      </w:r>
      <w:r w:rsidRPr="005C1E37">
        <w:t>.</w:t>
      </w:r>
    </w:p>
    <w:p w14:paraId="526AD46A" w14:textId="05EBF3B6" w:rsidR="00B078FD" w:rsidRPr="005C1E37" w:rsidRDefault="00B078FD" w:rsidP="008E2510">
      <w:pPr>
        <w:pStyle w:val="Annex2"/>
        <w:spacing w:before="480"/>
      </w:pPr>
      <w:bookmarkStart w:id="2440" w:name="_Hlk11225137"/>
      <w:bookmarkEnd w:id="2439"/>
      <w:r w:rsidRPr="005C1E37">
        <w:rPr>
          <w:lang w:val="en-US"/>
        </w:rPr>
        <w:t>OPM examples in KVN</w:t>
      </w:r>
    </w:p>
    <w:bookmarkEnd w:id="2440"/>
    <w:p w14:paraId="44334D27" w14:textId="5BC18C06" w:rsidR="009E6648" w:rsidRPr="005C1E37" w:rsidRDefault="00910564" w:rsidP="009E6648">
      <w:pPr>
        <w:keepNext/>
        <w:keepLines/>
      </w:pPr>
      <w:r w:rsidRPr="005C1E37">
        <w:t>The following figures are</w:t>
      </w:r>
      <w:r w:rsidR="009E6648" w:rsidRPr="005C1E37">
        <w:t xml:space="preserve"> examples of O</w:t>
      </w:r>
      <w:r w:rsidR="00B042A8" w:rsidRPr="005C1E37">
        <w:t>PMs</w:t>
      </w:r>
      <w:r w:rsidR="000A2BFB" w:rsidRPr="005C1E37">
        <w:t xml:space="preserve"> in KVN</w:t>
      </w:r>
      <w:r w:rsidRPr="005C1E37">
        <w:t xml:space="preserve"> format</w:t>
      </w:r>
      <w:r w:rsidR="009E6648" w:rsidRPr="005C1E37">
        <w:t xml:space="preserve">.  The first has only a state; the second has state, Keplerian elements, and maneuvers; </w:t>
      </w:r>
      <w:r w:rsidR="0056292D">
        <w:t xml:space="preserve">and </w:t>
      </w:r>
      <w:r w:rsidR="009E6648" w:rsidRPr="005C1E37">
        <w:t>the third and fourth include the position/velocity covariance matrix.</w:t>
      </w:r>
    </w:p>
    <w:p w14:paraId="64363904" w14:textId="77777777" w:rsidR="00B042A8" w:rsidRPr="005C1E37" w:rsidRDefault="00B042A8" w:rsidP="00DC6956">
      <w:pPr>
        <w:spacing w:before="0" w:line="240" w:lineRule="auto"/>
      </w:pPr>
    </w:p>
    <w:p w14:paraId="61BA8FEF" w14:textId="356D97A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br/>
        <w:t xml:space="preserve">CCSDS_OPM_VERS = </w:t>
      </w:r>
      <w:r w:rsidR="00ED3AD9" w:rsidRPr="005C1E37">
        <w:rPr>
          <w:sz w:val="16"/>
          <w:lang w:val="en-US"/>
        </w:rPr>
        <w:t>3</w:t>
      </w:r>
      <w:r w:rsidRPr="005C1E37">
        <w:rPr>
          <w:sz w:val="16"/>
          <w:lang w:val="en-US"/>
        </w:rPr>
        <w:t>.0</w:t>
      </w:r>
    </w:p>
    <w:p w14:paraId="4D30B378" w14:textId="63E4556C"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6061CECB"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JAXA</w:t>
      </w:r>
    </w:p>
    <w:p w14:paraId="23473789"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7E2A4AEC"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COMMENT          GEOCENTRIC, CARTESIAN, EARTH FIXED</w:t>
      </w:r>
    </w:p>
    <w:p w14:paraId="37893CDE" w14:textId="78B66600"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OBJECT_NAME    = </w:t>
      </w:r>
      <w:r w:rsidR="005C4884" w:rsidRPr="005C1E37">
        <w:rPr>
          <w:sz w:val="16"/>
          <w:lang w:val="en-US"/>
        </w:rPr>
        <w:t>OSPREY</w:t>
      </w:r>
      <w:r w:rsidRPr="005C1E37">
        <w:rPr>
          <w:sz w:val="16"/>
          <w:lang w:val="en-US"/>
        </w:rPr>
        <w:t xml:space="preserve"> 5</w:t>
      </w:r>
    </w:p>
    <w:p w14:paraId="26F0D150" w14:textId="6AFEE8D4"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OBJECT_ID      = </w:t>
      </w:r>
      <w:r w:rsidR="0042241B" w:rsidRPr="005C1E37">
        <w:rPr>
          <w:sz w:val="16"/>
          <w:lang w:val="en-US"/>
        </w:rPr>
        <w:t>1998-999A</w:t>
      </w:r>
    </w:p>
    <w:p w14:paraId="7F9ABA88"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6DF2F6C1" w14:textId="6ACC3DDB"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1A1928" w:rsidRPr="005C1E37">
        <w:rPr>
          <w:sz w:val="16"/>
          <w:lang w:val="en-US"/>
        </w:rPr>
        <w:t>ITRF2000</w:t>
      </w:r>
    </w:p>
    <w:p w14:paraId="1CF133FD"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6C643DB6"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5CA04FEC" w14:textId="31249F20"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EPOCH =          </w:t>
      </w:r>
      <w:r w:rsidR="00443B08" w:rsidRPr="005C1E37">
        <w:rPr>
          <w:sz w:val="16"/>
          <w:lang w:val="en-US"/>
        </w:rPr>
        <w:t>2022</w:t>
      </w:r>
      <w:r w:rsidRPr="005C1E37">
        <w:rPr>
          <w:sz w:val="16"/>
          <w:lang w:val="en-US"/>
        </w:rPr>
        <w:t>-12-18T14:28:15.1172</w:t>
      </w:r>
    </w:p>
    <w:p w14:paraId="0D2704A7"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 =              6503.514000</w:t>
      </w:r>
    </w:p>
    <w:p w14:paraId="2CEA2E12"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 =              1239.647000</w:t>
      </w:r>
    </w:p>
    <w:p w14:paraId="2EF6333E"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 =              -717.490000</w:t>
      </w:r>
    </w:p>
    <w:p w14:paraId="3618AF09"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X_DOT =            -0.873160</w:t>
      </w:r>
    </w:p>
    <w:p w14:paraId="6BFFBA1E"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Y_DOT =             8.740420</w:t>
      </w:r>
    </w:p>
    <w:p w14:paraId="4C940689"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Z_DOT =            -4.191076</w:t>
      </w:r>
    </w:p>
    <w:p w14:paraId="65CB9680"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MASS =           3000.000000</w:t>
      </w:r>
    </w:p>
    <w:p w14:paraId="4E599972"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SOLAR_RAD_AREA =   18.770000</w:t>
      </w:r>
    </w:p>
    <w:p w14:paraId="5E60884C"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SOLAR_RAD_COEFF =   1.000000</w:t>
      </w:r>
    </w:p>
    <w:p w14:paraId="3859BC4D"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DRAG_AREA =        18.770000</w:t>
      </w:r>
    </w:p>
    <w:p w14:paraId="6599B701" w14:textId="77777777" w:rsidR="009E6648" w:rsidRPr="005C1E37" w:rsidRDefault="009E6648" w:rsidP="009E6648">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DRAG_COEFF =        2.500000</w:t>
      </w:r>
      <w:r w:rsidRPr="005C1E37">
        <w:rPr>
          <w:sz w:val="16"/>
          <w:lang w:val="en-US"/>
        </w:rPr>
        <w:br/>
      </w:r>
    </w:p>
    <w:p w14:paraId="550E83D1" w14:textId="5232DBED" w:rsidR="009E6648" w:rsidRPr="005C1E37" w:rsidRDefault="008725D5" w:rsidP="008725D5">
      <w:pPr>
        <w:pStyle w:val="FigureTitle"/>
      </w:pPr>
      <w:bookmarkStart w:id="2441" w:name="_Toc68483609"/>
      <w:bookmarkStart w:id="2442" w:name="_Toc68483795"/>
      <w:bookmarkStart w:id="2443" w:name="_Toc70135819"/>
      <w:bookmarkStart w:id="2444" w:name="_Toc70135831"/>
      <w:bookmarkStart w:id="2445" w:name="_Toc73166567"/>
      <w:bookmarkStart w:id="2446" w:name="_Ref191809296"/>
      <w:bookmarkStart w:id="2447" w:name="_Toc196466674"/>
      <w:r w:rsidRPr="005C1E37">
        <w:t xml:space="preserve">Figure </w:t>
      </w:r>
      <w:bookmarkStart w:id="2448" w:name="F_G01SimpleOPMFileExample"/>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w:t>
        </w:r>
      </w:fldSimple>
      <w:bookmarkEnd w:id="2448"/>
      <w:r w:rsidRPr="005C1E37">
        <w:fldChar w:fldCharType="begin"/>
      </w:r>
      <w:r w:rsidRPr="005C1E37">
        <w:instrText xml:space="preserve"> TC \f G \l 7 "</w:instrText>
      </w:r>
      <w:fldSimple w:instr=" STYLEREF &quot;Heading 8,Annex Heading 1&quot;\l \n \t \* MERGEFORMAT ">
        <w:bookmarkStart w:id="2449" w:name="_Toc119055600"/>
        <w:bookmarkStart w:id="2450" w:name="_Toc80619789"/>
        <w:r w:rsidR="00AE6C67">
          <w:rPr>
            <w:noProof/>
          </w:rPr>
          <w:instrText>G</w:instrText>
        </w:r>
      </w:fldSimple>
      <w:r w:rsidRPr="005C1E37">
        <w:instrText>-</w:instrText>
      </w:r>
      <w:fldSimple w:instr=" SEQ Figure_TOC \s 8 \* MERGEFORMAT ">
        <w:r w:rsidR="00AE6C67">
          <w:rPr>
            <w:noProof/>
          </w:rPr>
          <w:instrText>1</w:instrText>
        </w:r>
      </w:fldSimple>
      <w:r w:rsidRPr="005C1E37">
        <w:tab/>
        <w:instrText>Simple OPM File Example</w:instrText>
      </w:r>
      <w:bookmarkEnd w:id="2449"/>
      <w:bookmarkEnd w:id="2450"/>
      <w:r w:rsidRPr="005C1E37">
        <w:instrText>"</w:instrText>
      </w:r>
      <w:r w:rsidRPr="005C1E37">
        <w:fldChar w:fldCharType="end"/>
      </w:r>
      <w:r w:rsidRPr="005C1E37">
        <w:t>:  Simple OPM File Example</w:t>
      </w:r>
    </w:p>
    <w:bookmarkEnd w:id="2441"/>
    <w:bookmarkEnd w:id="2442"/>
    <w:bookmarkEnd w:id="2443"/>
    <w:bookmarkEnd w:id="2444"/>
    <w:bookmarkEnd w:id="2445"/>
    <w:bookmarkEnd w:id="2446"/>
    <w:bookmarkEnd w:id="2447"/>
    <w:p w14:paraId="6E698344"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lastRenderedPageBreak/>
        <w:t>CCSDS_OPM_VERS    =  3.0</w:t>
      </w:r>
    </w:p>
    <w:p w14:paraId="60DDAA02"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32CFF48E"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COMMENT  Generated by GSOC, R. Kiehling</w:t>
      </w:r>
    </w:p>
    <w:p w14:paraId="6EE5BFA7"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COMMENT  Current intermediate orbit IO2 and maneuver planning data</w:t>
      </w:r>
    </w:p>
    <w:p w14:paraId="7EF66239"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4D232EF3" w14:textId="57F894CA"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sz w:val="16"/>
          <w:lang w:val="en-US"/>
        </w:rPr>
      </w:pPr>
      <w:r w:rsidRPr="005C1E37">
        <w:rPr>
          <w:sz w:val="16"/>
          <w:lang w:val="en-US"/>
        </w:rPr>
        <w:t xml:space="preserve">CREATION_DATE     =  </w:t>
      </w:r>
      <w:r w:rsidR="00443B08" w:rsidRPr="005C1E37">
        <w:rPr>
          <w:sz w:val="16"/>
          <w:lang w:val="en-US"/>
        </w:rPr>
        <w:t>2021</w:t>
      </w:r>
      <w:r w:rsidRPr="005C1E37">
        <w:rPr>
          <w:sz w:val="16"/>
          <w:lang w:val="en-US"/>
        </w:rPr>
        <w:t>-06-03T05:33:00.000</w:t>
      </w:r>
    </w:p>
    <w:p w14:paraId="59CCFF0F"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sz w:val="16"/>
          <w:lang w:val="en-US"/>
        </w:rPr>
      </w:pPr>
      <w:r w:rsidRPr="005C1E37">
        <w:rPr>
          <w:sz w:val="16"/>
          <w:lang w:val="en-US"/>
        </w:rPr>
        <w:t>ORIGINATOR        =  GSOC</w:t>
      </w:r>
    </w:p>
    <w:p w14:paraId="2861DA09"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4CF66136"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 xml:space="preserve">OBJECT_NAME       =  </w:t>
      </w:r>
      <w:r w:rsidRPr="005C1E37">
        <w:rPr>
          <w:sz w:val="16"/>
          <w:lang w:val="en-US"/>
        </w:rPr>
        <w:t>EUTELSAT W4</w:t>
      </w:r>
    </w:p>
    <w:p w14:paraId="22FC3B92" w14:textId="62AA604F"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 xml:space="preserve">OBJECT_ID         =  </w:t>
      </w:r>
      <w:r w:rsidR="00443B08" w:rsidRPr="005C1E37">
        <w:rPr>
          <w:rFonts w:eastAsia="MS Mincho"/>
          <w:sz w:val="16"/>
          <w:lang w:val="en-US"/>
        </w:rPr>
        <w:t>2021</w:t>
      </w:r>
      <w:r w:rsidR="008C772B" w:rsidRPr="005C1E37">
        <w:rPr>
          <w:rFonts w:eastAsia="MS Mincho"/>
          <w:sz w:val="16"/>
          <w:lang w:val="en-US"/>
        </w:rPr>
        <w:t>-028A</w:t>
      </w:r>
    </w:p>
    <w:p w14:paraId="4186198B"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CENTER_NAME       =  EARTH</w:t>
      </w:r>
    </w:p>
    <w:p w14:paraId="508ECA9A"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REF_FRAME         =  TOD</w:t>
      </w:r>
    </w:p>
    <w:p w14:paraId="10FF5F5F"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TIME_SYSTEM       =  UTC</w:t>
      </w:r>
    </w:p>
    <w:p w14:paraId="2FFA88CB"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395E9FF3"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COMMENT  State Vector</w:t>
      </w:r>
    </w:p>
    <w:p w14:paraId="7E2AFCB3" w14:textId="7E58E98B"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 xml:space="preserve">EPOCH             =  </w:t>
      </w:r>
      <w:r w:rsidR="00443B08" w:rsidRPr="005C1E37">
        <w:rPr>
          <w:sz w:val="16"/>
          <w:lang w:val="en-US"/>
        </w:rPr>
        <w:t>2021</w:t>
      </w:r>
      <w:r w:rsidRPr="005C1E37">
        <w:rPr>
          <w:sz w:val="16"/>
          <w:lang w:val="en-US"/>
        </w:rPr>
        <w:t>-06-03T00:00:00.000</w:t>
      </w:r>
    </w:p>
    <w:p w14:paraId="522D4D8C"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X                 =    6655.9942        [km]</w:t>
      </w:r>
    </w:p>
    <w:p w14:paraId="2F04CAB4"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Y                 =  -40218.5751        [km]</w:t>
      </w:r>
    </w:p>
    <w:p w14:paraId="65E122DF"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Z                 =     -82.9177        [km]</w:t>
      </w:r>
    </w:p>
    <w:p w14:paraId="0903A9CB"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X_DOT             =       3.11548208    [km/s]</w:t>
      </w:r>
    </w:p>
    <w:p w14:paraId="6C958FFC"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Y_DOT             =       0.47042605    [km/s]</w:t>
      </w:r>
    </w:p>
    <w:p w14:paraId="40C19C13"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r w:rsidRPr="005C1E37">
        <w:rPr>
          <w:rFonts w:eastAsia="MS Mincho"/>
          <w:sz w:val="16"/>
          <w:lang w:val="en-US"/>
        </w:rPr>
        <w:t>Z_DOT             =      -0.00101495    [km/s]</w:t>
      </w:r>
    </w:p>
    <w:p w14:paraId="5E8D6389" w14:textId="77777777" w:rsidR="009E6648" w:rsidRPr="005C1E37" w:rsidRDefault="009E6648" w:rsidP="009E6648">
      <w:pPr>
        <w:pStyle w:val="PlainText"/>
        <w:keepNext/>
        <w:pBdr>
          <w:top w:val="single" w:sz="4" w:space="7" w:color="auto"/>
          <w:left w:val="single" w:sz="4" w:space="19" w:color="auto"/>
          <w:right w:val="single" w:sz="4" w:space="2" w:color="auto"/>
        </w:pBdr>
        <w:spacing w:before="0"/>
        <w:ind w:left="1309" w:right="720"/>
        <w:rPr>
          <w:rFonts w:eastAsia="MS Mincho"/>
          <w:sz w:val="16"/>
          <w:lang w:val="en-US"/>
        </w:rPr>
      </w:pPr>
    </w:p>
    <w:p w14:paraId="7130686A"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COMMENT  Keplerian elements</w:t>
      </w:r>
    </w:p>
    <w:p w14:paraId="6922AF0E"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SEMI_MAJOR_AXIS   =   41399.5123        [km]</w:t>
      </w:r>
    </w:p>
    <w:p w14:paraId="72A2925C"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ECCENTRICITY      =       0.020842611</w:t>
      </w:r>
      <w:r w:rsidRPr="005C1E37">
        <w:rPr>
          <w:rFonts w:eastAsia="MS Mincho"/>
          <w:sz w:val="16"/>
          <w:lang w:val="en-US"/>
        </w:rPr>
        <w:cr/>
        <w:t>INCLINATION       =       0.117746      [deg]</w:t>
      </w:r>
    </w:p>
    <w:p w14:paraId="61D5D14D"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RA_OF_ASC_NODE    =      17.604721      [deg]</w:t>
      </w:r>
    </w:p>
    <w:p w14:paraId="62CB56CE"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ARG_OF_PERICENTER =     218.242943      [deg]</w:t>
      </w:r>
    </w:p>
    <w:p w14:paraId="2DCE02E4"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TRUE_ANOMALY      =      41.922339      [deg]</w:t>
      </w:r>
    </w:p>
    <w:p w14:paraId="5351A770"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r w:rsidRPr="005C1E37">
        <w:rPr>
          <w:rFonts w:eastAsia="MS Mincho"/>
          <w:sz w:val="16"/>
          <w:lang w:val="en-US"/>
        </w:rPr>
        <w:t>GM                =  398600.4415        [km**3/s**2]</w:t>
      </w:r>
    </w:p>
    <w:p w14:paraId="7E915FE1" w14:textId="77777777" w:rsidR="009E6648" w:rsidRPr="005C1E37" w:rsidRDefault="009E6648" w:rsidP="009E6648">
      <w:pPr>
        <w:pStyle w:val="PlainText"/>
        <w:keepNext/>
        <w:pBdr>
          <w:left w:val="single" w:sz="4" w:space="19" w:color="auto"/>
          <w:right w:val="single" w:sz="4" w:space="2" w:color="auto"/>
        </w:pBdr>
        <w:spacing w:before="0"/>
        <w:ind w:left="1310" w:right="720"/>
        <w:rPr>
          <w:rFonts w:eastAsia="MS Mincho"/>
          <w:sz w:val="16"/>
          <w:lang w:val="en-US"/>
        </w:rPr>
      </w:pPr>
    </w:p>
    <w:p w14:paraId="2A184608"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Spacecraft parameters</w:t>
      </w:r>
    </w:p>
    <w:p w14:paraId="00436E29"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MASS              =    1913.000         [kg]</w:t>
      </w:r>
    </w:p>
    <w:p w14:paraId="35E5D8C9"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SOLAR_RAD_AREA    =      10.000         [m**2]</w:t>
      </w:r>
    </w:p>
    <w:p w14:paraId="4DBA7235"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SOLAR_RAD_COEFF   =       1.300</w:t>
      </w:r>
    </w:p>
    <w:p w14:paraId="04BC45A8"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DRAG_AREA         =      10.000         [m**2]</w:t>
      </w:r>
    </w:p>
    <w:p w14:paraId="45C8EECF"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DRAG_COEFF        =       2.300</w:t>
      </w:r>
    </w:p>
    <w:p w14:paraId="487E5E8E"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p>
    <w:p w14:paraId="32FE41E2"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2 planned maneuvers</w:t>
      </w:r>
    </w:p>
    <w:p w14:paraId="5F323BD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p>
    <w:p w14:paraId="252E7E8C"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First maneuver: AMF-3</w:t>
      </w:r>
    </w:p>
    <w:p w14:paraId="03B999BA"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Non-impulsive, thrust direction fixed in inertial frame</w:t>
      </w:r>
    </w:p>
    <w:p w14:paraId="024B3862" w14:textId="02179F2F"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 xml:space="preserve">MAN_EPOCH_IGNITION =      </w:t>
      </w:r>
      <w:r w:rsidR="00443B08" w:rsidRPr="005C1E37">
        <w:rPr>
          <w:sz w:val="16"/>
          <w:lang w:val="en-US"/>
        </w:rPr>
        <w:t>2021</w:t>
      </w:r>
      <w:r w:rsidRPr="005C1E37">
        <w:rPr>
          <w:sz w:val="16"/>
          <w:lang w:val="en-US"/>
        </w:rPr>
        <w:t>-06-03T09:00:34.1</w:t>
      </w:r>
    </w:p>
    <w:p w14:paraId="1ABEC9D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MAN_DURATION      =     132.60          [s]</w:t>
      </w:r>
    </w:p>
    <w:p w14:paraId="2452067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MAN_DELTA_MASS    =     -18.418         [kg]</w:t>
      </w:r>
    </w:p>
    <w:p w14:paraId="79CEC70A" w14:textId="7225D6DC"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 xml:space="preserve">MAN_REF_FRAME     =      </w:t>
      </w:r>
      <w:r w:rsidR="00734FE1" w:rsidRPr="005C1E37">
        <w:rPr>
          <w:rFonts w:eastAsia="MS Mincho"/>
          <w:sz w:val="16"/>
          <w:lang w:val="en-US"/>
        </w:rPr>
        <w:t xml:space="preserve"> </w:t>
      </w:r>
      <w:r w:rsidR="00ED7760" w:rsidRPr="005C1E37">
        <w:rPr>
          <w:rFonts w:eastAsia="MS Mincho"/>
          <w:sz w:val="16"/>
          <w:lang w:val="en-US"/>
        </w:rPr>
        <w:t>EME</w:t>
      </w:r>
      <w:r w:rsidRPr="005C1E37">
        <w:rPr>
          <w:rFonts w:eastAsia="MS Mincho"/>
          <w:sz w:val="16"/>
          <w:lang w:val="en-US"/>
        </w:rPr>
        <w:t>2000</w:t>
      </w:r>
    </w:p>
    <w:p w14:paraId="0CB6B33C"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MAN_DV_1          =      -0.02325700    [km/s]</w:t>
      </w:r>
    </w:p>
    <w:p w14:paraId="5806CE2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MAN_DV_2          =       0.01683160    [km/s]</w:t>
      </w:r>
    </w:p>
    <w:p w14:paraId="181F815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MAN_DV_3          =      -0.00893444    [km/s]</w:t>
      </w:r>
    </w:p>
    <w:p w14:paraId="0BB1B1E9"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p>
    <w:p w14:paraId="3B03002D"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Second maneuver: first station acquisition maneuver</w:t>
      </w:r>
    </w:p>
    <w:p w14:paraId="7D2A9197"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COMMENT  impulsive, thrust direction fixed in RTN frame</w:t>
      </w:r>
    </w:p>
    <w:p w14:paraId="6520467D" w14:textId="10597AE9"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 xml:space="preserve">MAN_EPOCH_IGNITION =      </w:t>
      </w:r>
      <w:r w:rsidR="00443B08" w:rsidRPr="005C1E37">
        <w:rPr>
          <w:sz w:val="16"/>
          <w:lang w:val="en-US"/>
        </w:rPr>
        <w:t>2021</w:t>
      </w:r>
      <w:r w:rsidRPr="005C1E37">
        <w:rPr>
          <w:sz w:val="16"/>
          <w:lang w:val="en-US"/>
        </w:rPr>
        <w:t>-06-05T18:59:21.0</w:t>
      </w:r>
    </w:p>
    <w:p w14:paraId="223D1456"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MAN_DURATION      =       0.00          [s]</w:t>
      </w:r>
    </w:p>
    <w:p w14:paraId="1C41E270"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MAN_DELTA_MASS    =      -1.469         [kg]</w:t>
      </w:r>
    </w:p>
    <w:p w14:paraId="2698A932"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MAN_REF_FRAME     =       RTN</w:t>
      </w:r>
    </w:p>
    <w:p w14:paraId="499FBA15"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MAN_DV_1          =       0.00101500    [km/s]</w:t>
      </w:r>
    </w:p>
    <w:p w14:paraId="0FB28615" w14:textId="77777777" w:rsidR="009E6648" w:rsidRPr="005C1E37" w:rsidRDefault="009E6648" w:rsidP="009E6648">
      <w:pPr>
        <w:pStyle w:val="PlainText"/>
        <w:keepNext/>
        <w:pBdr>
          <w:left w:val="single" w:sz="4" w:space="19" w:color="auto"/>
          <w:bottom w:val="single" w:sz="4" w:space="3" w:color="auto"/>
          <w:right w:val="single" w:sz="4" w:space="2" w:color="auto"/>
        </w:pBdr>
        <w:spacing w:before="0"/>
        <w:ind w:left="1309" w:right="720"/>
        <w:rPr>
          <w:rFonts w:eastAsia="MS Mincho"/>
          <w:sz w:val="16"/>
          <w:lang w:val="en-US"/>
        </w:rPr>
      </w:pPr>
      <w:r w:rsidRPr="005C1E37">
        <w:rPr>
          <w:rFonts w:eastAsia="MS Mincho"/>
          <w:sz w:val="16"/>
          <w:lang w:val="en-US"/>
        </w:rPr>
        <w:t>MAN_DV_2          =      -0.00187300    [km/s]</w:t>
      </w:r>
    </w:p>
    <w:p w14:paraId="4ECE8DEC" w14:textId="77777777" w:rsidR="009E6648" w:rsidRPr="005C1E37" w:rsidRDefault="009E6648" w:rsidP="009E6648">
      <w:pPr>
        <w:pStyle w:val="PlainText"/>
        <w:pBdr>
          <w:left w:val="single" w:sz="4" w:space="19" w:color="auto"/>
          <w:bottom w:val="single" w:sz="4" w:space="3" w:color="auto"/>
          <w:right w:val="single" w:sz="4" w:space="2" w:color="auto"/>
        </w:pBdr>
        <w:spacing w:before="0"/>
        <w:ind w:left="1309" w:right="720"/>
        <w:rPr>
          <w:rFonts w:eastAsia="MS Mincho"/>
          <w:sz w:val="18"/>
          <w:lang w:val="en-US"/>
        </w:rPr>
      </w:pPr>
      <w:r w:rsidRPr="005C1E37">
        <w:rPr>
          <w:rFonts w:eastAsia="MS Mincho"/>
          <w:sz w:val="16"/>
          <w:lang w:val="en-US"/>
        </w:rPr>
        <w:t>MAN_DV_3          =       0.00000000    [km/s]</w:t>
      </w:r>
    </w:p>
    <w:p w14:paraId="592EDA4C" w14:textId="248E5204" w:rsidR="009E6648" w:rsidRPr="005C1E37" w:rsidRDefault="008725D5" w:rsidP="008725D5">
      <w:pPr>
        <w:pStyle w:val="FigureTitleWrap"/>
      </w:pPr>
      <w:r w:rsidRPr="005C1E37">
        <w:t xml:space="preserve">Figure </w:t>
      </w:r>
      <w:bookmarkStart w:id="2451" w:name="F_G02OPMFileExamplewithOptionalKeplerian"/>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2</w:t>
        </w:r>
      </w:fldSimple>
      <w:bookmarkEnd w:id="2451"/>
      <w:r w:rsidRPr="005C1E37">
        <w:fldChar w:fldCharType="begin"/>
      </w:r>
      <w:r w:rsidRPr="005C1E37">
        <w:instrText xml:space="preserve"> TC \f G \l 7 "</w:instrText>
      </w:r>
      <w:fldSimple w:instr=" STYLEREF &quot;Heading 8,Annex Heading 1&quot;\l \n \t \* MERGEFORMAT ">
        <w:bookmarkStart w:id="2452" w:name="_Toc119055601"/>
        <w:bookmarkStart w:id="2453" w:name="_Toc80619790"/>
        <w:r w:rsidR="00AE6C67">
          <w:rPr>
            <w:noProof/>
          </w:rPr>
          <w:instrText>G</w:instrText>
        </w:r>
      </w:fldSimple>
      <w:r w:rsidRPr="005C1E37">
        <w:instrText>-</w:instrText>
      </w:r>
      <w:fldSimple w:instr=" SEQ Figure_TOC \s 8 \* MERGEFORMAT ">
        <w:r w:rsidR="00AE6C67">
          <w:rPr>
            <w:noProof/>
          </w:rPr>
          <w:instrText>2</w:instrText>
        </w:r>
      </w:fldSimple>
      <w:r w:rsidRPr="005C1E37">
        <w:tab/>
        <w:instrText>OPM File Example with Optional Keplerian Elements and Two Maneuvers</w:instrText>
      </w:r>
      <w:bookmarkEnd w:id="2452"/>
      <w:bookmarkEnd w:id="2453"/>
      <w:r w:rsidRPr="005C1E37">
        <w:instrText>"</w:instrText>
      </w:r>
      <w:r w:rsidRPr="005C1E37">
        <w:fldChar w:fldCharType="end"/>
      </w:r>
      <w:r w:rsidRPr="005C1E37">
        <w:t>:</w:t>
      </w:r>
      <w:r w:rsidRPr="005C1E37">
        <w:tab/>
        <w:t>OPM File Example with Optional Keplerian Elements and Two Maneuvers</w:t>
      </w:r>
    </w:p>
    <w:p w14:paraId="3801266B" w14:textId="048466BD"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lastRenderedPageBreak/>
        <w:t xml:space="preserve">CCSDS_OPM_VERS = </w:t>
      </w:r>
      <w:r w:rsidR="00ED3AD9" w:rsidRPr="005C1E37">
        <w:rPr>
          <w:sz w:val="16"/>
          <w:lang w:val="en-US"/>
        </w:rPr>
        <w:t>3</w:t>
      </w:r>
      <w:r w:rsidRPr="005C1E37">
        <w:rPr>
          <w:sz w:val="16"/>
          <w:lang w:val="en-US"/>
        </w:rPr>
        <w:t>.0</w:t>
      </w:r>
    </w:p>
    <w:p w14:paraId="1F2BA9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690794B8" w14:textId="4E1B3B0F"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62E14CB4" w14:textId="3F1B9710"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JAXA</w:t>
      </w:r>
    </w:p>
    <w:p w14:paraId="207F1017" w14:textId="589362EC" w:rsidR="00055733" w:rsidRPr="005C1E37" w:rsidRDefault="00055733"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MESSAGE_ID     = OPM 201113719185</w:t>
      </w:r>
    </w:p>
    <w:p w14:paraId="78488AE0"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204AC63"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COMMENT          GEOCENTRIC, CARTESIAN, EARTH FIXED</w:t>
      </w:r>
    </w:p>
    <w:p w14:paraId="585612ED" w14:textId="63B9DC05"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OBJECT_NAME    = </w:t>
      </w:r>
      <w:r w:rsidR="005C4884" w:rsidRPr="005C1E37">
        <w:rPr>
          <w:sz w:val="16"/>
          <w:lang w:val="en-US"/>
        </w:rPr>
        <w:t>OSPREY</w:t>
      </w:r>
      <w:r w:rsidRPr="005C1E37">
        <w:rPr>
          <w:sz w:val="16"/>
          <w:lang w:val="en-US"/>
        </w:rPr>
        <w:t xml:space="preserve"> 5</w:t>
      </w:r>
    </w:p>
    <w:p w14:paraId="7920FA71" w14:textId="20B8CADE" w:rsidR="0023443D" w:rsidRPr="005C1E37" w:rsidRDefault="0023443D" w:rsidP="0042241B">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OBJECT_ID      = </w:t>
      </w:r>
      <w:r w:rsidR="00443B08" w:rsidRPr="005C1E37">
        <w:rPr>
          <w:sz w:val="16"/>
          <w:lang w:val="en-US"/>
        </w:rPr>
        <w:t>2022</w:t>
      </w:r>
      <w:r w:rsidR="008C772B" w:rsidRPr="005C1E37">
        <w:rPr>
          <w:sz w:val="16"/>
          <w:lang w:val="en-US"/>
        </w:rPr>
        <w:t>-999A</w:t>
      </w:r>
    </w:p>
    <w:p w14:paraId="0134B3EC"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5DE70361" w14:textId="00362525"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REF_FRAME      = ITRF</w:t>
      </w:r>
      <w:r w:rsidR="00BF72A4" w:rsidRPr="005C1E37">
        <w:rPr>
          <w:sz w:val="16"/>
          <w:lang w:val="en-US"/>
        </w:rPr>
        <w:t>19</w:t>
      </w:r>
      <w:r w:rsidRPr="005C1E37">
        <w:rPr>
          <w:sz w:val="16"/>
          <w:lang w:val="en-US"/>
        </w:rPr>
        <w:t>97</w:t>
      </w:r>
    </w:p>
    <w:p w14:paraId="0279853F"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0AF97B23"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FF59881" w14:textId="234E7DF8"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EPOCH =          </w:t>
      </w:r>
      <w:r w:rsidR="00443B08" w:rsidRPr="005C1E37">
        <w:rPr>
          <w:sz w:val="16"/>
          <w:lang w:val="en-US"/>
        </w:rPr>
        <w:t>2022</w:t>
      </w:r>
      <w:r w:rsidRPr="005C1E37">
        <w:rPr>
          <w:sz w:val="16"/>
          <w:lang w:val="en-US"/>
        </w:rPr>
        <w:t>-12-18T14:28:15.1172</w:t>
      </w:r>
    </w:p>
    <w:p w14:paraId="2BE84C7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 =              6503.514000</w:t>
      </w:r>
    </w:p>
    <w:p w14:paraId="09CA6A5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 =              1239.647000</w:t>
      </w:r>
    </w:p>
    <w:p w14:paraId="355EDD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 =              -717.490000</w:t>
      </w:r>
    </w:p>
    <w:p w14:paraId="1359795D"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X_DOT =            -0.873160</w:t>
      </w:r>
    </w:p>
    <w:p w14:paraId="6A918F9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Y_DOT =             8.740420</w:t>
      </w:r>
    </w:p>
    <w:p w14:paraId="6D3F12F2"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Z_DOT =            -4.191076</w:t>
      </w:r>
    </w:p>
    <w:p w14:paraId="27C6CA26"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045CD94"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MASS =           3000.000000</w:t>
      </w:r>
    </w:p>
    <w:p w14:paraId="60EC5BF7"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SOLAR_RAD_AREA =   18.770000</w:t>
      </w:r>
    </w:p>
    <w:p w14:paraId="6690EB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SOLAR_RAD_COEFF =   1.000000</w:t>
      </w:r>
    </w:p>
    <w:p w14:paraId="609CB10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DRAG_AREA =        18.770000</w:t>
      </w:r>
    </w:p>
    <w:p w14:paraId="7640A37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DRAG_COEFF =        2.500000</w:t>
      </w:r>
    </w:p>
    <w:p w14:paraId="28CC46CE"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3FC50B67"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CX_X =  </w:t>
      </w:r>
      <w:r w:rsidRPr="005C1E37">
        <w:rPr>
          <w:sz w:val="16"/>
          <w:szCs w:val="16"/>
          <w:lang w:val="en-US"/>
        </w:rPr>
        <w:t>3.331349476038534e-04</w:t>
      </w:r>
    </w:p>
    <w:p w14:paraId="05533B9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CY_X =  </w:t>
      </w:r>
      <w:r w:rsidRPr="005C1E37">
        <w:rPr>
          <w:sz w:val="16"/>
          <w:szCs w:val="16"/>
          <w:lang w:val="en-US"/>
        </w:rPr>
        <w:t>4.618927349220216e-04</w:t>
      </w:r>
    </w:p>
    <w:p w14:paraId="65221381"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CY_Y =  </w:t>
      </w:r>
      <w:r w:rsidRPr="005C1E37">
        <w:rPr>
          <w:sz w:val="16"/>
          <w:szCs w:val="16"/>
          <w:lang w:val="en-US"/>
        </w:rPr>
        <w:t>6.782421679971363e-04</w:t>
      </w:r>
    </w:p>
    <w:p w14:paraId="67531B2C"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CZ_X =  </w:t>
      </w:r>
      <w:r w:rsidRPr="005C1E37">
        <w:rPr>
          <w:sz w:val="16"/>
          <w:szCs w:val="16"/>
          <w:lang w:val="en-US"/>
        </w:rPr>
        <w:t>-3.070007847730449e-04</w:t>
      </w:r>
    </w:p>
    <w:p w14:paraId="7A46429E"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CZ_Y =  </w:t>
      </w:r>
      <w:r w:rsidRPr="005C1E37">
        <w:rPr>
          <w:sz w:val="16"/>
          <w:szCs w:val="16"/>
          <w:lang w:val="en-US"/>
        </w:rPr>
        <w:t>-4.221234189514228e-04</w:t>
      </w:r>
    </w:p>
    <w:p w14:paraId="7476AD3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CZ_Z =  </w:t>
      </w:r>
      <w:r w:rsidRPr="005C1E37">
        <w:rPr>
          <w:sz w:val="16"/>
          <w:szCs w:val="16"/>
          <w:lang w:val="en-US"/>
        </w:rPr>
        <w:t>3.231931992380369e-04</w:t>
      </w:r>
    </w:p>
    <w:p w14:paraId="07E02712"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 =  </w:t>
      </w:r>
      <w:r w:rsidRPr="005C1E37">
        <w:rPr>
          <w:sz w:val="16"/>
          <w:szCs w:val="16"/>
          <w:lang w:val="en-US"/>
        </w:rPr>
        <w:t>-3.349365033922630e-07</w:t>
      </w:r>
    </w:p>
    <w:p w14:paraId="3D479C68"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CX_DOT_Y =  </w:t>
      </w:r>
      <w:r w:rsidRPr="005C1E37">
        <w:rPr>
          <w:sz w:val="16"/>
          <w:szCs w:val="16"/>
          <w:lang w:val="en-US"/>
        </w:rPr>
        <w:t>-4.686084221046758e-07</w:t>
      </w:r>
    </w:p>
    <w:p w14:paraId="7F480477"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CX_DOT_Z =  </w:t>
      </w:r>
      <w:r w:rsidRPr="005C1E37">
        <w:rPr>
          <w:sz w:val="16"/>
          <w:szCs w:val="16"/>
          <w:lang w:val="en-US"/>
        </w:rPr>
        <w:t>2.484949578400095e-07</w:t>
      </w:r>
    </w:p>
    <w:p w14:paraId="08E03C66"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CX_DOT_X_DOT =  </w:t>
      </w:r>
      <w:r w:rsidRPr="005C1E37">
        <w:rPr>
          <w:sz w:val="16"/>
          <w:szCs w:val="16"/>
          <w:lang w:val="en-US"/>
        </w:rPr>
        <w:t>4.296022805587290e-10</w:t>
      </w:r>
    </w:p>
    <w:p w14:paraId="1D79CF93"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 =  </w:t>
      </w:r>
      <w:r w:rsidRPr="005C1E37">
        <w:rPr>
          <w:sz w:val="16"/>
          <w:szCs w:val="16"/>
          <w:lang w:val="en-US"/>
        </w:rPr>
        <w:t>-2.211832501084875e-07</w:t>
      </w:r>
    </w:p>
    <w:p w14:paraId="651D0EE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 =  </w:t>
      </w:r>
      <w:r w:rsidRPr="005C1E37">
        <w:rPr>
          <w:sz w:val="16"/>
          <w:szCs w:val="16"/>
          <w:lang w:val="en-US"/>
        </w:rPr>
        <w:t>-2.864186892102733e-07</w:t>
      </w:r>
    </w:p>
    <w:p w14:paraId="26D24961"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CY_DOT_Z =  </w:t>
      </w:r>
      <w:r w:rsidRPr="005C1E37">
        <w:rPr>
          <w:sz w:val="16"/>
          <w:szCs w:val="16"/>
          <w:lang w:val="en-US"/>
        </w:rPr>
        <w:t>1.798098699846038e-07</w:t>
      </w:r>
    </w:p>
    <w:p w14:paraId="6C55D950"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CY_DOT_X_DOT =  </w:t>
      </w:r>
      <w:r w:rsidRPr="005C1E37">
        <w:rPr>
          <w:sz w:val="16"/>
          <w:szCs w:val="16"/>
          <w:lang w:val="en-US"/>
        </w:rPr>
        <w:t>2.608899201686016e-10</w:t>
      </w:r>
    </w:p>
    <w:p w14:paraId="347ED26A"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CY_DOT_Y_DOT =  </w:t>
      </w:r>
      <w:r w:rsidRPr="005C1E37">
        <w:rPr>
          <w:sz w:val="16"/>
          <w:szCs w:val="16"/>
          <w:lang w:val="en-US"/>
        </w:rPr>
        <w:t>1.767514756338532e-10</w:t>
      </w:r>
    </w:p>
    <w:p w14:paraId="005B0C32"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 =  </w:t>
      </w:r>
      <w:r w:rsidRPr="005C1E37">
        <w:rPr>
          <w:sz w:val="16"/>
          <w:szCs w:val="16"/>
          <w:lang w:val="en-US"/>
        </w:rPr>
        <w:t>-3.041346050686871e-07</w:t>
      </w:r>
    </w:p>
    <w:p w14:paraId="3FEF8BEB"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 =  </w:t>
      </w:r>
      <w:r w:rsidRPr="005C1E37">
        <w:rPr>
          <w:sz w:val="16"/>
          <w:szCs w:val="16"/>
          <w:lang w:val="en-US"/>
        </w:rPr>
        <w:t>-4.989496988610662e-07</w:t>
      </w:r>
    </w:p>
    <w:p w14:paraId="63D78139"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CZ_DOT_Z =  </w:t>
      </w:r>
      <w:r w:rsidRPr="005C1E37">
        <w:rPr>
          <w:sz w:val="16"/>
          <w:szCs w:val="16"/>
          <w:lang w:val="en-US"/>
        </w:rPr>
        <w:t>3.540310904497689e-07</w:t>
      </w:r>
    </w:p>
    <w:p w14:paraId="5D85618A"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CZ_DOT_X_DOT =  </w:t>
      </w:r>
      <w:r w:rsidRPr="005C1E37">
        <w:rPr>
          <w:sz w:val="16"/>
          <w:szCs w:val="16"/>
          <w:lang w:val="en-US"/>
        </w:rPr>
        <w:t>1.869263192954590e-10</w:t>
      </w:r>
    </w:p>
    <w:p w14:paraId="60FBD24F"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CZ_DOT_Y_DOT =  </w:t>
      </w:r>
      <w:r w:rsidRPr="005C1E37">
        <w:rPr>
          <w:sz w:val="16"/>
          <w:szCs w:val="16"/>
          <w:lang w:val="en-US"/>
        </w:rPr>
        <w:t>1.008862586240695e-10</w:t>
      </w:r>
    </w:p>
    <w:p w14:paraId="37BFFF1C"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CZ_DOT_Z_DOT =  6.224444338635500e-10</w:t>
      </w:r>
    </w:p>
    <w:p w14:paraId="5BAAA9EA" w14:textId="77777777" w:rsidR="0023443D" w:rsidRPr="005C1E37" w:rsidRDefault="0023443D" w:rsidP="0023443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E518FC8" w14:textId="7253FAE8" w:rsidR="0023443D" w:rsidRPr="005C1E37" w:rsidRDefault="008725D5" w:rsidP="008725D5">
      <w:pPr>
        <w:pStyle w:val="FigureTitle"/>
      </w:pPr>
      <w:r w:rsidRPr="005C1E37">
        <w:t xml:space="preserve">Figure </w:t>
      </w:r>
      <w:bookmarkStart w:id="2454" w:name="F_G03FileExamplewithCovarianceMatrix"/>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3</w:t>
        </w:r>
      </w:fldSimple>
      <w:bookmarkEnd w:id="2454"/>
      <w:r w:rsidRPr="005C1E37">
        <w:fldChar w:fldCharType="begin"/>
      </w:r>
      <w:r w:rsidRPr="005C1E37">
        <w:instrText xml:space="preserve"> TC \f G \l 7 "</w:instrText>
      </w:r>
      <w:fldSimple w:instr=" STYLEREF &quot;Heading 8,Annex Heading 1&quot;\l \n \t \* MERGEFORMAT ">
        <w:bookmarkStart w:id="2455" w:name="_Toc119055602"/>
        <w:bookmarkStart w:id="2456" w:name="_Toc80619791"/>
        <w:r w:rsidR="00AE6C67">
          <w:rPr>
            <w:noProof/>
          </w:rPr>
          <w:instrText>G</w:instrText>
        </w:r>
      </w:fldSimple>
      <w:r w:rsidRPr="005C1E37">
        <w:instrText>-</w:instrText>
      </w:r>
      <w:fldSimple w:instr=" SEQ Figure_TOC \s 8 \* MERGEFORMAT ">
        <w:r w:rsidR="00AE6C67">
          <w:rPr>
            <w:noProof/>
          </w:rPr>
          <w:instrText>3</w:instrText>
        </w:r>
      </w:fldSimple>
      <w:r w:rsidRPr="005C1E37">
        <w:tab/>
        <w:instrText>File Example with Covariance Matrix</w:instrText>
      </w:r>
      <w:bookmarkEnd w:id="2455"/>
      <w:bookmarkEnd w:id="2456"/>
      <w:r w:rsidRPr="005C1E37">
        <w:instrText>"</w:instrText>
      </w:r>
      <w:r w:rsidRPr="005C1E37">
        <w:fldChar w:fldCharType="end"/>
      </w:r>
      <w:r w:rsidRPr="005C1E37">
        <w:t>:  File Example with Covariance Matrix</w:t>
      </w:r>
    </w:p>
    <w:p w14:paraId="3C3631D3" w14:textId="70EFF55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lastRenderedPageBreak/>
        <w:t xml:space="preserve">CCSDS_OPM_VERS    =  </w:t>
      </w:r>
      <w:r w:rsidR="00294E7C" w:rsidRPr="005C1E37">
        <w:rPr>
          <w:rFonts w:eastAsia="MS Mincho"/>
          <w:sz w:val="16"/>
          <w:lang w:val="en-US"/>
        </w:rPr>
        <w:t>3</w:t>
      </w:r>
      <w:r w:rsidRPr="005C1E37">
        <w:rPr>
          <w:rFonts w:eastAsia="MS Mincho"/>
          <w:sz w:val="16"/>
          <w:lang w:val="en-US"/>
        </w:rPr>
        <w:t>.0</w:t>
      </w:r>
    </w:p>
    <w:p w14:paraId="06222DD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Generated by GSOC, R. Kiehling</w:t>
      </w:r>
    </w:p>
    <w:p w14:paraId="68446D4F"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Current intermediate orbit IO2 and maneuver planning data</w:t>
      </w:r>
    </w:p>
    <w:p w14:paraId="24226D5B" w14:textId="794F997B"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CREATION_DATE     =  </w:t>
      </w:r>
      <w:r w:rsidR="00443B08" w:rsidRPr="005C1E37">
        <w:rPr>
          <w:sz w:val="16"/>
          <w:lang w:val="en-US"/>
        </w:rPr>
        <w:t>2021</w:t>
      </w:r>
      <w:r w:rsidRPr="005C1E37">
        <w:rPr>
          <w:sz w:val="16"/>
          <w:lang w:val="en-US"/>
        </w:rPr>
        <w:t>-06-03T05:33:00.000</w:t>
      </w:r>
    </w:p>
    <w:p w14:paraId="57CA06F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ORIGINATOR        =  GSOC</w:t>
      </w:r>
    </w:p>
    <w:p w14:paraId="7C7AE3F6"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 xml:space="preserve">OBJECT_NAME       =  </w:t>
      </w:r>
      <w:r w:rsidRPr="005C1E37">
        <w:rPr>
          <w:sz w:val="16"/>
          <w:lang w:val="en-US"/>
        </w:rPr>
        <w:t>EUTELSAT W4</w:t>
      </w:r>
    </w:p>
    <w:p w14:paraId="11883C39" w14:textId="4953B95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 xml:space="preserve">OBJECT_ID         =  </w:t>
      </w:r>
      <w:r w:rsidR="00443B08" w:rsidRPr="005C1E37">
        <w:rPr>
          <w:rFonts w:eastAsia="MS Mincho"/>
          <w:sz w:val="16"/>
          <w:lang w:val="en-US"/>
        </w:rPr>
        <w:t>2021</w:t>
      </w:r>
      <w:r w:rsidR="008C772B" w:rsidRPr="005C1E37">
        <w:rPr>
          <w:rFonts w:eastAsia="MS Mincho"/>
          <w:sz w:val="16"/>
          <w:lang w:val="en-US"/>
        </w:rPr>
        <w:t>-028A</w:t>
      </w:r>
    </w:p>
    <w:p w14:paraId="327B00E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CENTER_NAME       =  EARTH</w:t>
      </w:r>
    </w:p>
    <w:p w14:paraId="33DE0EC9"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REF_FRAME         =  TOD</w:t>
      </w:r>
    </w:p>
    <w:p w14:paraId="68E9F45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TIME_SYSTEM       =  UTC</w:t>
      </w:r>
    </w:p>
    <w:p w14:paraId="724F4D5F"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State Vector</w:t>
      </w:r>
    </w:p>
    <w:p w14:paraId="67583650" w14:textId="27EEFA1B"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 xml:space="preserve">EPOCH             =  </w:t>
      </w:r>
      <w:r w:rsidR="00443B08" w:rsidRPr="005C1E37">
        <w:rPr>
          <w:sz w:val="16"/>
          <w:lang w:val="en-US"/>
        </w:rPr>
        <w:t>2021</w:t>
      </w:r>
      <w:r w:rsidRPr="005C1E37">
        <w:rPr>
          <w:sz w:val="16"/>
          <w:lang w:val="en-US"/>
        </w:rPr>
        <w:t>-06-03T00:00:00.000</w:t>
      </w:r>
    </w:p>
    <w:p w14:paraId="3E287E3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X                 =    6655.9942        [km]</w:t>
      </w:r>
    </w:p>
    <w:p w14:paraId="327E038E"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Y                 =  -40218.5751        [km]</w:t>
      </w:r>
    </w:p>
    <w:p w14:paraId="275B2BB0"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Z                 =     -82.9177        [km]</w:t>
      </w:r>
    </w:p>
    <w:p w14:paraId="6FA7D54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X_DOT             =       3.11548208    [km/s]</w:t>
      </w:r>
    </w:p>
    <w:p w14:paraId="14AD020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Y_DOT             =       0.47042605    [km/s]</w:t>
      </w:r>
    </w:p>
    <w:p w14:paraId="4C343B5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Z_DOT             =      -0.00101495    [km/s]</w:t>
      </w:r>
    </w:p>
    <w:p w14:paraId="0AD515D5"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Keplerian elements</w:t>
      </w:r>
    </w:p>
    <w:p w14:paraId="2BB339B6"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SEMI_MAJOR_AXIS   =   41399.5123        [km]</w:t>
      </w:r>
    </w:p>
    <w:p w14:paraId="15B9D0D7"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ECCENTRICITY      =       0.020842611</w:t>
      </w:r>
    </w:p>
    <w:p w14:paraId="148D73CB"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INCLINATION       =       0.117746      [deg]</w:t>
      </w:r>
    </w:p>
    <w:p w14:paraId="119FE24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RA_OF_ASC_NODE    =      17.604721      [deg]</w:t>
      </w:r>
    </w:p>
    <w:p w14:paraId="3DB7913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ARG_OF_PERICENTER =     218.242943      [deg]</w:t>
      </w:r>
    </w:p>
    <w:p w14:paraId="464B786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TRUE_ANOMALY      =      41.922339      [deg]</w:t>
      </w:r>
    </w:p>
    <w:p w14:paraId="5857A7F7"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GM                =  398600.4415        [km**3/s**2]</w:t>
      </w:r>
    </w:p>
    <w:p w14:paraId="35D39BAD"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COMMENT  Spacecraft parameters</w:t>
      </w:r>
    </w:p>
    <w:p w14:paraId="120819B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MASS              =    1913.000         [kg]</w:t>
      </w:r>
    </w:p>
    <w:p w14:paraId="5BD00BA0"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SOLAR_RAD_AREA    =      10.000         [m**2]</w:t>
      </w:r>
    </w:p>
    <w:p w14:paraId="575ADA28"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SOLAR_RAD_COEFF   =       1.300</w:t>
      </w:r>
    </w:p>
    <w:p w14:paraId="537012FC"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DRAG_AREA         =      10.000         [m**2]</w:t>
      </w:r>
    </w:p>
    <w:p w14:paraId="0D954151"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DRAG_COEFF        =       2.300</w:t>
      </w:r>
    </w:p>
    <w:p w14:paraId="31F765E4"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rFonts w:eastAsia="MS Mincho"/>
          <w:sz w:val="16"/>
          <w:lang w:val="en-US"/>
        </w:rPr>
      </w:pPr>
      <w:r w:rsidRPr="005C1E37">
        <w:rPr>
          <w:rFonts w:eastAsia="MS Mincho"/>
          <w:sz w:val="16"/>
          <w:lang w:val="en-US"/>
        </w:rPr>
        <w:t>COV_REF_FRAME = RTN</w:t>
      </w:r>
    </w:p>
    <w:p w14:paraId="7B0CAEC5" w14:textId="65DD01F5"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CX_X =  </w:t>
      </w:r>
      <w:r w:rsidRPr="005C1E37">
        <w:rPr>
          <w:sz w:val="16"/>
          <w:szCs w:val="16"/>
          <w:lang w:val="en-US"/>
        </w:rPr>
        <w:t>3.331349476038534e-04</w:t>
      </w:r>
      <w:r w:rsidR="006E1690" w:rsidRPr="005C1E37">
        <w:rPr>
          <w:sz w:val="16"/>
          <w:szCs w:val="16"/>
          <w:lang w:val="en-US"/>
        </w:rPr>
        <w:t xml:space="preserve">           [</w:t>
      </w:r>
      <w:r w:rsidR="006E1690" w:rsidRPr="005C1E37">
        <w:rPr>
          <w:sz w:val="18"/>
          <w:szCs w:val="18"/>
          <w:lang w:val="en-US"/>
        </w:rPr>
        <w:t>km**2]</w:t>
      </w:r>
    </w:p>
    <w:p w14:paraId="3099BEB1" w14:textId="51E33438"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CY_X =  </w:t>
      </w:r>
      <w:r w:rsidRPr="005C1E37">
        <w:rPr>
          <w:sz w:val="16"/>
          <w:szCs w:val="16"/>
          <w:lang w:val="en-US"/>
        </w:rPr>
        <w:t>4.618927349220216e-04</w:t>
      </w:r>
      <w:r w:rsidR="006E1690" w:rsidRPr="005C1E37">
        <w:rPr>
          <w:sz w:val="16"/>
          <w:szCs w:val="16"/>
          <w:lang w:val="en-US"/>
        </w:rPr>
        <w:t xml:space="preserve">           [</w:t>
      </w:r>
      <w:r w:rsidR="006E1690" w:rsidRPr="005C1E37">
        <w:rPr>
          <w:sz w:val="18"/>
          <w:szCs w:val="18"/>
          <w:lang w:val="en-US"/>
        </w:rPr>
        <w:t>km**2]</w:t>
      </w:r>
    </w:p>
    <w:p w14:paraId="15356159" w14:textId="14573392"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CY_Y =  </w:t>
      </w:r>
      <w:r w:rsidRPr="005C1E37">
        <w:rPr>
          <w:sz w:val="16"/>
          <w:szCs w:val="16"/>
          <w:lang w:val="en-US"/>
        </w:rPr>
        <w:t>6.782421679971363e-04</w:t>
      </w:r>
      <w:r w:rsidR="006E1690" w:rsidRPr="005C1E37">
        <w:rPr>
          <w:sz w:val="16"/>
          <w:szCs w:val="16"/>
          <w:lang w:val="en-US"/>
        </w:rPr>
        <w:t xml:space="preserve">           [</w:t>
      </w:r>
      <w:r w:rsidR="006E1690" w:rsidRPr="005C1E37">
        <w:rPr>
          <w:sz w:val="18"/>
          <w:szCs w:val="18"/>
          <w:lang w:val="en-US"/>
        </w:rPr>
        <w:t>km**2]</w:t>
      </w:r>
    </w:p>
    <w:p w14:paraId="3BE44D07" w14:textId="3413E760"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CZ_X =  </w:t>
      </w:r>
      <w:r w:rsidRPr="005C1E37">
        <w:rPr>
          <w:sz w:val="16"/>
          <w:szCs w:val="16"/>
          <w:lang w:val="en-US"/>
        </w:rPr>
        <w:t>-3.070007847730449e-04</w:t>
      </w:r>
      <w:r w:rsidR="006E1690" w:rsidRPr="005C1E37">
        <w:rPr>
          <w:sz w:val="16"/>
          <w:szCs w:val="16"/>
          <w:lang w:val="en-US"/>
        </w:rPr>
        <w:t xml:space="preserve">          [</w:t>
      </w:r>
      <w:r w:rsidR="006E1690" w:rsidRPr="005C1E37">
        <w:rPr>
          <w:sz w:val="18"/>
          <w:szCs w:val="18"/>
          <w:lang w:val="en-US"/>
        </w:rPr>
        <w:t>km**2]</w:t>
      </w:r>
    </w:p>
    <w:p w14:paraId="406BDA23" w14:textId="7AA0198D"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CZ_Y =  </w:t>
      </w:r>
      <w:r w:rsidRPr="005C1E37">
        <w:rPr>
          <w:sz w:val="16"/>
          <w:szCs w:val="16"/>
          <w:lang w:val="en-US"/>
        </w:rPr>
        <w:t>-4.221234189514228e-04</w:t>
      </w:r>
      <w:r w:rsidR="006E1690" w:rsidRPr="005C1E37">
        <w:rPr>
          <w:sz w:val="16"/>
          <w:szCs w:val="16"/>
          <w:lang w:val="en-US"/>
        </w:rPr>
        <w:t xml:space="preserve">          [</w:t>
      </w:r>
      <w:r w:rsidR="006E1690" w:rsidRPr="005C1E37">
        <w:rPr>
          <w:sz w:val="18"/>
          <w:szCs w:val="18"/>
          <w:lang w:val="en-US"/>
        </w:rPr>
        <w:t>km**2]</w:t>
      </w:r>
    </w:p>
    <w:p w14:paraId="049C4D55" w14:textId="2C7B4DA3"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CZ_Z =  </w:t>
      </w:r>
      <w:r w:rsidRPr="005C1E37">
        <w:rPr>
          <w:sz w:val="16"/>
          <w:szCs w:val="16"/>
          <w:lang w:val="en-US"/>
        </w:rPr>
        <w:t>3.231931992380369e-04</w:t>
      </w:r>
      <w:r w:rsidR="006E1690" w:rsidRPr="005C1E37">
        <w:rPr>
          <w:sz w:val="16"/>
          <w:szCs w:val="16"/>
          <w:lang w:val="en-US"/>
        </w:rPr>
        <w:t xml:space="preserve">           [</w:t>
      </w:r>
      <w:r w:rsidR="006E1690" w:rsidRPr="005C1E37">
        <w:rPr>
          <w:sz w:val="18"/>
          <w:szCs w:val="18"/>
          <w:lang w:val="en-US"/>
        </w:rPr>
        <w:t>km**2]</w:t>
      </w:r>
    </w:p>
    <w:p w14:paraId="7B4F5678" w14:textId="74407232"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CX_DOT_X =  </w:t>
      </w:r>
      <w:r w:rsidRPr="005C1E37">
        <w:rPr>
          <w:sz w:val="16"/>
          <w:szCs w:val="16"/>
          <w:lang w:val="en-US"/>
        </w:rPr>
        <w:t>-3.349365033922630e-07</w:t>
      </w:r>
      <w:r w:rsidR="006E1690" w:rsidRPr="005C1E37">
        <w:rPr>
          <w:sz w:val="16"/>
          <w:szCs w:val="16"/>
          <w:lang w:val="en-US"/>
        </w:rPr>
        <w:t xml:space="preserve">      [</w:t>
      </w:r>
      <w:r w:rsidR="006E1690" w:rsidRPr="005C1E37">
        <w:rPr>
          <w:sz w:val="18"/>
          <w:szCs w:val="18"/>
          <w:lang w:val="en-US"/>
        </w:rPr>
        <w:t>km**2/s]</w:t>
      </w:r>
    </w:p>
    <w:p w14:paraId="2DB53A52" w14:textId="0CCAC6F0"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CX_DOT_Y =  </w:t>
      </w:r>
      <w:r w:rsidRPr="005C1E37">
        <w:rPr>
          <w:sz w:val="16"/>
          <w:szCs w:val="16"/>
          <w:lang w:val="en-US"/>
        </w:rPr>
        <w:t>-4.686084221046758e-07</w:t>
      </w:r>
      <w:r w:rsidR="006E1690" w:rsidRPr="005C1E37">
        <w:rPr>
          <w:sz w:val="16"/>
          <w:szCs w:val="16"/>
          <w:lang w:val="en-US"/>
        </w:rPr>
        <w:t xml:space="preserve">      [</w:t>
      </w:r>
      <w:r w:rsidR="006E1690" w:rsidRPr="005C1E37">
        <w:rPr>
          <w:sz w:val="18"/>
          <w:szCs w:val="18"/>
          <w:lang w:val="en-US"/>
        </w:rPr>
        <w:t>km**2/s]</w:t>
      </w:r>
    </w:p>
    <w:p w14:paraId="1C8B3807" w14:textId="6B8D0FE5"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CX_DOT_Z =  </w:t>
      </w:r>
      <w:r w:rsidRPr="005C1E37">
        <w:rPr>
          <w:sz w:val="16"/>
          <w:szCs w:val="16"/>
          <w:lang w:val="en-US"/>
        </w:rPr>
        <w:t>2.484949578400095e-07</w:t>
      </w:r>
      <w:r w:rsidR="006E1690" w:rsidRPr="005C1E37">
        <w:rPr>
          <w:sz w:val="16"/>
          <w:szCs w:val="16"/>
          <w:lang w:val="en-US"/>
        </w:rPr>
        <w:t xml:space="preserve">       [</w:t>
      </w:r>
      <w:r w:rsidR="006E1690" w:rsidRPr="005C1E37">
        <w:rPr>
          <w:sz w:val="18"/>
          <w:szCs w:val="18"/>
          <w:lang w:val="en-US"/>
        </w:rPr>
        <w:t>km**2/s]</w:t>
      </w:r>
    </w:p>
    <w:p w14:paraId="23F12F06" w14:textId="17B9641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CX_DOT_X_DOT =  </w:t>
      </w:r>
      <w:r w:rsidRPr="005C1E37">
        <w:rPr>
          <w:sz w:val="16"/>
          <w:szCs w:val="16"/>
          <w:lang w:val="en-US"/>
        </w:rPr>
        <w:t>4.296022805587290e-10</w:t>
      </w:r>
      <w:r w:rsidR="006E1690" w:rsidRPr="005C1E37">
        <w:rPr>
          <w:sz w:val="16"/>
          <w:szCs w:val="16"/>
          <w:lang w:val="en-US"/>
        </w:rPr>
        <w:t xml:space="preserve">   [</w:t>
      </w:r>
      <w:r w:rsidR="006E1690" w:rsidRPr="005C1E37">
        <w:rPr>
          <w:sz w:val="18"/>
          <w:szCs w:val="18"/>
          <w:lang w:val="en-US"/>
        </w:rPr>
        <w:t>km**2/s**2]</w:t>
      </w:r>
    </w:p>
    <w:p w14:paraId="76A5C1C8" w14:textId="654814B3"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CY_DOT_X =  </w:t>
      </w:r>
      <w:r w:rsidRPr="005C1E37">
        <w:rPr>
          <w:sz w:val="16"/>
          <w:szCs w:val="16"/>
          <w:lang w:val="en-US"/>
        </w:rPr>
        <w:t>-2.211832501084875e-07</w:t>
      </w:r>
      <w:r w:rsidR="006E1690" w:rsidRPr="005C1E37">
        <w:rPr>
          <w:sz w:val="16"/>
          <w:szCs w:val="16"/>
          <w:lang w:val="en-US"/>
        </w:rPr>
        <w:t xml:space="preserve">      [</w:t>
      </w:r>
      <w:r w:rsidR="006E1690" w:rsidRPr="005C1E37">
        <w:rPr>
          <w:sz w:val="18"/>
          <w:szCs w:val="18"/>
          <w:lang w:val="en-US"/>
        </w:rPr>
        <w:t>km**2/s]</w:t>
      </w:r>
    </w:p>
    <w:p w14:paraId="5008163C" w14:textId="04279C6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CY_DOT_Y =  </w:t>
      </w:r>
      <w:r w:rsidRPr="005C1E37">
        <w:rPr>
          <w:sz w:val="16"/>
          <w:szCs w:val="16"/>
          <w:lang w:val="en-US"/>
        </w:rPr>
        <w:t>-2.864186892102733e-07</w:t>
      </w:r>
      <w:r w:rsidR="006E1690" w:rsidRPr="005C1E37">
        <w:rPr>
          <w:sz w:val="16"/>
          <w:szCs w:val="16"/>
          <w:lang w:val="en-US"/>
        </w:rPr>
        <w:t xml:space="preserve">      [</w:t>
      </w:r>
      <w:r w:rsidR="006E1690" w:rsidRPr="005C1E37">
        <w:rPr>
          <w:sz w:val="18"/>
          <w:szCs w:val="18"/>
          <w:lang w:val="en-US"/>
        </w:rPr>
        <w:t>km**2/s]</w:t>
      </w:r>
    </w:p>
    <w:p w14:paraId="6149C9F2" w14:textId="6AC117A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CY_DOT_Z =  </w:t>
      </w:r>
      <w:r w:rsidRPr="005C1E37">
        <w:rPr>
          <w:sz w:val="16"/>
          <w:szCs w:val="16"/>
          <w:lang w:val="en-US"/>
        </w:rPr>
        <w:t>1.798098699846038e-07</w:t>
      </w:r>
      <w:r w:rsidR="006E1690" w:rsidRPr="005C1E37">
        <w:rPr>
          <w:sz w:val="16"/>
          <w:szCs w:val="16"/>
          <w:lang w:val="en-US"/>
        </w:rPr>
        <w:t xml:space="preserve">       [</w:t>
      </w:r>
      <w:r w:rsidR="006E1690" w:rsidRPr="005C1E37">
        <w:rPr>
          <w:sz w:val="18"/>
          <w:szCs w:val="18"/>
          <w:lang w:val="en-US"/>
        </w:rPr>
        <w:t>km**2/s]</w:t>
      </w:r>
    </w:p>
    <w:p w14:paraId="66D5340F" w14:textId="1A0E0F7F"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CY_DOT_X_DOT =  </w:t>
      </w:r>
      <w:r w:rsidRPr="005C1E37">
        <w:rPr>
          <w:sz w:val="16"/>
          <w:szCs w:val="16"/>
          <w:lang w:val="en-US"/>
        </w:rPr>
        <w:t>2.608899201686016e-10</w:t>
      </w:r>
      <w:r w:rsidR="006E1690" w:rsidRPr="005C1E37">
        <w:rPr>
          <w:sz w:val="16"/>
          <w:szCs w:val="16"/>
          <w:lang w:val="en-US"/>
        </w:rPr>
        <w:t xml:space="preserve">   [</w:t>
      </w:r>
      <w:r w:rsidR="006E1690" w:rsidRPr="005C1E37">
        <w:rPr>
          <w:sz w:val="18"/>
          <w:szCs w:val="18"/>
          <w:lang w:val="en-US"/>
        </w:rPr>
        <w:t>km**2/s**2]</w:t>
      </w:r>
    </w:p>
    <w:p w14:paraId="1C3B19EA" w14:textId="2E65E835"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CY_DOT_Y_DOT =  </w:t>
      </w:r>
      <w:r w:rsidRPr="005C1E37">
        <w:rPr>
          <w:sz w:val="16"/>
          <w:szCs w:val="16"/>
          <w:lang w:val="en-US"/>
        </w:rPr>
        <w:t>1.767514756338532e-10</w:t>
      </w:r>
      <w:r w:rsidR="006E1690" w:rsidRPr="005C1E37">
        <w:rPr>
          <w:sz w:val="16"/>
          <w:szCs w:val="16"/>
          <w:lang w:val="en-US"/>
        </w:rPr>
        <w:t xml:space="preserve">   [</w:t>
      </w:r>
      <w:r w:rsidR="006E1690" w:rsidRPr="005C1E37">
        <w:rPr>
          <w:sz w:val="18"/>
          <w:szCs w:val="18"/>
          <w:lang w:val="en-US"/>
        </w:rPr>
        <w:t>km**2/s**2]</w:t>
      </w:r>
    </w:p>
    <w:p w14:paraId="225DE028" w14:textId="07803A8E"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CZ_DOT_X =  </w:t>
      </w:r>
      <w:r w:rsidRPr="005C1E37">
        <w:rPr>
          <w:sz w:val="16"/>
          <w:szCs w:val="16"/>
          <w:lang w:val="en-US"/>
        </w:rPr>
        <w:t>-3.041346050686871e-07</w:t>
      </w:r>
      <w:r w:rsidR="006E1690" w:rsidRPr="005C1E37">
        <w:rPr>
          <w:sz w:val="16"/>
          <w:szCs w:val="16"/>
          <w:lang w:val="en-US"/>
        </w:rPr>
        <w:t xml:space="preserve">      [</w:t>
      </w:r>
      <w:r w:rsidR="006E1690" w:rsidRPr="005C1E37">
        <w:rPr>
          <w:sz w:val="18"/>
          <w:szCs w:val="18"/>
          <w:lang w:val="en-US"/>
        </w:rPr>
        <w:t>km**2/s]</w:t>
      </w:r>
    </w:p>
    <w:p w14:paraId="066D1036" w14:textId="7C1394B6"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CZ_DOT_Y =  </w:t>
      </w:r>
      <w:r w:rsidRPr="005C1E37">
        <w:rPr>
          <w:sz w:val="16"/>
          <w:szCs w:val="16"/>
          <w:lang w:val="en-US"/>
        </w:rPr>
        <w:t>-4.989496988610662e-07</w:t>
      </w:r>
      <w:r w:rsidR="006E1690" w:rsidRPr="005C1E37">
        <w:rPr>
          <w:sz w:val="16"/>
          <w:szCs w:val="16"/>
          <w:lang w:val="en-US"/>
        </w:rPr>
        <w:t xml:space="preserve">      [</w:t>
      </w:r>
      <w:r w:rsidR="006E1690" w:rsidRPr="005C1E37">
        <w:rPr>
          <w:sz w:val="18"/>
          <w:szCs w:val="18"/>
          <w:lang w:val="en-US"/>
        </w:rPr>
        <w:t>km**2/s]</w:t>
      </w:r>
    </w:p>
    <w:p w14:paraId="2113AB81" w14:textId="2C318AE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CZ_DOT_Z =  </w:t>
      </w:r>
      <w:r w:rsidRPr="005C1E37">
        <w:rPr>
          <w:sz w:val="16"/>
          <w:szCs w:val="16"/>
          <w:lang w:val="en-US"/>
        </w:rPr>
        <w:t>3.540310904497689e-07</w:t>
      </w:r>
      <w:r w:rsidR="006E1690" w:rsidRPr="005C1E37">
        <w:rPr>
          <w:sz w:val="16"/>
          <w:szCs w:val="16"/>
          <w:lang w:val="en-US"/>
        </w:rPr>
        <w:t xml:space="preserve">       [</w:t>
      </w:r>
      <w:r w:rsidR="006E1690" w:rsidRPr="005C1E37">
        <w:rPr>
          <w:sz w:val="18"/>
          <w:szCs w:val="18"/>
          <w:lang w:val="en-US"/>
        </w:rPr>
        <w:t>km**2/s]</w:t>
      </w:r>
    </w:p>
    <w:p w14:paraId="0AA73D12" w14:textId="05A7C984"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CZ_DOT_X_DOT =  </w:t>
      </w:r>
      <w:r w:rsidRPr="005C1E37">
        <w:rPr>
          <w:sz w:val="16"/>
          <w:szCs w:val="16"/>
          <w:lang w:val="en-US"/>
        </w:rPr>
        <w:t>1.869263192954590e-10</w:t>
      </w:r>
      <w:r w:rsidR="006E1690" w:rsidRPr="005C1E37">
        <w:rPr>
          <w:sz w:val="16"/>
          <w:szCs w:val="16"/>
          <w:lang w:val="en-US"/>
        </w:rPr>
        <w:t xml:space="preserve">   [</w:t>
      </w:r>
      <w:r w:rsidR="006E1690" w:rsidRPr="005C1E37">
        <w:rPr>
          <w:sz w:val="18"/>
          <w:szCs w:val="18"/>
          <w:lang w:val="en-US"/>
        </w:rPr>
        <w:t>km**2/s**2]</w:t>
      </w:r>
    </w:p>
    <w:p w14:paraId="4CDEA0C6" w14:textId="64C944BC"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lang w:val="en-US"/>
        </w:rPr>
        <w:t xml:space="preserve">CZ_DOT_Y_DOT =  </w:t>
      </w:r>
      <w:r w:rsidRPr="005C1E37">
        <w:rPr>
          <w:sz w:val="16"/>
          <w:szCs w:val="16"/>
          <w:lang w:val="en-US"/>
        </w:rPr>
        <w:t>1.008862586240695e-10</w:t>
      </w:r>
      <w:r w:rsidR="006E1690" w:rsidRPr="005C1E37">
        <w:rPr>
          <w:sz w:val="16"/>
          <w:szCs w:val="16"/>
          <w:lang w:val="en-US"/>
        </w:rPr>
        <w:t xml:space="preserve">   [</w:t>
      </w:r>
      <w:r w:rsidR="006E1690" w:rsidRPr="005C1E37">
        <w:rPr>
          <w:sz w:val="18"/>
          <w:szCs w:val="18"/>
          <w:lang w:val="en-US"/>
        </w:rPr>
        <w:t>km**2/s**2]</w:t>
      </w:r>
    </w:p>
    <w:p w14:paraId="13CA9F7A" w14:textId="16F4B921"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szCs w:val="16"/>
          <w:lang w:val="en-US"/>
        </w:rPr>
      </w:pPr>
      <w:r w:rsidRPr="005C1E37">
        <w:rPr>
          <w:sz w:val="16"/>
          <w:lang w:val="en-US"/>
        </w:rPr>
        <w:t xml:space="preserve">CZ_DOT_Z_DOT =  </w:t>
      </w:r>
      <w:r w:rsidRPr="005C1E37">
        <w:rPr>
          <w:sz w:val="16"/>
          <w:szCs w:val="16"/>
          <w:lang w:val="en-US"/>
        </w:rPr>
        <w:t>6.224444338635500e-10</w:t>
      </w:r>
      <w:r w:rsidR="006E1690" w:rsidRPr="005C1E37">
        <w:rPr>
          <w:sz w:val="16"/>
          <w:szCs w:val="16"/>
          <w:lang w:val="en-US"/>
        </w:rPr>
        <w:t xml:space="preserve">   [</w:t>
      </w:r>
      <w:r w:rsidR="006E1690" w:rsidRPr="005C1E37">
        <w:rPr>
          <w:sz w:val="18"/>
          <w:szCs w:val="18"/>
          <w:lang w:val="en-US"/>
        </w:rPr>
        <w:t>km**2/s**2]</w:t>
      </w:r>
    </w:p>
    <w:p w14:paraId="5F54D31A" w14:textId="77777777" w:rsidR="0092617C" w:rsidRPr="005C1E37" w:rsidRDefault="0092617C" w:rsidP="0092617C">
      <w:pPr>
        <w:pStyle w:val="PlainText"/>
        <w:keepNext/>
        <w:pBdr>
          <w:top w:val="single" w:sz="4" w:space="1" w:color="auto"/>
          <w:left w:val="single" w:sz="4" w:space="4" w:color="auto"/>
          <w:bottom w:val="single" w:sz="4" w:space="1" w:color="auto"/>
          <w:right w:val="single" w:sz="4" w:space="4" w:color="auto"/>
        </w:pBdr>
        <w:spacing w:before="0"/>
        <w:ind w:left="1309" w:right="398"/>
        <w:rPr>
          <w:sz w:val="16"/>
          <w:lang w:val="en-US"/>
        </w:rPr>
      </w:pPr>
      <w:r w:rsidRPr="005C1E37">
        <w:rPr>
          <w:sz w:val="16"/>
          <w:szCs w:val="16"/>
          <w:lang w:val="en-US"/>
        </w:rPr>
        <w:t>USER_DEFINED_EARTH_MODEL = WGS-84</w:t>
      </w:r>
    </w:p>
    <w:p w14:paraId="3643CE5C" w14:textId="54D24E0F" w:rsidR="0092617C" w:rsidRPr="005C1E37" w:rsidRDefault="008725D5" w:rsidP="008725D5">
      <w:pPr>
        <w:pStyle w:val="FigureTitleWrap"/>
      </w:pPr>
      <w:r w:rsidRPr="005C1E37">
        <w:t xml:space="preserve">Figure </w:t>
      </w:r>
      <w:bookmarkStart w:id="2457" w:name="F_G04OPMFileExamplewithOptionalKeplerian"/>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4</w:t>
        </w:r>
      </w:fldSimple>
      <w:bookmarkEnd w:id="2457"/>
      <w:r w:rsidRPr="005C1E37">
        <w:fldChar w:fldCharType="begin"/>
      </w:r>
      <w:r w:rsidRPr="005C1E37">
        <w:instrText xml:space="preserve"> TC \f G \l 7 "</w:instrText>
      </w:r>
      <w:fldSimple w:instr=" STYLEREF &quot;Heading 8,Annex Heading 1&quot;\l \n \t \* MERGEFORMAT ">
        <w:bookmarkStart w:id="2458" w:name="_Toc119055603"/>
        <w:bookmarkStart w:id="2459" w:name="_Toc80619792"/>
        <w:r w:rsidR="00AE6C67">
          <w:rPr>
            <w:noProof/>
          </w:rPr>
          <w:instrText>G</w:instrText>
        </w:r>
      </w:fldSimple>
      <w:r w:rsidRPr="005C1E37">
        <w:instrText>-</w:instrText>
      </w:r>
      <w:fldSimple w:instr=" SEQ Figure_TOC \s 8 \* MERGEFORMAT ">
        <w:r w:rsidR="00AE6C67">
          <w:rPr>
            <w:noProof/>
          </w:rPr>
          <w:instrText>4</w:instrText>
        </w:r>
      </w:fldSimple>
      <w:r w:rsidRPr="005C1E37">
        <w:tab/>
        <w:instrText>OPM File Example with Optional Keplerian Elements, Covariance Matrix, and a User-defined Parameter</w:instrText>
      </w:r>
      <w:bookmarkEnd w:id="2458"/>
      <w:bookmarkEnd w:id="2459"/>
      <w:r w:rsidRPr="005C1E37">
        <w:instrText>"</w:instrText>
      </w:r>
      <w:r w:rsidRPr="005C1E37">
        <w:fldChar w:fldCharType="end"/>
      </w:r>
      <w:r w:rsidRPr="005C1E37">
        <w:t>:</w:t>
      </w:r>
      <w:r w:rsidRPr="005C1E37">
        <w:tab/>
        <w:t>OPM File Example with Optional Keplerian Elements, Covariance Matrix, and a User-defined Parameter</w:t>
      </w:r>
    </w:p>
    <w:p w14:paraId="12301072" w14:textId="4323DDDD" w:rsidR="00B078FD" w:rsidRPr="005C1E37" w:rsidRDefault="00B078FD" w:rsidP="008E2510">
      <w:pPr>
        <w:pStyle w:val="Annex2"/>
        <w:spacing w:before="480"/>
      </w:pPr>
      <w:r w:rsidRPr="005C1E37">
        <w:rPr>
          <w:lang w:val="en-US"/>
        </w:rPr>
        <w:lastRenderedPageBreak/>
        <w:t xml:space="preserve">OPM </w:t>
      </w:r>
      <w:r w:rsidR="00C21E5A" w:rsidRPr="005C1E37">
        <w:rPr>
          <w:lang w:val="en-US"/>
        </w:rPr>
        <w:t>example</w:t>
      </w:r>
      <w:r w:rsidRPr="005C1E37">
        <w:rPr>
          <w:lang w:val="en-US"/>
        </w:rPr>
        <w:t xml:space="preserve"> in XML</w:t>
      </w:r>
    </w:p>
    <w:p w14:paraId="7263ED63" w14:textId="69840820" w:rsidR="00B078FD" w:rsidRPr="005C1E37" w:rsidRDefault="00EB2C77" w:rsidP="00F01337">
      <w:pPr>
        <w:keepNext/>
        <w:spacing w:after="240" w:line="240" w:lineRule="auto"/>
        <w:rPr>
          <w:sz w:val="32"/>
        </w:rPr>
      </w:pPr>
      <w:r w:rsidRPr="005C1E37">
        <w:t xml:space="preserve">Figure </w:t>
      </w:r>
      <w:r w:rsidRPr="005C1E37">
        <w:fldChar w:fldCharType="begin"/>
      </w:r>
      <w:r w:rsidRPr="005C1E37">
        <w:instrText xml:space="preserve"> REF F_G05OPMFileExampleinXMLFormat \h </w:instrText>
      </w:r>
      <w:r w:rsidRPr="005C1E37">
        <w:fldChar w:fldCharType="separate"/>
      </w:r>
      <w:r w:rsidR="00AE6C67">
        <w:rPr>
          <w:noProof/>
        </w:rPr>
        <w:t>G</w:t>
      </w:r>
      <w:r w:rsidR="00AE6C67" w:rsidRPr="005C1E37">
        <w:noBreakHyphen/>
      </w:r>
      <w:r w:rsidR="00AE6C67">
        <w:rPr>
          <w:noProof/>
        </w:rPr>
        <w:t>5</w:t>
      </w:r>
      <w:r w:rsidRPr="005C1E37">
        <w:fldChar w:fldCharType="end"/>
      </w:r>
      <w:r w:rsidRPr="005C1E37">
        <w:t xml:space="preserve"> </w:t>
      </w:r>
      <w:r w:rsidR="00B078FD" w:rsidRPr="005C1E37">
        <w:t xml:space="preserve">contains an example of an </w:t>
      </w:r>
      <w:r w:rsidR="00B042A8" w:rsidRPr="005C1E37">
        <w:t>OPM</w:t>
      </w:r>
      <w:r w:rsidR="00B078FD" w:rsidRPr="005C1E37">
        <w:t xml:space="preserve"> in </w:t>
      </w:r>
      <w:r w:rsidR="000A2BFB" w:rsidRPr="005C1E37">
        <w:t>XML</w:t>
      </w:r>
      <w:r w:rsidR="00B078FD" w:rsidRPr="005C1E37">
        <w:t xml:space="preserve"> format.</w:t>
      </w:r>
    </w:p>
    <w:p w14:paraId="73ED92B2" w14:textId="77777777" w:rsidR="001002E8" w:rsidRPr="00844B66"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460" w:author="Post-Agency_Review" w:date="2023-02-22T08:18:00Z">
            <w:rPr>
              <w:rFonts w:ascii="Courier New" w:eastAsiaTheme="minorHAnsi" w:hAnsi="Courier New"/>
              <w:sz w:val="16"/>
            </w:rPr>
          </w:rPrChange>
        </w:rPr>
        <w:pPrChange w:id="2461"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844B66">
        <w:rPr>
          <w:rFonts w:ascii="Courier New" w:eastAsiaTheme="minorHAnsi" w:hAnsi="Courier New"/>
          <w:color w:val="000000"/>
          <w:sz w:val="16"/>
          <w:rPrChange w:id="2462" w:author="Post-Agency_Review" w:date="2023-02-22T08:18:00Z">
            <w:rPr>
              <w:rFonts w:ascii="Courier New" w:eastAsiaTheme="minorHAnsi" w:hAnsi="Courier New"/>
              <w:sz w:val="16"/>
            </w:rPr>
          </w:rPrChange>
        </w:rPr>
        <w:t>&lt;?xml version="1.0" encoding="UTF-8"?&gt;</w:t>
      </w:r>
    </w:p>
    <w:p w14:paraId="7C21ABA0" w14:textId="77777777"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463" w:author="Post-Agency_Review" w:date="2023-02-22T08:18:00Z"/>
          <w:rFonts w:ascii="Courier New" w:eastAsiaTheme="minorHAnsi" w:hAnsi="Courier New" w:cs="Courier New"/>
          <w:color w:val="000000"/>
          <w:sz w:val="16"/>
          <w:szCs w:val="16"/>
        </w:rPr>
      </w:pPr>
      <w:r w:rsidRPr="00844B66">
        <w:rPr>
          <w:rFonts w:ascii="Courier New" w:eastAsiaTheme="minorHAnsi" w:hAnsi="Courier New"/>
          <w:color w:val="000000"/>
          <w:sz w:val="16"/>
          <w:rPrChange w:id="2464" w:author="Post-Agency_Review" w:date="2023-02-22T08:18:00Z">
            <w:rPr>
              <w:rFonts w:ascii="Courier New" w:eastAsiaTheme="minorHAnsi" w:hAnsi="Courier New"/>
              <w:sz w:val="16"/>
            </w:rPr>
          </w:rPrChange>
        </w:rPr>
        <w:t>&lt;opm  xmlns:xsi</w:t>
      </w:r>
      <w:ins w:id="2465" w:author="Post-Agency_Review" w:date="2023-02-22T08:18:00Z">
        <w:r w:rsidRPr="00844B66">
          <w:rPr>
            <w:rFonts w:ascii="Courier New" w:eastAsiaTheme="minorHAnsi" w:hAnsi="Courier New" w:cs="Courier New"/>
            <w:color w:val="000000"/>
            <w:sz w:val="16"/>
            <w:szCs w:val="16"/>
          </w:rPr>
          <w:t>="http://www.w3.org/2001/XMLSchema-instance"</w:t>
        </w:r>
      </w:ins>
    </w:p>
    <w:p w14:paraId="32C207CC" w14:textId="2C7E1A1F" w:rsidR="001002E8" w:rsidRPr="00F00578" w:rsidRDefault="001002E8"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ins w:id="2466" w:author="Post-Agency_Review" w:date="2023-02-22T08:18:00Z">
        <w:r w:rsidRPr="00844B66">
          <w:rPr>
            <w:rFonts w:ascii="Courier New" w:eastAsiaTheme="minorHAnsi" w:hAnsi="Courier New" w:cs="Courier New"/>
            <w:color w:val="000000"/>
            <w:sz w:val="16"/>
            <w:szCs w:val="16"/>
          </w:rPr>
          <w:t xml:space="preserve">      xsi</w:t>
        </w:r>
      </w:ins>
      <w:r w:rsidRPr="00844B66">
        <w:rPr>
          <w:rFonts w:ascii="Courier New" w:eastAsiaTheme="minorHAnsi" w:hAnsi="Courier New"/>
          <w:color w:val="000000"/>
          <w:sz w:val="16"/>
          <w:rPrChange w:id="2467" w:author="Post-Agency_Review" w:date="2023-02-22T08:18:00Z">
            <w:rPr>
              <w:rFonts w:ascii="Courier New" w:eastAsiaTheme="minorHAnsi" w:hAnsi="Courier New"/>
              <w:sz w:val="16"/>
            </w:rPr>
          </w:rPrChange>
        </w:rPr>
        <w:t>:noNamespaceSchemaLocation="https://sanaregistry.org/r/ndmxml_unqualified/ndmxml-</w:t>
      </w:r>
      <w:r w:rsidRPr="00F00578">
        <w:rPr>
          <w:rFonts w:ascii="Courier New" w:eastAsiaTheme="minorHAnsi" w:hAnsi="Courier New"/>
          <w:color w:val="000000"/>
          <w:sz w:val="16"/>
        </w:rPr>
        <w:t>3.0.0-master-3.0.xsd"</w:t>
      </w:r>
    </w:p>
    <w:p w14:paraId="58B1DB86" w14:textId="77777777" w:rsidR="001002E8" w:rsidRPr="00F00578" w:rsidRDefault="001002E8"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id="CCSDS_OPM_VERS" version="3.0"&gt;</w:t>
      </w:r>
    </w:p>
    <w:p w14:paraId="3A3F8948" w14:textId="77777777" w:rsidR="001002E8" w:rsidRPr="00F00578" w:rsidRDefault="001002E8"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p>
    <w:p w14:paraId="328274AF" w14:textId="77777777" w:rsidR="001002E8" w:rsidRPr="00F00578" w:rsidRDefault="001002E8"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&lt;header&gt;</w:t>
      </w:r>
    </w:p>
    <w:p w14:paraId="51C33C22" w14:textId="6B9B6483" w:rsidR="001002E8" w:rsidRPr="00F00578" w:rsidRDefault="001002E8"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&lt;COMMENT&gt;THIS IS AN XML VERSION OF THE OPM&lt;/COMMENT&gt;</w:t>
      </w:r>
      <w:r w:rsidRPr="00844B66">
        <w:rPr>
          <w:rFonts w:ascii="Courier New" w:eastAsiaTheme="minorHAnsi" w:hAnsi="Courier New" w:cs="Courier New"/>
          <w:color w:val="000000"/>
          <w:sz w:val="16"/>
          <w:szCs w:val="16"/>
        </w:rPr>
        <w:t xml:space="preserve"> </w:t>
      </w:r>
    </w:p>
    <w:p w14:paraId="436BDB0B" w14:textId="5AB5B9B2" w:rsidR="001002E8" w:rsidRPr="00844B66" w:rsidRDefault="001002E8"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468" w:author="Post-Agency_Review" w:date="2023-02-22T08:18:00Z"/>
          <w:rFonts w:ascii="Courier New" w:eastAsiaTheme="minorHAnsi" w:hAnsi="Courier New" w:cs="Courier New"/>
          <w:color w:val="000000"/>
          <w:sz w:val="16"/>
          <w:szCs w:val="16"/>
        </w:rPr>
      </w:pPr>
      <w:ins w:id="2469" w:author="Post-Agency_Review" w:date="2023-02-22T08:18:00Z">
        <w:r>
          <w:rPr>
            <w:rFonts w:ascii="Courier New" w:eastAsiaTheme="minorHAnsi" w:hAnsi="Courier New" w:cs="Courier New"/>
            <w:color w:val="000000"/>
            <w:sz w:val="16"/>
            <w:szCs w:val="16"/>
          </w:rPr>
          <w:t xml:space="preserve">    &lt;CLASSIFICATION&gt;NONE&lt;/CLASSIFICATION&gt;</w:t>
        </w:r>
      </w:ins>
    </w:p>
    <w:p w14:paraId="49E6C708"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0"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&lt;CREATION_DATE&gt;2022-11-06T09:23:57&lt;/CREATION_DATE&gt;</w:t>
      </w:r>
    </w:p>
    <w:p w14:paraId="356E6037"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1"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&lt;ORIGINATOR&gt;JAXA&lt;/ORIGINATOR&gt;</w:t>
      </w:r>
    </w:p>
    <w:p w14:paraId="666DDD71"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2"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&lt;MESSAGE_ID&gt;OPM 201113719185&lt;/MESSAGE_ID&gt;</w:t>
      </w:r>
    </w:p>
    <w:p w14:paraId="1FD5327C"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3"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&lt;/header&gt;</w:t>
      </w:r>
    </w:p>
    <w:p w14:paraId="50FE913E"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4"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&lt;body&gt;</w:t>
      </w:r>
    </w:p>
    <w:p w14:paraId="5116DB54"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5"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&lt;segment&gt;</w:t>
      </w:r>
    </w:p>
    <w:p w14:paraId="74E8FD41"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6"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&lt;metadata&gt;</w:t>
      </w:r>
    </w:p>
    <w:p w14:paraId="29489B5A"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7"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&lt;COMMENT&gt;GEOCENTRIC, CARTESIAN, EARTH FIXED&lt;/COMMENT&gt;</w:t>
      </w:r>
    </w:p>
    <w:p w14:paraId="617CA588"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8"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&lt;OBJECT_NAME&gt;OSPREY 5&lt;/OBJECT_NAME&gt;</w:t>
      </w:r>
    </w:p>
    <w:p w14:paraId="05E74A72"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79"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&lt;OBJECT_ID&gt;2022-999A&lt;/OBJECT_ID&gt;</w:t>
      </w:r>
    </w:p>
    <w:p w14:paraId="151FAA71"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0"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&lt;CENTER_NAME&gt;EARTH&lt;/CENTER_NAME&gt;</w:t>
      </w:r>
    </w:p>
    <w:p w14:paraId="7ADA7F46"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1"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&lt;REF_FRAME&gt;ITRF1997&lt;/REF_FRAME&gt;</w:t>
      </w:r>
    </w:p>
    <w:p w14:paraId="2B51928C"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2"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&lt;TIME_SYSTEM&gt;UTC&lt;/TIME_SYSTEM&gt;</w:t>
      </w:r>
    </w:p>
    <w:p w14:paraId="736FD0E9"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3"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&lt;/metadata&gt;</w:t>
      </w:r>
    </w:p>
    <w:p w14:paraId="23AE627F"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4"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&lt;data&gt;</w:t>
      </w:r>
    </w:p>
    <w:p w14:paraId="740572AF"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5"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&lt;stateVector&gt;</w:t>
      </w:r>
    </w:p>
    <w:p w14:paraId="100D8788"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6"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&lt;EPOCH&gt;2022-12-18T14:28:15.1172&lt;/EPOCH&gt;</w:t>
      </w:r>
    </w:p>
    <w:p w14:paraId="72152BDE"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7"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&lt;X&gt;6503.514000&lt;/X&gt;</w:t>
      </w:r>
    </w:p>
    <w:p w14:paraId="3140DE15"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8"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&lt;Y&gt;1239.647000&lt;/Y&gt;</w:t>
      </w:r>
    </w:p>
    <w:p w14:paraId="20949DFA"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89"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&lt;Z&gt;-717.490000&lt;/Z&gt;</w:t>
      </w:r>
    </w:p>
    <w:p w14:paraId="007D4B34"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0"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&lt;X_DOT&gt;-0.873160&lt;/X_DOT&gt;</w:t>
      </w:r>
    </w:p>
    <w:p w14:paraId="61BAB306"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1"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&lt;Y_DOT&gt;8.740420&lt;/Y_DOT&gt;</w:t>
      </w:r>
    </w:p>
    <w:p w14:paraId="5272E2AB"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2"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&lt;Z_DOT&gt;-4.191076&lt;/Z_DOT&gt;</w:t>
      </w:r>
    </w:p>
    <w:p w14:paraId="1C6E983C"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3"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&lt;/stateVector&gt;</w:t>
      </w:r>
    </w:p>
    <w:p w14:paraId="59D2EEAB"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4"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&lt;spacecraftParameters&gt;</w:t>
      </w:r>
    </w:p>
    <w:p w14:paraId="0C1AEACB"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5"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&lt;MASS&gt;3000.000000&lt;/MASS&gt;</w:t>
      </w:r>
    </w:p>
    <w:p w14:paraId="7FAE2AF5"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6"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&lt;SOLAR_RAD_AREA&gt;18.770000&lt;/SOLAR_RAD_AREA&gt;</w:t>
      </w:r>
    </w:p>
    <w:p w14:paraId="57B30891"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7"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&lt;SOLAR_RAD_COEFF&gt;1.000000&lt;/SOLAR_RAD_COEFF&gt;</w:t>
      </w:r>
    </w:p>
    <w:p w14:paraId="0A5C7D6B"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8"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&lt;DRAG_AREA&gt;18.770000&lt;/DRAG_AREA&gt;</w:t>
      </w:r>
    </w:p>
    <w:p w14:paraId="19442413"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499"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&lt;DRAG_COEFF&gt;2.500000&lt;/DRAG_COEFF&gt;</w:t>
      </w:r>
    </w:p>
    <w:p w14:paraId="6628BB33"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0"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&lt;/spacecraftParameters&gt;</w:t>
      </w:r>
    </w:p>
    <w:p w14:paraId="43A28C9D"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1"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&lt;covarianceMatrix&gt;</w:t>
      </w:r>
    </w:p>
    <w:p w14:paraId="4DF92AE4"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2"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&lt;COV_REF_FRAME&gt;ITRF1997&lt;/COV_REF_FRAME&gt;</w:t>
      </w:r>
    </w:p>
    <w:p w14:paraId="6AEF4E15"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3"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&lt;CX_X&gt;0.316&lt;/CX_X&gt;</w:t>
      </w:r>
    </w:p>
    <w:p w14:paraId="799372FD"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4"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&lt;CY_X&gt;0.722&lt;/CY_X&gt;</w:t>
      </w:r>
    </w:p>
    <w:p w14:paraId="28AF3B63"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5"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&lt;CY_Y&gt;0.518&lt;/CY_Y&gt;</w:t>
      </w:r>
    </w:p>
    <w:p w14:paraId="658618F5"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6"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&lt;CZ_X&gt;0.202&lt;/CZ_X&gt;</w:t>
      </w:r>
    </w:p>
    <w:p w14:paraId="64786098"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7"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&lt;CZ_Y&gt;0.715&lt;/CZ_Y&gt;</w:t>
      </w:r>
    </w:p>
    <w:p w14:paraId="791E8F24"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8"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&lt;CZ_Z&gt;0.002&lt;/CZ_Z&gt;</w:t>
      </w:r>
    </w:p>
    <w:p w14:paraId="246655CF"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09"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&lt;CX_DOT_X&gt;0.912&lt;/CX_DOT_X&gt;</w:t>
      </w:r>
    </w:p>
    <w:p w14:paraId="04F6B840"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0"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&lt;CX_DOT_Y&gt;0.306&lt;/CX_DOT_Y&gt;</w:t>
      </w:r>
    </w:p>
    <w:p w14:paraId="08071EC2"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1"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&lt;CX_DOT_Z&gt;0.276&lt;/CX_DOT_Z&gt;</w:t>
      </w:r>
    </w:p>
    <w:p w14:paraId="1433B219"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2"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&lt;CX_DOT_X_DOT&gt;0.797&lt;/CX_DOT_X_DOT&gt;</w:t>
      </w:r>
    </w:p>
    <w:p w14:paraId="1E4436B6"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3"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&lt;CY_DOT_X&gt;0.562&lt;/CY_DOT_X&gt;</w:t>
      </w:r>
    </w:p>
    <w:p w14:paraId="39F39E7D"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4"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&lt;CY_DOT_Y&gt;0.899&lt;/CY_DOT_Y&gt;</w:t>
      </w:r>
    </w:p>
    <w:p w14:paraId="5213E7FE"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5"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&lt;CY_DOT_Z&gt;0.022&lt;/CY_DOT_Z&gt;</w:t>
      </w:r>
    </w:p>
    <w:p w14:paraId="60B7D928"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6"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&lt;CY_DOT_X_DOT&gt;0.079&lt;/CY_DOT_X_DOT&gt;</w:t>
      </w:r>
    </w:p>
    <w:p w14:paraId="0812C43A"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7"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&lt;CY_DOT_Y_DOT&gt;0.415&lt;/CY_DOT_Y_DOT&gt;</w:t>
      </w:r>
    </w:p>
    <w:p w14:paraId="52FE9FBD"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8"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&lt;CZ_DOT_X&gt;0.245&lt;/CZ_DOT_X&gt;</w:t>
      </w:r>
    </w:p>
    <w:p w14:paraId="0D42F81F"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19"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&lt;CZ_DOT_Y&gt;0.965&lt;/CZ_DOT_Y&gt;</w:t>
      </w:r>
    </w:p>
    <w:p w14:paraId="5D35644C"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0"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&lt;CZ_DOT_Z&gt;0.950&lt;/CZ_DOT_Z&gt;</w:t>
      </w:r>
    </w:p>
    <w:p w14:paraId="6455A9CC"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1"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&lt;CZ_DOT_X_DOT&gt;0.435&lt;/CZ_DOT_X_DOT&gt;</w:t>
      </w:r>
    </w:p>
    <w:p w14:paraId="455FF06B"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2"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&lt;CZ_DOT_Y_DOT&gt;0.621&lt;/CZ_DOT_Y_DOT&gt;</w:t>
      </w:r>
    </w:p>
    <w:p w14:paraId="0C9715A3"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3"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&lt;CZ_DOT_Z_DOT&gt;0.991&lt;/CZ_DOT_Z_DOT&gt;</w:t>
      </w:r>
    </w:p>
    <w:p w14:paraId="1B25BCBF"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4"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&lt;/covarianceMatrix&gt;</w:t>
      </w:r>
    </w:p>
    <w:p w14:paraId="11C6BD83"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5"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&lt;/data&gt;</w:t>
      </w:r>
    </w:p>
    <w:p w14:paraId="10610111"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6"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lastRenderedPageBreak/>
        <w:t xml:space="preserve">    &lt;/segment&gt;</w:t>
      </w:r>
    </w:p>
    <w:p w14:paraId="74729EAC"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7"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 xml:space="preserve">  &lt;/body&gt;</w:t>
      </w:r>
    </w:p>
    <w:p w14:paraId="6C3E20D8" w14:textId="77777777" w:rsidR="001002E8" w:rsidRPr="00F00578" w:rsidRDefault="001002E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Change w:id="2528" w:author="Post-Agency_Review" w:date="2023-02-22T08:18:00Z">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pPr>
        </w:pPrChange>
      </w:pPr>
      <w:r w:rsidRPr="00F00578">
        <w:rPr>
          <w:rFonts w:ascii="Courier New" w:eastAsiaTheme="minorHAnsi" w:hAnsi="Courier New"/>
          <w:color w:val="000000"/>
          <w:sz w:val="16"/>
        </w:rPr>
        <w:t>&lt;/opm&gt;</w:t>
      </w:r>
    </w:p>
    <w:p w14:paraId="2BF233CA" w14:textId="4E6DBCAD" w:rsidR="005B38B2" w:rsidRPr="005C1E37" w:rsidRDefault="008725D5" w:rsidP="008725D5">
      <w:pPr>
        <w:pStyle w:val="FigureTitle"/>
      </w:pPr>
      <w:r w:rsidRPr="005C1E37">
        <w:t xml:space="preserve">Figure </w:t>
      </w:r>
      <w:bookmarkStart w:id="2529" w:name="F_G05OPMFileExampleinXMLFormat"/>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5</w:t>
        </w:r>
      </w:fldSimple>
      <w:bookmarkEnd w:id="2529"/>
      <w:r w:rsidRPr="005C1E37">
        <w:fldChar w:fldCharType="begin"/>
      </w:r>
      <w:r w:rsidRPr="005C1E37">
        <w:instrText xml:space="preserve"> TC \f G \l 7 "</w:instrText>
      </w:r>
      <w:fldSimple w:instr=" STYLEREF &quot;Heading 8,Annex Heading 1&quot;\l \n \t \* MERGEFORMAT ">
        <w:bookmarkStart w:id="2530" w:name="_Toc119055604"/>
        <w:bookmarkStart w:id="2531" w:name="_Toc80619793"/>
        <w:r w:rsidR="00AE6C67">
          <w:rPr>
            <w:noProof/>
          </w:rPr>
          <w:instrText>G</w:instrText>
        </w:r>
      </w:fldSimple>
      <w:r w:rsidRPr="005C1E37">
        <w:instrText>-</w:instrText>
      </w:r>
      <w:fldSimple w:instr=" SEQ Figure_TOC \s 8 \* MERGEFORMAT ">
        <w:r w:rsidR="00AE6C67">
          <w:rPr>
            <w:noProof/>
          </w:rPr>
          <w:instrText>5</w:instrText>
        </w:r>
      </w:fldSimple>
      <w:r w:rsidRPr="005C1E37">
        <w:tab/>
        <w:instrText>OPM File Example in XML Format</w:instrText>
      </w:r>
      <w:bookmarkEnd w:id="2530"/>
      <w:bookmarkEnd w:id="2531"/>
      <w:r w:rsidRPr="005C1E37">
        <w:instrText>"</w:instrText>
      </w:r>
      <w:r w:rsidRPr="005C1E37">
        <w:fldChar w:fldCharType="end"/>
      </w:r>
      <w:r w:rsidRPr="005C1E37">
        <w:t>:  OPM File Example in XML Format</w:t>
      </w:r>
    </w:p>
    <w:p w14:paraId="6C257A01" w14:textId="566D7BAC" w:rsidR="00910564" w:rsidRPr="005C1E37" w:rsidRDefault="003D2A25" w:rsidP="00F01337">
      <w:pPr>
        <w:pStyle w:val="Notelevel1"/>
      </w:pPr>
      <w:bookmarkStart w:id="2532" w:name="_Toc74676474"/>
      <w:r w:rsidRPr="005C1E37">
        <w:t>NOTE</w:t>
      </w:r>
      <w:r w:rsidRPr="005C1E37">
        <w:tab/>
        <w:t>–</w:t>
      </w:r>
      <w:r w:rsidRPr="005C1E37">
        <w:tab/>
      </w:r>
      <w:r w:rsidR="006A5EF5" w:rsidRPr="005C1E37">
        <w:t>The following</w:t>
      </w:r>
      <w:r w:rsidR="006A5EF5" w:rsidRPr="005C1E37">
        <w:rPr>
          <w:cs/>
        </w:rPr>
        <w:t xml:space="preserve"> a</w:t>
      </w:r>
      <w:r w:rsidR="006A5EF5" w:rsidRPr="005C1E37">
        <w:t xml:space="preserve">re examples of </w:t>
      </w:r>
      <w:r w:rsidR="00B042A8" w:rsidRPr="005C1E37">
        <w:t>OMMs</w:t>
      </w:r>
      <w:r w:rsidR="00910564" w:rsidRPr="005C1E37">
        <w:t xml:space="preserve">.  All of these examples are based on the TLE shown in </w:t>
      </w:r>
      <w:r w:rsidR="00EB2C77" w:rsidRPr="005C1E37">
        <w:t xml:space="preserve">figure </w:t>
      </w:r>
      <w:r w:rsidR="00EB2C77" w:rsidRPr="005C1E37">
        <w:fldChar w:fldCharType="begin"/>
      </w:r>
      <w:r w:rsidR="00EB2C77" w:rsidRPr="005C1E37">
        <w:instrText xml:space="preserve"> REF F_G06ExampleTwoLineElementSetTLE \h </w:instrText>
      </w:r>
      <w:r w:rsidR="00EB2C77" w:rsidRPr="005C1E37">
        <w:fldChar w:fldCharType="separate"/>
      </w:r>
      <w:r w:rsidR="00AE6C67">
        <w:rPr>
          <w:rFonts w:eastAsia="MS Mincho"/>
          <w:noProof/>
        </w:rPr>
        <w:t>G</w:t>
      </w:r>
      <w:r w:rsidR="00AE6C67" w:rsidRPr="005C1E37">
        <w:rPr>
          <w:rFonts w:eastAsia="MS Mincho"/>
        </w:rPr>
        <w:noBreakHyphen/>
      </w:r>
      <w:r w:rsidR="00AE6C67">
        <w:rPr>
          <w:rFonts w:eastAsia="MS Mincho"/>
          <w:noProof/>
        </w:rPr>
        <w:t>6</w:t>
      </w:r>
      <w:r w:rsidR="00EB2C77" w:rsidRPr="005C1E37">
        <w:fldChar w:fldCharType="end"/>
      </w:r>
      <w:r w:rsidR="00910564" w:rsidRPr="005C1E37">
        <w:t>.</w:t>
      </w:r>
      <w:bookmarkEnd w:id="2532"/>
    </w:p>
    <w:p w14:paraId="1BD35228" w14:textId="77777777" w:rsidR="00910564" w:rsidRPr="005C1E37" w:rsidRDefault="00910564" w:rsidP="00576949">
      <w:pPr>
        <w:spacing w:before="0" w:line="240" w:lineRule="auto"/>
        <w:rPr>
          <w:szCs w:val="24"/>
        </w:rPr>
      </w:pPr>
    </w:p>
    <w:p w14:paraId="74C6708C" w14:textId="77777777" w:rsidR="00910564" w:rsidRPr="005C1E37" w:rsidRDefault="00910564" w:rsidP="00910564">
      <w:pPr>
        <w:pStyle w:val="PlainText"/>
        <w:keepNext/>
        <w:pBdr>
          <w:top w:val="single" w:sz="4" w:space="1" w:color="auto"/>
          <w:left w:val="single" w:sz="4" w:space="4" w:color="auto"/>
          <w:bottom w:val="single" w:sz="4" w:space="1" w:color="auto"/>
          <w:right w:val="single" w:sz="4" w:space="4" w:color="auto"/>
        </w:pBdr>
        <w:spacing w:before="0"/>
        <w:ind w:right="432"/>
        <w:rPr>
          <w:rFonts w:eastAsia="MS Mincho"/>
          <w:sz w:val="16"/>
          <w:lang w:val="en-US"/>
        </w:rPr>
      </w:pPr>
      <w:r w:rsidRPr="005C1E37">
        <w:rPr>
          <w:rFonts w:eastAsia="MS Mincho"/>
          <w:sz w:val="16"/>
          <w:lang w:val="en-US"/>
        </w:rPr>
        <w:t>GOES 9 [P]</w:t>
      </w:r>
    </w:p>
    <w:p w14:paraId="7BD8922F" w14:textId="77777777" w:rsidR="00910564" w:rsidRPr="005C1E37" w:rsidRDefault="00910564" w:rsidP="00910564">
      <w:pPr>
        <w:pStyle w:val="PlainText"/>
        <w:keepNext/>
        <w:pBdr>
          <w:top w:val="single" w:sz="4" w:space="1" w:color="auto"/>
          <w:left w:val="single" w:sz="4" w:space="4" w:color="auto"/>
          <w:bottom w:val="single" w:sz="4" w:space="1" w:color="auto"/>
          <w:right w:val="single" w:sz="4" w:space="4" w:color="auto"/>
        </w:pBdr>
        <w:spacing w:before="0"/>
        <w:ind w:right="432"/>
        <w:rPr>
          <w:rFonts w:eastAsia="MS Mincho"/>
          <w:sz w:val="16"/>
          <w:lang w:val="en-US"/>
        </w:rPr>
      </w:pPr>
      <w:r w:rsidRPr="005C1E37">
        <w:rPr>
          <w:rFonts w:eastAsia="MS Mincho"/>
          <w:sz w:val="16"/>
          <w:lang w:val="en-US"/>
        </w:rPr>
        <w:t>1 23581U 95025A   07064.44075725 -.00000113  00000-0  10000-3 0  9250</w:t>
      </w:r>
    </w:p>
    <w:p w14:paraId="3E6D017F" w14:textId="77777777" w:rsidR="00910564" w:rsidRPr="005C1E37" w:rsidRDefault="00910564" w:rsidP="00910564">
      <w:pPr>
        <w:pStyle w:val="PlainText"/>
        <w:keepNext/>
        <w:pBdr>
          <w:top w:val="single" w:sz="4" w:space="1" w:color="auto"/>
          <w:left w:val="single" w:sz="4" w:space="4" w:color="auto"/>
          <w:bottom w:val="single" w:sz="4" w:space="1" w:color="auto"/>
          <w:right w:val="single" w:sz="4" w:space="4" w:color="auto"/>
        </w:pBdr>
        <w:spacing w:before="0"/>
        <w:ind w:right="432"/>
        <w:rPr>
          <w:rFonts w:eastAsia="MS Mincho"/>
          <w:sz w:val="16"/>
          <w:lang w:val="en-US"/>
        </w:rPr>
      </w:pPr>
      <w:r w:rsidRPr="005C1E37">
        <w:rPr>
          <w:rFonts w:eastAsia="MS Mincho"/>
          <w:sz w:val="16"/>
          <w:lang w:val="en-US"/>
        </w:rPr>
        <w:t>2 23581   3.0539  81.7939 0005013 249.2363 150.1602  1.00273272 43169</w:t>
      </w:r>
    </w:p>
    <w:p w14:paraId="66278FBE" w14:textId="404F1B5B" w:rsidR="00B042A8" w:rsidRPr="005C1E37" w:rsidRDefault="003D2A25" w:rsidP="003D2A25">
      <w:pPr>
        <w:pStyle w:val="FigureTitle"/>
        <w:rPr>
          <w:rFonts w:eastAsia="MS Mincho"/>
        </w:rPr>
      </w:pPr>
      <w:r w:rsidRPr="005C1E37">
        <w:rPr>
          <w:rFonts w:eastAsia="MS Mincho"/>
        </w:rPr>
        <w:t xml:space="preserve">Figure </w:t>
      </w:r>
      <w:bookmarkStart w:id="2533" w:name="F_G06ExampleTwoLineElementSetTLE"/>
      <w:r w:rsidRPr="005C1E37">
        <w:rPr>
          <w:rFonts w:eastAsia="MS Mincho"/>
        </w:rPr>
        <w:fldChar w:fldCharType="begin"/>
      </w:r>
      <w:r w:rsidRPr="005C1E37">
        <w:rPr>
          <w:rFonts w:eastAsia="MS Mincho"/>
        </w:rPr>
        <w:instrText xml:space="preserve"> STYLEREF "Heading 8,Annex Heading 1"\l \n \t \* MERGEFORMAT </w:instrText>
      </w:r>
      <w:r w:rsidRPr="005C1E37">
        <w:rPr>
          <w:rFonts w:eastAsia="MS Mincho"/>
        </w:rPr>
        <w:fldChar w:fldCharType="separate"/>
      </w:r>
      <w:r w:rsidR="00AE6C67">
        <w:rPr>
          <w:rFonts w:eastAsia="MS Mincho"/>
          <w:noProof/>
        </w:rPr>
        <w:t>G</w:t>
      </w:r>
      <w:r w:rsidRPr="005C1E37">
        <w:rPr>
          <w:rFonts w:eastAsia="MS Mincho"/>
        </w:rPr>
        <w:fldChar w:fldCharType="end"/>
      </w:r>
      <w:r w:rsidRPr="005C1E37">
        <w:rPr>
          <w:rFonts w:eastAsia="MS Mincho"/>
        </w:rPr>
        <w:noBreakHyphen/>
      </w:r>
      <w:r w:rsidRPr="005C1E37">
        <w:rPr>
          <w:rFonts w:eastAsia="MS Mincho"/>
        </w:rPr>
        <w:fldChar w:fldCharType="begin"/>
      </w:r>
      <w:r w:rsidRPr="005C1E37">
        <w:rPr>
          <w:rFonts w:eastAsia="MS Mincho"/>
        </w:rPr>
        <w:instrText xml:space="preserve"> SEQ Figure \s 8 \* MERGEFORMAT </w:instrText>
      </w:r>
      <w:r w:rsidRPr="005C1E37">
        <w:rPr>
          <w:rFonts w:eastAsia="MS Mincho"/>
        </w:rPr>
        <w:fldChar w:fldCharType="separate"/>
      </w:r>
      <w:r w:rsidR="00AE6C67">
        <w:rPr>
          <w:rFonts w:eastAsia="MS Mincho"/>
          <w:noProof/>
        </w:rPr>
        <w:t>6</w:t>
      </w:r>
      <w:r w:rsidRPr="005C1E37">
        <w:rPr>
          <w:rFonts w:eastAsia="MS Mincho"/>
        </w:rPr>
        <w:fldChar w:fldCharType="end"/>
      </w:r>
      <w:bookmarkEnd w:id="2533"/>
      <w:r w:rsidRPr="005C1E37">
        <w:rPr>
          <w:rFonts w:eastAsia="MS Mincho"/>
        </w:rPr>
        <w:fldChar w:fldCharType="begin"/>
      </w:r>
      <w:r w:rsidRPr="005C1E37">
        <w:rPr>
          <w:rFonts w:eastAsia="MS Mincho"/>
        </w:rPr>
        <w:instrText xml:space="preserve"> TC \f G \l 7 "</w:instrText>
      </w:r>
      <w:r w:rsidRPr="005C1E37">
        <w:rPr>
          <w:rFonts w:eastAsia="MS Mincho"/>
        </w:rPr>
        <w:fldChar w:fldCharType="begin"/>
      </w:r>
      <w:r w:rsidRPr="005C1E37">
        <w:rPr>
          <w:rFonts w:eastAsia="MS Mincho"/>
        </w:rPr>
        <w:instrText xml:space="preserve"> STYLEREF "Heading 8,Annex Heading 1"\l \n \t \* MERGEFORMAT </w:instrText>
      </w:r>
      <w:r w:rsidRPr="005C1E37">
        <w:rPr>
          <w:rFonts w:eastAsia="MS Mincho"/>
        </w:rPr>
        <w:fldChar w:fldCharType="separate"/>
      </w:r>
      <w:bookmarkStart w:id="2534" w:name="_Toc119055605"/>
      <w:bookmarkStart w:id="2535" w:name="_Toc80619794"/>
      <w:r w:rsidR="00AE6C67">
        <w:rPr>
          <w:rFonts w:eastAsia="MS Mincho"/>
          <w:noProof/>
        </w:rPr>
        <w:instrText>G</w:instrText>
      </w:r>
      <w:r w:rsidRPr="005C1E37">
        <w:rPr>
          <w:rFonts w:eastAsia="MS Mincho"/>
        </w:rPr>
        <w:fldChar w:fldCharType="end"/>
      </w:r>
      <w:r w:rsidRPr="005C1E37">
        <w:rPr>
          <w:rFonts w:eastAsia="MS Mincho"/>
        </w:rPr>
        <w:instrText>-</w:instrText>
      </w:r>
      <w:r w:rsidRPr="005C1E37">
        <w:rPr>
          <w:rFonts w:eastAsia="MS Mincho"/>
        </w:rPr>
        <w:fldChar w:fldCharType="begin"/>
      </w:r>
      <w:r w:rsidRPr="005C1E37">
        <w:rPr>
          <w:rFonts w:eastAsia="MS Mincho"/>
        </w:rPr>
        <w:instrText xml:space="preserve"> SEQ Figure_TOC \s 8 \* MERGEFORMAT </w:instrText>
      </w:r>
      <w:r w:rsidRPr="005C1E37">
        <w:rPr>
          <w:rFonts w:eastAsia="MS Mincho"/>
        </w:rPr>
        <w:fldChar w:fldCharType="separate"/>
      </w:r>
      <w:r w:rsidR="00AE6C67">
        <w:rPr>
          <w:rFonts w:eastAsia="MS Mincho"/>
          <w:noProof/>
        </w:rPr>
        <w:instrText>6</w:instrText>
      </w:r>
      <w:r w:rsidRPr="005C1E37">
        <w:rPr>
          <w:rFonts w:eastAsia="MS Mincho"/>
        </w:rPr>
        <w:fldChar w:fldCharType="end"/>
      </w:r>
      <w:r w:rsidRPr="005C1E37">
        <w:rPr>
          <w:rFonts w:eastAsia="MS Mincho"/>
        </w:rPr>
        <w:tab/>
        <w:instrText>Example Two Line Element Set</w:instrText>
      </w:r>
      <w:bookmarkEnd w:id="2534"/>
      <w:bookmarkEnd w:id="2535"/>
      <w:r w:rsidRPr="005C1E37">
        <w:rPr>
          <w:rFonts w:eastAsia="MS Mincho"/>
        </w:rPr>
        <w:instrText>"</w:instrText>
      </w:r>
      <w:r w:rsidRPr="005C1E37">
        <w:rPr>
          <w:rFonts w:eastAsia="MS Mincho"/>
        </w:rPr>
        <w:fldChar w:fldCharType="end"/>
      </w:r>
      <w:r w:rsidRPr="005C1E37">
        <w:rPr>
          <w:rFonts w:eastAsia="MS Mincho"/>
        </w:rPr>
        <w:t>:  Example Two Line Element Set</w:t>
      </w:r>
    </w:p>
    <w:p w14:paraId="32A9E64E" w14:textId="641C52FD" w:rsidR="00C21E5A" w:rsidRPr="005C1E37" w:rsidRDefault="00C21E5A" w:rsidP="008E2510">
      <w:pPr>
        <w:pStyle w:val="Annex2"/>
        <w:spacing w:before="480"/>
      </w:pPr>
      <w:r w:rsidRPr="005C1E37">
        <w:rPr>
          <w:lang w:val="en-US"/>
        </w:rPr>
        <w:t>O</w:t>
      </w:r>
      <w:r w:rsidR="0078563E" w:rsidRPr="005C1E37">
        <w:rPr>
          <w:lang w:val="en-US"/>
        </w:rPr>
        <w:t>M</w:t>
      </w:r>
      <w:r w:rsidRPr="005C1E37">
        <w:rPr>
          <w:lang w:val="en-US"/>
        </w:rPr>
        <w:t>M examples in KVN</w:t>
      </w:r>
    </w:p>
    <w:p w14:paraId="41D9A7EF" w14:textId="6CE4D00D" w:rsidR="009A5039" w:rsidRPr="005C1E37" w:rsidRDefault="00910564" w:rsidP="009A5039">
      <w:pPr>
        <w:keepNext/>
      </w:pPr>
      <w:r w:rsidRPr="005C1E37">
        <w:t xml:space="preserve">The following figures are examples of OMMs in </w:t>
      </w:r>
      <w:r w:rsidR="000A2BFB" w:rsidRPr="005C1E37">
        <w:t>KVN</w:t>
      </w:r>
      <w:r w:rsidRPr="005C1E37">
        <w:t xml:space="preserve"> format</w:t>
      </w:r>
      <w:r w:rsidR="009A5039" w:rsidRPr="005C1E37">
        <w:t>.</w:t>
      </w:r>
    </w:p>
    <w:p w14:paraId="30D5D87B" w14:textId="77777777" w:rsidR="009A5039" w:rsidRPr="005C1E37" w:rsidRDefault="009A5039" w:rsidP="00576949">
      <w:pPr>
        <w:spacing w:before="0" w:line="240" w:lineRule="auto"/>
        <w:rPr>
          <w:rFonts w:eastAsia="MS Mincho"/>
        </w:rPr>
      </w:pPr>
    </w:p>
    <w:p w14:paraId="16DEC5B2" w14:textId="6132669D"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br/>
        <w:t xml:space="preserve">CCSDS_OMM_VERS = </w:t>
      </w:r>
      <w:r w:rsidR="00294E7C" w:rsidRPr="005C1E37">
        <w:rPr>
          <w:sz w:val="16"/>
          <w:lang w:val="en-US"/>
        </w:rPr>
        <w:t>3</w:t>
      </w:r>
      <w:r w:rsidRPr="005C1E37">
        <w:rPr>
          <w:sz w:val="16"/>
          <w:lang w:val="en-US"/>
        </w:rPr>
        <w:t>.0</w:t>
      </w:r>
    </w:p>
    <w:p w14:paraId="7B52FD6D" w14:textId="78C7F966"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CREATION_DATE  = </w:t>
      </w:r>
      <w:r w:rsidR="00443B08" w:rsidRPr="005C1E37">
        <w:rPr>
          <w:sz w:val="16"/>
          <w:lang w:val="en-US"/>
        </w:rPr>
        <w:t>2020</w:t>
      </w:r>
      <w:r w:rsidRPr="005C1E37">
        <w:rPr>
          <w:sz w:val="16"/>
          <w:lang w:val="en-US"/>
        </w:rPr>
        <w:t>-065T16:00:00</w:t>
      </w:r>
    </w:p>
    <w:p w14:paraId="39D12E8B" w14:textId="4279DF3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NOAA</w:t>
      </w:r>
    </w:p>
    <w:p w14:paraId="1C057009" w14:textId="7A98DC6D" w:rsidR="00055733" w:rsidRPr="005C1E37" w:rsidRDefault="00055733" w:rsidP="00055733">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MESSAGE_ID     = OMM 20</w:t>
      </w:r>
      <w:r w:rsidR="00443B08" w:rsidRPr="005C1E37">
        <w:rPr>
          <w:sz w:val="16"/>
          <w:lang w:val="en-US"/>
        </w:rPr>
        <w:t>20</w:t>
      </w:r>
      <w:r w:rsidRPr="005C1E37">
        <w:rPr>
          <w:sz w:val="16"/>
          <w:lang w:val="en-US"/>
        </w:rPr>
        <w:t>13719185</w:t>
      </w:r>
    </w:p>
    <w:p w14:paraId="28F34C5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8C5324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OBJECT_NAME    = GOES 9</w:t>
      </w:r>
    </w:p>
    <w:p w14:paraId="602775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OBJECT_ID      = 1995-025A</w:t>
      </w:r>
    </w:p>
    <w:p w14:paraId="64CF206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791A9CD4" w14:textId="366A1F28"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DF6058" w:rsidRPr="005C1E37">
        <w:rPr>
          <w:sz w:val="16"/>
          <w:lang w:val="en-US"/>
        </w:rPr>
        <w:t>TEME</w:t>
      </w:r>
    </w:p>
    <w:p w14:paraId="0CFF5E9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3BDB835E"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MEAN_ELEMENT_THEORY = SGP/SGP4</w:t>
      </w:r>
    </w:p>
    <w:p w14:paraId="6F4B8ACE"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401902F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A946B05" w14:textId="2FA98E09"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             = 20</w:t>
      </w:r>
      <w:r w:rsidR="00443B08" w:rsidRPr="005C1E37">
        <w:rPr>
          <w:sz w:val="16"/>
          <w:lang w:val="en-US"/>
        </w:rPr>
        <w:t>20</w:t>
      </w:r>
      <w:r w:rsidRPr="005C1E37">
        <w:rPr>
          <w:sz w:val="16"/>
          <w:lang w:val="en-US"/>
        </w:rPr>
        <w:t>-064T10:34:41.4264</w:t>
      </w:r>
    </w:p>
    <w:p w14:paraId="4ADA60C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       = 1.00273272</w:t>
      </w:r>
    </w:p>
    <w:p w14:paraId="36BE9FF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ECCENTRICITY      = 0.0005013</w:t>
      </w:r>
    </w:p>
    <w:p w14:paraId="4A0B5DA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INCLINATION       =   3.0539</w:t>
      </w:r>
    </w:p>
    <w:p w14:paraId="3114E63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RA_OF_ASC_NODE    =  81.7939</w:t>
      </w:r>
    </w:p>
    <w:p w14:paraId="09D0092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ARG_OF_PERICENTER = 249.2363</w:t>
      </w:r>
    </w:p>
    <w:p w14:paraId="0CFBA9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MEAN_ANOMALY      = 150.1602</w:t>
      </w:r>
    </w:p>
    <w:p w14:paraId="2D9DDF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GM                = 398600.8</w:t>
      </w:r>
    </w:p>
    <w:p w14:paraId="1C8F70B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EPHEMERIS_TYPE    = 0</w:t>
      </w:r>
    </w:p>
    <w:p w14:paraId="45E40C9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CLASSIFICATION_TYPE = U</w:t>
      </w:r>
    </w:p>
    <w:p w14:paraId="58C3330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NORAD_CAT_ID      = 23581</w:t>
      </w:r>
    </w:p>
    <w:p w14:paraId="538A56C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ELEMENT_SET_NO    = 0925</w:t>
      </w:r>
    </w:p>
    <w:p w14:paraId="7D30276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REV_AT_EPOCH      = 4316</w:t>
      </w:r>
    </w:p>
    <w:p w14:paraId="3B65423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BSTAR             = 0.0001</w:t>
      </w:r>
    </w:p>
    <w:p w14:paraId="36AAD62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MEAN_MOTION_DOT   = -0.00000113</w:t>
      </w:r>
    </w:p>
    <w:p w14:paraId="52E5A42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MEAN_MOTION_DDOT  = 0.0</w:t>
      </w:r>
    </w:p>
    <w:p w14:paraId="4ED64E4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br/>
      </w:r>
    </w:p>
    <w:p w14:paraId="0E8677F4" w14:textId="04F7CB62" w:rsidR="009A5039" w:rsidRPr="005C1E37" w:rsidRDefault="003D2A25" w:rsidP="003D2A25">
      <w:pPr>
        <w:pStyle w:val="FigureTitle"/>
      </w:pPr>
      <w:r w:rsidRPr="005C1E37">
        <w:t xml:space="preserve">Figure </w:t>
      </w:r>
      <w:bookmarkStart w:id="2536" w:name="F_G07OMMFileExamplewithoutCovarianceMatr"/>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7</w:t>
        </w:r>
      </w:fldSimple>
      <w:bookmarkEnd w:id="2536"/>
      <w:r w:rsidRPr="005C1E37">
        <w:fldChar w:fldCharType="begin"/>
      </w:r>
      <w:r w:rsidRPr="005C1E37">
        <w:instrText xml:space="preserve"> TC \f G \l 7 "</w:instrText>
      </w:r>
      <w:fldSimple w:instr=" STYLEREF &quot;Heading 8,Annex Heading 1&quot;\l \n \t \* MERGEFORMAT ">
        <w:bookmarkStart w:id="2537" w:name="_Toc119055606"/>
        <w:bookmarkStart w:id="2538" w:name="_Toc80619795"/>
        <w:r w:rsidR="00AE6C67">
          <w:rPr>
            <w:noProof/>
          </w:rPr>
          <w:instrText>G</w:instrText>
        </w:r>
      </w:fldSimple>
      <w:r w:rsidRPr="005C1E37">
        <w:instrText>-</w:instrText>
      </w:r>
      <w:fldSimple w:instr=" SEQ Figure_TOC \s 8 \* MERGEFORMAT ">
        <w:r w:rsidR="00AE6C67">
          <w:rPr>
            <w:noProof/>
          </w:rPr>
          <w:instrText>7</w:instrText>
        </w:r>
      </w:fldSimple>
      <w:r w:rsidRPr="005C1E37">
        <w:tab/>
        <w:instrText>OMM File Example without Covariance Matrix</w:instrText>
      </w:r>
      <w:bookmarkEnd w:id="2537"/>
      <w:bookmarkEnd w:id="2538"/>
      <w:r w:rsidRPr="005C1E37">
        <w:instrText>"</w:instrText>
      </w:r>
      <w:r w:rsidRPr="005C1E37">
        <w:fldChar w:fldCharType="end"/>
      </w:r>
      <w:r w:rsidRPr="005C1E37">
        <w:t>:  OMM File Example without Covariance Matrix</w:t>
      </w:r>
    </w:p>
    <w:p w14:paraId="57B483E9" w14:textId="0FCD6278"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lastRenderedPageBreak/>
        <w:br/>
        <w:t xml:space="preserve">CCSDS_OMM_VERS = </w:t>
      </w:r>
      <w:r w:rsidR="00294E7C" w:rsidRPr="005C1E37">
        <w:rPr>
          <w:sz w:val="16"/>
          <w:lang w:val="en-US"/>
        </w:rPr>
        <w:t>3</w:t>
      </w:r>
      <w:r w:rsidRPr="005C1E37">
        <w:rPr>
          <w:sz w:val="16"/>
          <w:lang w:val="en-US"/>
        </w:rPr>
        <w:t>.0</w:t>
      </w:r>
    </w:p>
    <w:p w14:paraId="43356B4B" w14:textId="11BD328A"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CREATION_DATE  = 20</w:t>
      </w:r>
      <w:r w:rsidR="00443B08" w:rsidRPr="005C1E37">
        <w:rPr>
          <w:sz w:val="16"/>
          <w:lang w:val="en-US"/>
        </w:rPr>
        <w:t>20</w:t>
      </w:r>
      <w:r w:rsidRPr="005C1E37">
        <w:rPr>
          <w:sz w:val="16"/>
          <w:lang w:val="en-US"/>
        </w:rPr>
        <w:t>-065T16:00:00</w:t>
      </w:r>
    </w:p>
    <w:p w14:paraId="7361FA6E" w14:textId="34600D2C"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NOAA</w:t>
      </w:r>
    </w:p>
    <w:p w14:paraId="10D1342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44CAFFCE"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OBJECT_NAME    = GOES 9</w:t>
      </w:r>
    </w:p>
    <w:p w14:paraId="3AC465C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OBJECT_ID      = 1995-025A</w:t>
      </w:r>
    </w:p>
    <w:p w14:paraId="1B81DC1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5FE417F2" w14:textId="203A0A70"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DF6058" w:rsidRPr="005C1E37">
        <w:rPr>
          <w:sz w:val="16"/>
          <w:lang w:val="en-US"/>
        </w:rPr>
        <w:t>TEME</w:t>
      </w:r>
    </w:p>
    <w:p w14:paraId="4C77795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1E7754C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MEAN_ELEMENT_THEORY = SGP/SGP4</w:t>
      </w:r>
    </w:p>
    <w:p w14:paraId="62FB288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584EE0FE" w14:textId="233C464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             = 20</w:t>
      </w:r>
      <w:r w:rsidR="00443B08" w:rsidRPr="005C1E37">
        <w:rPr>
          <w:sz w:val="16"/>
          <w:lang w:val="en-US"/>
        </w:rPr>
        <w:t>20</w:t>
      </w:r>
      <w:r w:rsidRPr="005C1E37">
        <w:rPr>
          <w:sz w:val="16"/>
          <w:lang w:val="en-US"/>
        </w:rPr>
        <w:t>-064T10:34:41.4264</w:t>
      </w:r>
    </w:p>
    <w:p w14:paraId="651A463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       = 1.00273272</w:t>
      </w:r>
    </w:p>
    <w:p w14:paraId="3C0492EF"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ECCENTRICITY      = 0.0005013</w:t>
      </w:r>
    </w:p>
    <w:p w14:paraId="1685A45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INCLINATION       =   3.0539</w:t>
      </w:r>
    </w:p>
    <w:p w14:paraId="1FFE0BA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RA_OF_ASC_NODE    =  81.7939</w:t>
      </w:r>
    </w:p>
    <w:p w14:paraId="7010BC2F"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ARG_OF_PERICENTER = 249.2363</w:t>
      </w:r>
    </w:p>
    <w:p w14:paraId="4D1046B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MEAN_ANOMALY      = 150.1602</w:t>
      </w:r>
    </w:p>
    <w:p w14:paraId="0475CD3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GM                = 398600.8</w:t>
      </w:r>
    </w:p>
    <w:p w14:paraId="364DD48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62DEFEF4"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EPHEMERIS_TYPE    = 0</w:t>
      </w:r>
    </w:p>
    <w:p w14:paraId="1FE7D48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CLASSIFICATION_TYPE = U</w:t>
      </w:r>
    </w:p>
    <w:p w14:paraId="1BD0D22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NORAD_CAT_ID   = 23581</w:t>
      </w:r>
    </w:p>
    <w:p w14:paraId="351AE1D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ELEMENT_SET_NO = 0925</w:t>
      </w:r>
    </w:p>
    <w:p w14:paraId="6357778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REV_AT_EPOCH      = 4316</w:t>
      </w:r>
    </w:p>
    <w:p w14:paraId="2D91889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BSTAR             = 0.0001</w:t>
      </w:r>
    </w:p>
    <w:p w14:paraId="433260E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MEAN_MOTION_DOT   = -0.00000113</w:t>
      </w:r>
    </w:p>
    <w:p w14:paraId="7EBB3E8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MEAN_MOTION_DDOT  = 0.0</w:t>
      </w:r>
    </w:p>
    <w:p w14:paraId="705B848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01F74E9D" w14:textId="6DAF3A69"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COV_REF_FRAME = </w:t>
      </w:r>
      <w:r w:rsidR="00DF6058" w:rsidRPr="005C1E37">
        <w:rPr>
          <w:sz w:val="16"/>
          <w:lang w:val="en-US"/>
        </w:rPr>
        <w:t>TEME</w:t>
      </w:r>
    </w:p>
    <w:p w14:paraId="078F995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CX_X =  </w:t>
      </w:r>
      <w:r w:rsidRPr="005C1E37">
        <w:rPr>
          <w:sz w:val="16"/>
          <w:szCs w:val="16"/>
          <w:lang w:val="en-US"/>
        </w:rPr>
        <w:t>3.331349476038534e-04</w:t>
      </w:r>
    </w:p>
    <w:p w14:paraId="2AFAF40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CY_X =  </w:t>
      </w:r>
      <w:r w:rsidRPr="005C1E37">
        <w:rPr>
          <w:sz w:val="16"/>
          <w:szCs w:val="16"/>
          <w:lang w:val="en-US"/>
        </w:rPr>
        <w:t>4.618927349220216e-04</w:t>
      </w:r>
    </w:p>
    <w:p w14:paraId="786FA0D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CY_Y =  </w:t>
      </w:r>
      <w:r w:rsidRPr="005C1E37">
        <w:rPr>
          <w:sz w:val="16"/>
          <w:szCs w:val="16"/>
          <w:lang w:val="en-US"/>
        </w:rPr>
        <w:t>6.782421679971363e-04</w:t>
      </w:r>
    </w:p>
    <w:p w14:paraId="6D797A6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CZ_X =  </w:t>
      </w:r>
      <w:r w:rsidRPr="005C1E37">
        <w:rPr>
          <w:sz w:val="16"/>
          <w:szCs w:val="16"/>
          <w:lang w:val="en-US"/>
        </w:rPr>
        <w:t>-3.070007847730449e-04</w:t>
      </w:r>
    </w:p>
    <w:p w14:paraId="6859CF6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CZ_Y =  </w:t>
      </w:r>
      <w:r w:rsidRPr="005C1E37">
        <w:rPr>
          <w:sz w:val="16"/>
          <w:szCs w:val="16"/>
          <w:lang w:val="en-US"/>
        </w:rPr>
        <w:t>-4.221234189514228e-04</w:t>
      </w:r>
    </w:p>
    <w:p w14:paraId="5876AAB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CZ_Z =  </w:t>
      </w:r>
      <w:r w:rsidRPr="005C1E37">
        <w:rPr>
          <w:sz w:val="16"/>
          <w:szCs w:val="16"/>
          <w:lang w:val="en-US"/>
        </w:rPr>
        <w:t>3.231931992380369e-04</w:t>
      </w:r>
    </w:p>
    <w:p w14:paraId="5B7FF17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 =  </w:t>
      </w:r>
      <w:r w:rsidRPr="005C1E37">
        <w:rPr>
          <w:sz w:val="16"/>
          <w:szCs w:val="16"/>
          <w:lang w:val="en-US"/>
        </w:rPr>
        <w:t>-3.349365033922630e-07</w:t>
      </w:r>
    </w:p>
    <w:p w14:paraId="565F4AE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CX_DOT_Y =  </w:t>
      </w:r>
      <w:r w:rsidRPr="005C1E37">
        <w:rPr>
          <w:sz w:val="16"/>
          <w:szCs w:val="16"/>
          <w:lang w:val="en-US"/>
        </w:rPr>
        <w:t>-4.686084221046758e-07</w:t>
      </w:r>
    </w:p>
    <w:p w14:paraId="20C9769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CX_DOT_Z =  </w:t>
      </w:r>
      <w:r w:rsidRPr="005C1E37">
        <w:rPr>
          <w:sz w:val="16"/>
          <w:szCs w:val="16"/>
          <w:lang w:val="en-US"/>
        </w:rPr>
        <w:t>2.484949578400095e-07</w:t>
      </w:r>
    </w:p>
    <w:p w14:paraId="6BD7E75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CX_DOT_X_DOT =  </w:t>
      </w:r>
      <w:r w:rsidRPr="005C1E37">
        <w:rPr>
          <w:sz w:val="16"/>
          <w:szCs w:val="16"/>
          <w:lang w:val="en-US"/>
        </w:rPr>
        <w:t>4.296022805587290e-10</w:t>
      </w:r>
    </w:p>
    <w:p w14:paraId="54D3801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 =  </w:t>
      </w:r>
      <w:r w:rsidRPr="005C1E37">
        <w:rPr>
          <w:sz w:val="16"/>
          <w:szCs w:val="16"/>
          <w:lang w:val="en-US"/>
        </w:rPr>
        <w:t>-2.211832501084875e-07</w:t>
      </w:r>
    </w:p>
    <w:p w14:paraId="50E62A9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 =  </w:t>
      </w:r>
      <w:r w:rsidRPr="005C1E37">
        <w:rPr>
          <w:sz w:val="16"/>
          <w:szCs w:val="16"/>
          <w:lang w:val="en-US"/>
        </w:rPr>
        <w:t>-2.864186892102733e-07</w:t>
      </w:r>
    </w:p>
    <w:p w14:paraId="28FD48E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CY_DOT_Z =  </w:t>
      </w:r>
      <w:r w:rsidRPr="005C1E37">
        <w:rPr>
          <w:sz w:val="16"/>
          <w:szCs w:val="16"/>
          <w:lang w:val="en-US"/>
        </w:rPr>
        <w:t>1.798098699846038e-07</w:t>
      </w:r>
    </w:p>
    <w:p w14:paraId="17E1F85F"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CY_DOT_X_DOT =  </w:t>
      </w:r>
      <w:r w:rsidRPr="005C1E37">
        <w:rPr>
          <w:sz w:val="16"/>
          <w:szCs w:val="16"/>
          <w:lang w:val="en-US"/>
        </w:rPr>
        <w:t>2.608899201686016e-10</w:t>
      </w:r>
    </w:p>
    <w:p w14:paraId="5302081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CY_DOT_Y_DOT =  </w:t>
      </w:r>
      <w:r w:rsidRPr="005C1E37">
        <w:rPr>
          <w:sz w:val="16"/>
          <w:szCs w:val="16"/>
          <w:lang w:val="en-US"/>
        </w:rPr>
        <w:t>1.767514756338532e-10</w:t>
      </w:r>
    </w:p>
    <w:p w14:paraId="0FFC267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 =  </w:t>
      </w:r>
      <w:r w:rsidRPr="005C1E37">
        <w:rPr>
          <w:sz w:val="16"/>
          <w:szCs w:val="16"/>
          <w:lang w:val="en-US"/>
        </w:rPr>
        <w:t>-3.041346050686871e-07</w:t>
      </w:r>
    </w:p>
    <w:p w14:paraId="575C056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 =  </w:t>
      </w:r>
      <w:r w:rsidRPr="005C1E37">
        <w:rPr>
          <w:sz w:val="16"/>
          <w:szCs w:val="16"/>
          <w:lang w:val="en-US"/>
        </w:rPr>
        <w:t>-4.989496988610662e-07</w:t>
      </w:r>
    </w:p>
    <w:p w14:paraId="00485BC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CZ_DOT_Z =  </w:t>
      </w:r>
      <w:r w:rsidRPr="005C1E37">
        <w:rPr>
          <w:sz w:val="16"/>
          <w:szCs w:val="16"/>
          <w:lang w:val="en-US"/>
        </w:rPr>
        <w:t>3.540310904497689e-07</w:t>
      </w:r>
    </w:p>
    <w:p w14:paraId="72F4769D"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CZ_DOT_X_DOT =  </w:t>
      </w:r>
      <w:r w:rsidRPr="005C1E37">
        <w:rPr>
          <w:sz w:val="16"/>
          <w:szCs w:val="16"/>
          <w:lang w:val="en-US"/>
        </w:rPr>
        <w:t>1.869263192954590e-10</w:t>
      </w:r>
    </w:p>
    <w:p w14:paraId="2777692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lang w:val="en-US"/>
        </w:rPr>
        <w:t xml:space="preserve">CZ_DOT_Y_DOT =  </w:t>
      </w:r>
      <w:r w:rsidRPr="005C1E37">
        <w:rPr>
          <w:sz w:val="16"/>
          <w:szCs w:val="16"/>
          <w:lang w:val="en-US"/>
        </w:rPr>
        <w:t>1.008862586240695e-10</w:t>
      </w:r>
    </w:p>
    <w:p w14:paraId="2B092E9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CZ_DOT_Z_DOT =  6.224444338635500e-10</w:t>
      </w:r>
    </w:p>
    <w:p w14:paraId="1A4C5C2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7E76FD3B" w14:textId="77777777" w:rsidR="009A5039" w:rsidRPr="005C1E37" w:rsidRDefault="009A5039" w:rsidP="009A5039">
      <w:pPr>
        <w:pStyle w:val="PlainText"/>
        <w:keepNext/>
        <w:spacing w:before="0"/>
        <w:ind w:left="1309" w:right="398"/>
        <w:rPr>
          <w:sz w:val="16"/>
          <w:lang w:val="en-US"/>
        </w:rPr>
      </w:pPr>
    </w:p>
    <w:p w14:paraId="15BB6FD5" w14:textId="70CC5DE2" w:rsidR="009A5039" w:rsidRPr="005C1E37" w:rsidRDefault="003D2A25" w:rsidP="003D2A25">
      <w:pPr>
        <w:pStyle w:val="FigureTitle"/>
      </w:pPr>
      <w:bookmarkStart w:id="2539" w:name="_Ref167177118"/>
      <w:bookmarkStart w:id="2540" w:name="_Toc196466680"/>
      <w:r w:rsidRPr="005C1E37">
        <w:t xml:space="preserve">Figure </w:t>
      </w:r>
      <w:bookmarkStart w:id="2541" w:name="F_G08OMMFileExamplewithCovarianceMatrix"/>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8</w:t>
        </w:r>
      </w:fldSimple>
      <w:bookmarkEnd w:id="2541"/>
      <w:r w:rsidRPr="005C1E37">
        <w:fldChar w:fldCharType="begin"/>
      </w:r>
      <w:r w:rsidRPr="005C1E37">
        <w:instrText xml:space="preserve"> TC \f G \l 7 "</w:instrText>
      </w:r>
      <w:fldSimple w:instr=" STYLEREF &quot;Heading 8,Annex Heading 1&quot;\l \n \t \* MERGEFORMAT ">
        <w:bookmarkStart w:id="2542" w:name="_Toc119055607"/>
        <w:bookmarkStart w:id="2543" w:name="_Toc80619796"/>
        <w:r w:rsidR="00AE6C67">
          <w:rPr>
            <w:noProof/>
          </w:rPr>
          <w:instrText>G</w:instrText>
        </w:r>
      </w:fldSimple>
      <w:r w:rsidRPr="005C1E37">
        <w:instrText>-</w:instrText>
      </w:r>
      <w:fldSimple w:instr=" SEQ Figure_TOC \s 8 \* MERGEFORMAT ">
        <w:r w:rsidR="00AE6C67">
          <w:rPr>
            <w:noProof/>
          </w:rPr>
          <w:instrText>8</w:instrText>
        </w:r>
      </w:fldSimple>
      <w:r w:rsidRPr="005C1E37">
        <w:tab/>
        <w:instrText>OMM File Example with Covariance Matrix</w:instrText>
      </w:r>
      <w:bookmarkEnd w:id="2542"/>
      <w:bookmarkEnd w:id="2543"/>
      <w:r w:rsidRPr="005C1E37">
        <w:instrText>"</w:instrText>
      </w:r>
      <w:r w:rsidRPr="005C1E37">
        <w:fldChar w:fldCharType="end"/>
      </w:r>
      <w:r w:rsidRPr="005C1E37">
        <w:t>:  OMM File Example with Covariance Matrix</w:t>
      </w:r>
    </w:p>
    <w:bookmarkEnd w:id="2539"/>
    <w:bookmarkEnd w:id="2540"/>
    <w:p w14:paraId="1C71F370" w14:textId="25850923"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lastRenderedPageBreak/>
        <w:br/>
        <w:t xml:space="preserve">CCSDS_OMM_VERS = </w:t>
      </w:r>
      <w:r w:rsidR="00294E7C" w:rsidRPr="005C1E37">
        <w:rPr>
          <w:sz w:val="16"/>
          <w:lang w:val="en-US"/>
        </w:rPr>
        <w:t>3</w:t>
      </w:r>
      <w:r w:rsidRPr="005C1E37">
        <w:rPr>
          <w:sz w:val="16"/>
          <w:lang w:val="en-US"/>
        </w:rPr>
        <w:t>.0</w:t>
      </w:r>
    </w:p>
    <w:p w14:paraId="5A94C329" w14:textId="3ADA7A8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CREATION_DATE  = 20</w:t>
      </w:r>
      <w:r w:rsidR="00E61253" w:rsidRPr="005C1E37">
        <w:rPr>
          <w:sz w:val="16"/>
          <w:lang w:val="en-US"/>
        </w:rPr>
        <w:t>20</w:t>
      </w:r>
      <w:r w:rsidRPr="005C1E37">
        <w:rPr>
          <w:sz w:val="16"/>
          <w:lang w:val="en-US"/>
        </w:rPr>
        <w:t>-065T16:00:00</w:t>
      </w:r>
    </w:p>
    <w:p w14:paraId="180FF3EF" w14:textId="3C3A1F1B"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ORIGINATOR     = NOAA</w:t>
      </w:r>
    </w:p>
    <w:p w14:paraId="370DCADA"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272BDB6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OBJECT_NAME    = GOES 9</w:t>
      </w:r>
    </w:p>
    <w:p w14:paraId="588D89F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OBJECT_ID      = 1995-025A</w:t>
      </w:r>
    </w:p>
    <w:p w14:paraId="48F37AE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CENTER_NAME    = EARTH</w:t>
      </w:r>
    </w:p>
    <w:p w14:paraId="3FBE3759" w14:textId="7660B22C"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REF_FRAME      = </w:t>
      </w:r>
      <w:r w:rsidR="00DF6058" w:rsidRPr="005C1E37">
        <w:rPr>
          <w:sz w:val="16"/>
          <w:lang w:val="en-US"/>
        </w:rPr>
        <w:t>TEME</w:t>
      </w:r>
    </w:p>
    <w:p w14:paraId="7F5E25D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TIME_SYSTEM    = UTC</w:t>
      </w:r>
    </w:p>
    <w:p w14:paraId="59DEF1D6"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MEAN_ELEMENT_THEORY = SGP/SGP4</w:t>
      </w:r>
    </w:p>
    <w:p w14:paraId="58F0904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1FDB14F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32BEF050" w14:textId="40D02493"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             = 20</w:t>
      </w:r>
      <w:r w:rsidR="00E61253" w:rsidRPr="005C1E37">
        <w:rPr>
          <w:sz w:val="16"/>
          <w:lang w:val="en-US"/>
        </w:rPr>
        <w:t>20</w:t>
      </w:r>
      <w:r w:rsidRPr="005C1E37">
        <w:rPr>
          <w:sz w:val="16"/>
          <w:lang w:val="en-US"/>
        </w:rPr>
        <w:t>-064T10:34:41.4264</w:t>
      </w:r>
    </w:p>
    <w:p w14:paraId="6215FE9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       = 1.00273272    [rev/day]</w:t>
      </w:r>
    </w:p>
    <w:p w14:paraId="00D48BF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ECCENTRICITY      = 0.0005013</w:t>
      </w:r>
    </w:p>
    <w:p w14:paraId="75099961"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INCLINATION       =   3.0539      [deg]</w:t>
      </w:r>
    </w:p>
    <w:p w14:paraId="0C4E0F9C"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RA_OF_ASC_NODE    =  81.7939      [deg]</w:t>
      </w:r>
    </w:p>
    <w:p w14:paraId="29B98BF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ARG_OF_PERICENTER = 249.2363      [deg]</w:t>
      </w:r>
    </w:p>
    <w:p w14:paraId="4E3A8633"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MEAN_ANOMALY      = 150.1602      [deg]</w:t>
      </w:r>
    </w:p>
    <w:p w14:paraId="363B30B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GM                = 398600.8      [km**3/s**2]</w:t>
      </w:r>
    </w:p>
    <w:p w14:paraId="17C89C5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EPHEMERIS_TYPE    = 0</w:t>
      </w:r>
    </w:p>
    <w:p w14:paraId="0621C657"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CLASSIFICATION_TYPE = U</w:t>
      </w:r>
    </w:p>
    <w:p w14:paraId="58C2B53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NORAD_CAT_ID   = 23581</w:t>
      </w:r>
    </w:p>
    <w:p w14:paraId="40AE24D8"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ELEMENT_SET_NO = 0925</w:t>
      </w:r>
    </w:p>
    <w:p w14:paraId="73C8389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REV_AT_EPOCH      = 4316</w:t>
      </w:r>
    </w:p>
    <w:p w14:paraId="63304662"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BSTAR             = 0.0001        [1/ER]</w:t>
      </w:r>
    </w:p>
    <w:p w14:paraId="4E0900BB"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MEAN_MOTION_DOT   = -0.00000113   [rev/day**2]</w:t>
      </w:r>
    </w:p>
    <w:p w14:paraId="4A6DEBB0"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MEAN_MOTION_DDOT  = 0.0           [rev/day**3]</w:t>
      </w:r>
    </w:p>
    <w:p w14:paraId="75F78C09"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34C431F4"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szCs w:val="16"/>
          <w:lang w:val="en-US"/>
        </w:rPr>
        <w:t>USER_DEFINED_EARTH_MODEL = WGS-84</w:t>
      </w:r>
    </w:p>
    <w:p w14:paraId="65BD1AB5" w14:textId="77777777" w:rsidR="009A5039" w:rsidRPr="005C1E37" w:rsidRDefault="009A5039" w:rsidP="009A5039">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p>
    <w:p w14:paraId="22B66D05" w14:textId="34FDFD67" w:rsidR="009A5039" w:rsidRPr="005C1E37" w:rsidRDefault="003D2A25" w:rsidP="003D2A25">
      <w:pPr>
        <w:pStyle w:val="FigureTitle"/>
      </w:pPr>
      <w:r w:rsidRPr="005C1E37">
        <w:t xml:space="preserve">Figure </w:t>
      </w:r>
      <w:bookmarkStart w:id="2544" w:name="F_G09OMMwithUnitsandaUserdefinedParamete"/>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9</w:t>
        </w:r>
      </w:fldSimple>
      <w:bookmarkEnd w:id="2544"/>
      <w:r w:rsidRPr="005C1E37">
        <w:fldChar w:fldCharType="begin"/>
      </w:r>
      <w:r w:rsidRPr="005C1E37">
        <w:instrText xml:space="preserve"> TC \f G \l 7 "</w:instrText>
      </w:r>
      <w:fldSimple w:instr=" STYLEREF &quot;Heading 8,Annex Heading 1&quot;\l \n \t \* MERGEFORMAT ">
        <w:bookmarkStart w:id="2545" w:name="_Toc119055608"/>
        <w:bookmarkStart w:id="2546" w:name="_Toc80619797"/>
        <w:r w:rsidR="00AE6C67">
          <w:rPr>
            <w:noProof/>
          </w:rPr>
          <w:instrText>G</w:instrText>
        </w:r>
      </w:fldSimple>
      <w:r w:rsidRPr="005C1E37">
        <w:instrText>-</w:instrText>
      </w:r>
      <w:fldSimple w:instr=" SEQ Figure_TOC \s 8 \* MERGEFORMAT ">
        <w:r w:rsidR="00AE6C67">
          <w:rPr>
            <w:noProof/>
          </w:rPr>
          <w:instrText>9</w:instrText>
        </w:r>
      </w:fldSimple>
      <w:r w:rsidRPr="005C1E37">
        <w:tab/>
        <w:instrText>OMM with Units and a User-defined Parameter</w:instrText>
      </w:r>
      <w:bookmarkEnd w:id="2545"/>
      <w:bookmarkEnd w:id="2546"/>
      <w:r w:rsidRPr="005C1E37">
        <w:instrText>"</w:instrText>
      </w:r>
      <w:r w:rsidRPr="005C1E37">
        <w:fldChar w:fldCharType="end"/>
      </w:r>
      <w:r w:rsidRPr="005C1E37">
        <w:t>:  OMM with Units and a User-defined Parameter</w:t>
      </w:r>
    </w:p>
    <w:p w14:paraId="68C22C78" w14:textId="019C2E79" w:rsidR="00D661F9" w:rsidRPr="005C1E37" w:rsidRDefault="00D661F9" w:rsidP="008E2510">
      <w:pPr>
        <w:pStyle w:val="Annex2"/>
        <w:spacing w:before="480"/>
      </w:pPr>
      <w:r w:rsidRPr="005C1E37">
        <w:rPr>
          <w:lang w:val="en-US"/>
        </w:rPr>
        <w:t xml:space="preserve">OMM </w:t>
      </w:r>
      <w:r w:rsidR="00C21E5A" w:rsidRPr="005C1E37">
        <w:rPr>
          <w:lang w:val="en-US"/>
        </w:rPr>
        <w:t>e</w:t>
      </w:r>
      <w:r w:rsidRPr="005C1E37">
        <w:rPr>
          <w:lang w:val="en-US"/>
        </w:rPr>
        <w:t>xample in XML</w:t>
      </w:r>
    </w:p>
    <w:p w14:paraId="0F98E1F0" w14:textId="66BC5146" w:rsidR="0078563E" w:rsidRPr="005C1E37" w:rsidRDefault="00EB2C77" w:rsidP="00F01337">
      <w:pPr>
        <w:keepNext/>
        <w:spacing w:after="240" w:line="240" w:lineRule="auto"/>
        <w:rPr>
          <w:sz w:val="32"/>
        </w:rPr>
      </w:pPr>
      <w:r w:rsidRPr="005C1E37">
        <w:t xml:space="preserve">Figure </w:t>
      </w:r>
      <w:r w:rsidRPr="005C1E37">
        <w:fldChar w:fldCharType="begin"/>
      </w:r>
      <w:r w:rsidRPr="005C1E37">
        <w:instrText xml:space="preserve"> REF F_G10OMMFileExampleinXMLFormat \h </w:instrText>
      </w:r>
      <w:r w:rsidRPr="005C1E37">
        <w:fldChar w:fldCharType="separate"/>
      </w:r>
      <w:r w:rsidR="00AE6C67">
        <w:rPr>
          <w:noProof/>
        </w:rPr>
        <w:t>G</w:t>
      </w:r>
      <w:r w:rsidR="00AE6C67" w:rsidRPr="005C1E37">
        <w:noBreakHyphen/>
      </w:r>
      <w:r w:rsidR="00AE6C67">
        <w:rPr>
          <w:noProof/>
        </w:rPr>
        <w:t>10</w:t>
      </w:r>
      <w:r w:rsidRPr="005C1E37">
        <w:fldChar w:fldCharType="end"/>
      </w:r>
      <w:r w:rsidRPr="005C1E37">
        <w:t xml:space="preserve"> </w:t>
      </w:r>
      <w:r w:rsidR="0078563E" w:rsidRPr="005C1E37">
        <w:t>contains an example of an O</w:t>
      </w:r>
      <w:r w:rsidR="00B042A8" w:rsidRPr="005C1E37">
        <w:t>MM i</w:t>
      </w:r>
      <w:r w:rsidR="0078563E" w:rsidRPr="005C1E37">
        <w:t xml:space="preserve">n </w:t>
      </w:r>
      <w:r w:rsidR="000A2BFB" w:rsidRPr="005C1E37">
        <w:t>XML</w:t>
      </w:r>
      <w:r w:rsidR="0078563E" w:rsidRPr="005C1E37">
        <w:t xml:space="preserve"> format.</w:t>
      </w:r>
    </w:p>
    <w:p w14:paraId="10EE98A7" w14:textId="142899C0" w:rsidR="00B1418B" w:rsidRDefault="00B1418B" w:rsidP="00F01337">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rPr>
          <w:ins w:id="2547" w:author="Post-Agency_Review" w:date="2023-02-22T08:18:00Z"/>
          <w:rFonts w:ascii="Courier New" w:hAnsi="Courier New" w:cs="Courier New"/>
          <w:sz w:val="16"/>
          <w:szCs w:val="16"/>
        </w:rPr>
      </w:pPr>
    </w:p>
    <w:p w14:paraId="04874EB7" w14:textId="07B596E3" w:rsidR="00B1418B" w:rsidRDefault="00B1418B" w:rsidP="00F01337">
      <w:pPr>
        <w:keepNext/>
        <w:pBdr>
          <w:top w:val="single" w:sz="4" w:space="1" w:color="auto"/>
          <w:left w:val="single" w:sz="4" w:space="4" w:color="auto"/>
          <w:bottom w:val="single" w:sz="4" w:space="1" w:color="auto"/>
          <w:right w:val="single" w:sz="4" w:space="4" w:color="auto"/>
        </w:pBdr>
        <w:autoSpaceDE w:val="0"/>
        <w:autoSpaceDN w:val="0"/>
        <w:adjustRightInd w:val="0"/>
        <w:spacing w:before="0" w:line="150" w:lineRule="exact"/>
        <w:jc w:val="left"/>
        <w:rPr>
          <w:ins w:id="2548" w:author="Post-Agency_Review" w:date="2023-02-22T08:18:00Z"/>
          <w:rFonts w:ascii="Courier New" w:hAnsi="Courier New" w:cs="Courier New"/>
          <w:sz w:val="16"/>
          <w:szCs w:val="16"/>
        </w:rPr>
      </w:pPr>
    </w:p>
    <w:p w14:paraId="45A8AAC4"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&lt;?xml version="1.0" encoding="UTF-8"?&gt;</w:t>
      </w:r>
    </w:p>
    <w:p w14:paraId="72ABEFE0"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549" w:author="Post-Agency_Review" w:date="2023-02-22T08:18:00Z"/>
          <w:rFonts w:ascii="Courier New" w:eastAsiaTheme="minorHAnsi" w:hAnsi="Courier New" w:cs="Courier New"/>
          <w:color w:val="000000"/>
          <w:sz w:val="16"/>
          <w:szCs w:val="16"/>
        </w:rPr>
      </w:pPr>
      <w:r w:rsidRPr="00F00578">
        <w:rPr>
          <w:rFonts w:ascii="Courier New" w:eastAsiaTheme="minorHAnsi" w:hAnsi="Courier New"/>
          <w:color w:val="000000"/>
          <w:sz w:val="16"/>
        </w:rPr>
        <w:t>&lt;omm  xmlns:</w:t>
      </w:r>
      <w:ins w:id="2550" w:author="Post-Agency_Review" w:date="2023-02-22T08:18:00Z">
        <w:r w:rsidRPr="00844B66">
          <w:rPr>
            <w:rFonts w:ascii="Courier New" w:eastAsiaTheme="minorHAnsi" w:hAnsi="Courier New" w:cs="Courier New"/>
            <w:color w:val="000000"/>
            <w:sz w:val="16"/>
            <w:szCs w:val="16"/>
          </w:rPr>
          <w:t xml:space="preserve">xsi="http://www.w3.org/2001/XMLSchema-instance" </w:t>
        </w:r>
      </w:ins>
    </w:p>
    <w:p w14:paraId="491E59F0" w14:textId="4F47B648"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ins w:id="2551" w:author="Post-Agency_Review" w:date="2023-02-22T08:18:00Z">
        <w:r w:rsidRPr="00844B66">
          <w:rPr>
            <w:rFonts w:ascii="Courier New" w:eastAsiaTheme="minorHAnsi" w:hAnsi="Courier New" w:cs="Courier New"/>
            <w:color w:val="000000"/>
            <w:sz w:val="16"/>
            <w:szCs w:val="16"/>
          </w:rPr>
          <w:t xml:space="preserve">     </w:t>
        </w:r>
      </w:ins>
      <w:r w:rsidRPr="00F00578">
        <w:rPr>
          <w:rFonts w:ascii="Courier New" w:eastAsiaTheme="minorHAnsi" w:hAnsi="Courier New"/>
          <w:color w:val="000000"/>
          <w:sz w:val="16"/>
        </w:rPr>
        <w:t xml:space="preserve"> xsi:noNamespaceSchemaLocation="https://sanaregistry.org/r/ndmxml_unqualified/ndmxml-3.0.0-master-3.0.xsd"</w:t>
      </w:r>
    </w:p>
    <w:p w14:paraId="2C6D25E1"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id="CCSDS_OMM_VERS" version="3.0"&gt;</w:t>
      </w:r>
    </w:p>
    <w:p w14:paraId="7252EC79"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&lt;header&gt;</w:t>
      </w:r>
    </w:p>
    <w:p w14:paraId="7246BF96"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&lt;COMMENT&gt; THIS IS AN XML VERSION OF THE OMM &lt;/COMMENT&gt;</w:t>
      </w:r>
    </w:p>
    <w:p w14:paraId="1F30D169" w14:textId="77777777" w:rsidR="00B1418B" w:rsidRPr="00844B66" w:rsidRDefault="00B1418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552" w:author="Post-Agency_Review" w:date="2023-02-22T08:18:00Z"/>
          <w:rFonts w:ascii="Courier New" w:eastAsiaTheme="minorHAnsi" w:hAnsi="Courier New" w:cs="Courier New"/>
          <w:color w:val="000000"/>
          <w:sz w:val="16"/>
          <w:szCs w:val="16"/>
        </w:rPr>
      </w:pPr>
      <w:ins w:id="2553" w:author="Post-Agency_Review" w:date="2023-02-22T08:18:00Z">
        <w:r w:rsidRPr="00844B66">
          <w:rPr>
            <w:rFonts w:ascii="Courier New" w:eastAsiaTheme="minorHAnsi" w:hAnsi="Courier New" w:cs="Courier New"/>
            <w:color w:val="000000"/>
            <w:sz w:val="16"/>
            <w:szCs w:val="16"/>
          </w:rPr>
          <w:t xml:space="preserve">    &lt;CLASSIFICATION&gt;CUI&lt;/CLASSIFICATION&gt;</w:t>
        </w:r>
      </w:ins>
    </w:p>
    <w:p w14:paraId="2EDE5C9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&lt;CREATION_DATE&gt;2020-065T16:00:00&lt;/CREATION_DATE&gt;</w:t>
      </w:r>
    </w:p>
    <w:p w14:paraId="23941170"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&lt;ORIGINATOR&gt;NOAA&lt;/ORIGINATOR&gt;</w:t>
      </w:r>
    </w:p>
    <w:p w14:paraId="026DA8B8"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bookmarkStart w:id="2554" w:name="_Hlk40213196"/>
      <w:r w:rsidRPr="00F00578">
        <w:rPr>
          <w:rFonts w:ascii="Courier New" w:eastAsiaTheme="minorHAnsi" w:hAnsi="Courier New"/>
          <w:color w:val="000000"/>
          <w:sz w:val="16"/>
        </w:rPr>
        <w:t xml:space="preserve">    &lt;MESSAGE_ID&gt;</w:t>
      </w:r>
      <w:r w:rsidRPr="00844B66">
        <w:rPr>
          <w:rFonts w:ascii="Courier New" w:eastAsiaTheme="minorHAnsi" w:hAnsi="Courier New"/>
          <w:color w:val="000000"/>
          <w:sz w:val="16"/>
          <w:rPrChange w:id="2555" w:author="Post-Agency_Review" w:date="2023-02-22T08:18:00Z">
            <w:rPr>
              <w:rFonts w:eastAsiaTheme="minorHAnsi"/>
            </w:rPr>
          </w:rPrChange>
        </w:rPr>
        <w:t xml:space="preserve"> </w:t>
      </w:r>
      <w:r w:rsidRPr="00F00578">
        <w:rPr>
          <w:rFonts w:ascii="Courier New" w:eastAsiaTheme="minorHAnsi" w:hAnsi="Courier New"/>
          <w:color w:val="000000"/>
          <w:sz w:val="16"/>
        </w:rPr>
        <w:t>OMM 202013719185&lt;/MESSAGE_ID&gt;</w:t>
      </w:r>
    </w:p>
    <w:bookmarkEnd w:id="2554"/>
    <w:p w14:paraId="43EE42B5"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&lt;/header&gt;</w:t>
      </w:r>
    </w:p>
    <w:p w14:paraId="2681E583"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p>
    <w:p w14:paraId="604E8F35"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&lt;body&gt;</w:t>
      </w:r>
    </w:p>
    <w:p w14:paraId="40D8BC12"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&lt;segment&gt;</w:t>
      </w:r>
    </w:p>
    <w:p w14:paraId="55B3D3E2"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&lt;metadata&gt;</w:t>
      </w:r>
    </w:p>
    <w:p w14:paraId="6ED45AAB"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&lt;OBJECT_NAME&gt;GOES-9&lt;/OBJECT_NAME&gt;</w:t>
      </w:r>
    </w:p>
    <w:p w14:paraId="63A73C98"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&lt;OBJECT_ID&gt;1995-025A&lt;/OBJECT_ID&gt;</w:t>
      </w:r>
    </w:p>
    <w:p w14:paraId="21CC7168"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&lt;CENTER_NAME&gt;EARTH&lt;/CENTER_NAME&gt;</w:t>
      </w:r>
    </w:p>
    <w:p w14:paraId="3B27629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&lt;REF_FRAME&gt;TEME&lt;/REF_FRAME&gt;</w:t>
      </w:r>
    </w:p>
    <w:p w14:paraId="70FF3E4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&lt;TIME_SYSTEM&gt;UTC&lt;/TIME_SYSTEM&gt;</w:t>
      </w:r>
    </w:p>
    <w:p w14:paraId="0B0640A8"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&lt;MEAN_ELEMENT_THEORY&gt;SGP4&lt;/MEAN_ELEMENT_THEORY&gt;</w:t>
      </w:r>
    </w:p>
    <w:p w14:paraId="09EB2C80"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&lt;/metadata&gt;</w:t>
      </w:r>
    </w:p>
    <w:p w14:paraId="1E16D835"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p>
    <w:p w14:paraId="6D713B73"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&lt;data&gt;</w:t>
      </w:r>
    </w:p>
    <w:p w14:paraId="2C028E95"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lastRenderedPageBreak/>
        <w:t xml:space="preserve">        &lt;meanElements&gt;</w:t>
      </w:r>
    </w:p>
    <w:p w14:paraId="7924C1DE"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&lt;EPOCH&gt;2020-064T10:34:41.4264&lt;/EPOCH&gt;</w:t>
      </w:r>
    </w:p>
    <w:p w14:paraId="122E5664"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&lt;MEAN_MOTION&gt;1.00273272&lt;/MEAN_MOTION&gt;</w:t>
      </w:r>
    </w:p>
    <w:p w14:paraId="16B4EDC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&lt;ECCENTRICITY&gt;0.0005013&lt;/ECCENTRICITY&gt;</w:t>
      </w:r>
    </w:p>
    <w:p w14:paraId="3613C982"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&lt;INCLINATION&gt;3.0539&lt;/INCLINATION&gt;</w:t>
      </w:r>
    </w:p>
    <w:p w14:paraId="3026599E"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&lt;RA_OF_ASC_NODE&gt;81.7939&lt;/RA_OF_ASC_NODE&gt;</w:t>
      </w:r>
    </w:p>
    <w:p w14:paraId="4A48D0A0"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&lt;ARG_OF_PERICENTER&gt;249.2363&lt;/ARG_OF_PERICENTER&gt;</w:t>
      </w:r>
    </w:p>
    <w:p w14:paraId="667855E0"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&lt;MEAN_ANOMALY&gt;150.1602&lt;/MEAN_ANOMALY&gt;</w:t>
      </w:r>
    </w:p>
    <w:p w14:paraId="318364B7"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&lt;GM&gt;398600.8&lt;/GM&gt;</w:t>
      </w:r>
    </w:p>
    <w:p w14:paraId="18BBA15E"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&lt;/meanElements&gt;</w:t>
      </w:r>
    </w:p>
    <w:p w14:paraId="712A414D"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&lt;tleParameters&gt;</w:t>
      </w:r>
    </w:p>
    <w:p w14:paraId="7D1822FA"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&lt;NORAD_CAT_ID&gt;23581&lt;/NORAD_CAT_ID&gt;</w:t>
      </w:r>
    </w:p>
    <w:p w14:paraId="2202C257"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&lt;ELEMENT_SET_NO&gt;0925&lt;/ELEMENT_SET_NO&gt;</w:t>
      </w:r>
    </w:p>
    <w:p w14:paraId="5EE63E46"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&lt;REV_AT_EPOCH&gt;4316&lt;/REV_AT_EPOCH&gt;</w:t>
      </w:r>
    </w:p>
    <w:p w14:paraId="41EFE5E3"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&lt;BSTAR&gt;0.0001&lt;/BSTAR&gt;</w:t>
      </w:r>
    </w:p>
    <w:p w14:paraId="2B5302DE"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&lt;MEAN_MOTION_DOT&gt;-0.00000113&lt;/MEAN_MOTION_DOT&gt;</w:t>
      </w:r>
    </w:p>
    <w:p w14:paraId="2AA1CA7A"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&lt;MEAN_MOTION_DDOT&gt;0.0&lt;/MEAN_MOTION_DDOT&gt;</w:t>
      </w:r>
    </w:p>
    <w:p w14:paraId="1BE17D45"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&lt;/tleParameters&gt;</w:t>
      </w:r>
    </w:p>
    <w:p w14:paraId="348F7677"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&lt;covarianceMatrix&gt;</w:t>
      </w:r>
    </w:p>
    <w:p w14:paraId="7EC0881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&lt;COV_REF_FRAME&gt;TEME&lt;/COV_REF_FRAME&gt;</w:t>
      </w:r>
    </w:p>
    <w:p w14:paraId="3B3305B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&lt;CX_X&gt;3.331349476038534e-04&lt;/CX_X&gt;</w:t>
      </w:r>
    </w:p>
    <w:p w14:paraId="2F704D39"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&lt;CY_X&gt;4.618927349220216e-04&lt;/CY_X&gt;</w:t>
      </w:r>
    </w:p>
    <w:p w14:paraId="024F5F93"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&lt;CY_Y&gt;6.782421679971363e-04&lt;/CY_Y&gt;</w:t>
      </w:r>
    </w:p>
    <w:p w14:paraId="3A12320A"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&lt;CZ_X&gt;-3.070007847730449e-04&lt;/CZ_X&gt;</w:t>
      </w:r>
    </w:p>
    <w:p w14:paraId="671686D8"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&lt;CZ_Y&gt;-4.221234189514228e-04&lt;/CZ_Y&gt;</w:t>
      </w:r>
    </w:p>
    <w:p w14:paraId="663FFBC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&lt;CZ_Z&gt;3.231931992380369e-04&lt;/CZ_Z&gt;</w:t>
      </w:r>
    </w:p>
    <w:p w14:paraId="3FAC3141"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&lt;CX_DOT_X&gt;-3.349365033922630e-07&lt;/CX_DOT_X&gt;</w:t>
      </w:r>
    </w:p>
    <w:p w14:paraId="4BEA6A85"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&lt;CX_DOT_Y&gt;-4.686084221046758e-07&lt;/CX_DOT_Y&gt;</w:t>
      </w:r>
    </w:p>
    <w:p w14:paraId="7B055D55"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&lt;CX_DOT_Z&gt;2.484949578400095e-07&lt;/CX_DOT_Z&gt;</w:t>
      </w:r>
    </w:p>
    <w:p w14:paraId="17DA9119"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&lt;CX_DOT_X_DOT&gt;4.296022805587290e-10&lt;/CX_DOT_X_DOT&gt;</w:t>
      </w:r>
    </w:p>
    <w:p w14:paraId="36FD3271"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&lt;CY_DOT_X&gt;-2.211832501084875e-07&lt;/CY_DOT_X&gt;</w:t>
      </w:r>
    </w:p>
    <w:p w14:paraId="2A84E208"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&lt;CY_DOT_Y&gt;-2.864186892102733e-07&lt;/CY_DOT_Y&gt;</w:t>
      </w:r>
    </w:p>
    <w:p w14:paraId="46E02399"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&lt;CY_DOT_Z&gt;1.798098699846038e-07&lt;/CY_DOT_Z&gt;</w:t>
      </w:r>
    </w:p>
    <w:p w14:paraId="1FC2847E"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&lt;CY_DOT_X_DOT&gt;2.608899201686016e-10&lt;/CY_DOT_X_DOT&gt;</w:t>
      </w:r>
    </w:p>
    <w:p w14:paraId="04619C6F"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&lt;CY_DOT_Y_DOT&gt;1.767514756338532e-10&lt;/CY_DOT_Y_DOT&gt;</w:t>
      </w:r>
    </w:p>
    <w:p w14:paraId="2FBB0CD1"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&lt;CZ_DOT_X&gt;-3.041346050686871e-07&lt;/CZ_DOT_X&gt;</w:t>
      </w:r>
    </w:p>
    <w:p w14:paraId="35E77422"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&lt;CZ_DOT_Y&gt;-4.989496988610662e-07&lt;/CZ_DOT_Y&gt;</w:t>
      </w:r>
    </w:p>
    <w:p w14:paraId="0B5F1DC3"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&lt;CZ_DOT_Z&gt;3.540310904497689e-07&lt;/CZ_DOT_Z&gt;</w:t>
      </w:r>
    </w:p>
    <w:p w14:paraId="5B057A69"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&lt;CZ_DOT_X_DOT&gt;1.869263192954590e-10&lt;/CZ_DOT_X_DOT&gt;</w:t>
      </w:r>
    </w:p>
    <w:p w14:paraId="7C35ED4D"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&lt;CZ_DOT_Y_DOT&gt;1.008862586240695e-10&lt;/CZ_DOT_Y_DOT&gt;</w:t>
      </w:r>
    </w:p>
    <w:p w14:paraId="3BDD970A"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&lt;CZ_DOT_Z_DOT&gt;6.224444338635500e-10&lt;/CZ_DOT_Z_DOT&gt;</w:t>
      </w:r>
    </w:p>
    <w:p w14:paraId="3EF81C0C"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&lt;/covarianceMatrix&gt;</w:t>
      </w:r>
    </w:p>
    <w:p w14:paraId="4F58C1CA"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&lt;/data&gt;</w:t>
      </w:r>
    </w:p>
    <w:p w14:paraId="1B0F3C86"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&lt;/segment&gt;</w:t>
      </w:r>
    </w:p>
    <w:p w14:paraId="3291A7DD"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&lt;/body&gt;</w:t>
      </w:r>
    </w:p>
    <w:p w14:paraId="18E19231" w14:textId="77777777" w:rsidR="00B1418B" w:rsidRPr="00F00578" w:rsidRDefault="00B1418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&lt;/omm&gt;</w:t>
      </w:r>
    </w:p>
    <w:p w14:paraId="6D884F89" w14:textId="553C614B" w:rsidR="005B38B2" w:rsidRPr="005C1E37" w:rsidRDefault="003D2A25" w:rsidP="003D2A25">
      <w:pPr>
        <w:pStyle w:val="FigureTitle"/>
      </w:pPr>
      <w:r w:rsidRPr="005C1E37">
        <w:t xml:space="preserve">Figure </w:t>
      </w:r>
      <w:bookmarkStart w:id="2556" w:name="F_G10OMMFileExampleinXMLFormat"/>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10</w:t>
        </w:r>
      </w:fldSimple>
      <w:bookmarkEnd w:id="2556"/>
      <w:r w:rsidRPr="005C1E37">
        <w:fldChar w:fldCharType="begin"/>
      </w:r>
      <w:r w:rsidRPr="005C1E37">
        <w:instrText xml:space="preserve"> TC \f G \l 7 "</w:instrText>
      </w:r>
      <w:fldSimple w:instr=" STYLEREF &quot;Heading 8,Annex Heading 1&quot;\l \n \t \* MERGEFORMAT ">
        <w:bookmarkStart w:id="2557" w:name="_Toc119055609"/>
        <w:bookmarkStart w:id="2558" w:name="_Toc80619798"/>
        <w:r w:rsidR="00AE6C67">
          <w:rPr>
            <w:noProof/>
          </w:rPr>
          <w:instrText>G</w:instrText>
        </w:r>
      </w:fldSimple>
      <w:r w:rsidRPr="005C1E37">
        <w:instrText>-</w:instrText>
      </w:r>
      <w:fldSimple w:instr=" SEQ Figure_TOC \s 8 \* MERGEFORMAT ">
        <w:r w:rsidR="00AE6C67">
          <w:rPr>
            <w:noProof/>
          </w:rPr>
          <w:instrText>10</w:instrText>
        </w:r>
      </w:fldSimple>
      <w:r w:rsidRPr="005C1E37">
        <w:tab/>
        <w:instrText>OMM File Example in XML Format</w:instrText>
      </w:r>
      <w:bookmarkEnd w:id="2557"/>
      <w:bookmarkEnd w:id="2558"/>
      <w:r w:rsidRPr="005C1E37">
        <w:instrText>"</w:instrText>
      </w:r>
      <w:r w:rsidRPr="005C1E37">
        <w:fldChar w:fldCharType="end"/>
      </w:r>
      <w:r w:rsidRPr="005C1E37">
        <w:t>:  OMM File Example in XML Format</w:t>
      </w:r>
    </w:p>
    <w:p w14:paraId="38EFA96C" w14:textId="17F3581F" w:rsidR="0078563E" w:rsidRPr="005C1E37" w:rsidRDefault="0078563E" w:rsidP="008E2510">
      <w:pPr>
        <w:pStyle w:val="Annex2"/>
        <w:spacing w:before="480"/>
      </w:pPr>
      <w:r w:rsidRPr="005C1E37">
        <w:rPr>
          <w:lang w:val="en-US"/>
        </w:rPr>
        <w:t>OEM examples in KVN</w:t>
      </w:r>
    </w:p>
    <w:p w14:paraId="5D83B0CE" w14:textId="0F62950E" w:rsidR="00DD3B74" w:rsidRPr="005C1E37" w:rsidRDefault="00B042A8" w:rsidP="00DD3B74">
      <w:r w:rsidRPr="005C1E37">
        <w:t>The following figures are examples of OEMs</w:t>
      </w:r>
      <w:r w:rsidR="000A2BFB" w:rsidRPr="005C1E37">
        <w:t xml:space="preserve"> in KVN</w:t>
      </w:r>
      <w:r w:rsidRPr="005C1E37">
        <w:t xml:space="preserve"> format. </w:t>
      </w:r>
      <w:r w:rsidR="00512DEC" w:rsidRPr="005C1E37">
        <w:t>Some ephemeris data lines have been omitted to save space.</w:t>
      </w:r>
    </w:p>
    <w:p w14:paraId="2022A6BB" w14:textId="28FFFD28" w:rsidR="00DD3B74" w:rsidRPr="005C1E37" w:rsidRDefault="00DD3B74" w:rsidP="00DD3B74">
      <w:pPr>
        <w:keepNext/>
        <w:pBdr>
          <w:top w:val="single" w:sz="4" w:space="5" w:color="auto"/>
          <w:left w:val="single" w:sz="4" w:space="4" w:color="auto"/>
          <w:bottom w:val="single" w:sz="4" w:space="1" w:color="auto"/>
          <w:right w:val="single" w:sz="4" w:space="4" w:color="auto"/>
        </w:pBdr>
        <w:spacing w:line="240" w:lineRule="auto"/>
        <w:ind w:right="24"/>
        <w:rPr>
          <w:rFonts w:ascii="Courier New" w:hAnsi="Courier New"/>
          <w:sz w:val="16"/>
        </w:rPr>
      </w:pPr>
      <w:r w:rsidRPr="005C1E37">
        <w:rPr>
          <w:rFonts w:ascii="Courier New" w:hAnsi="Courier New"/>
          <w:sz w:val="16"/>
        </w:rPr>
        <w:lastRenderedPageBreak/>
        <w:t xml:space="preserve">CCSDS_OEM_VERS = </w:t>
      </w:r>
      <w:r w:rsidR="00294E7C" w:rsidRPr="005C1E37">
        <w:rPr>
          <w:rFonts w:ascii="Courier New" w:hAnsi="Courier New"/>
          <w:sz w:val="16"/>
        </w:rPr>
        <w:t>3</w:t>
      </w:r>
      <w:r w:rsidRPr="005C1E37">
        <w:rPr>
          <w:rFonts w:ascii="Courier New" w:hAnsi="Courier New"/>
          <w:sz w:val="16"/>
        </w:rPr>
        <w:t>.0</w:t>
      </w:r>
    </w:p>
    <w:p w14:paraId="6C6309E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CREATION_DATE = 1996-11-04T17:22:31</w:t>
      </w:r>
    </w:p>
    <w:p w14:paraId="2E7EF48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ORIGINATOR = NASA/JPL</w:t>
      </w:r>
    </w:p>
    <w:p w14:paraId="577889C8"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464A9F36"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37CAC77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7953DD53"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OBJECT_ID           = 1996-062A</w:t>
      </w:r>
    </w:p>
    <w:p w14:paraId="215EADF8"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4844BD76" w14:textId="6EA7D30E"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102544D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00CDBD74" w14:textId="4D776D4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-12-18T12:00:00.331</w:t>
      </w:r>
    </w:p>
    <w:p w14:paraId="6FE9AF1B" w14:textId="422B22FF"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-12-18T12:10:00.331</w:t>
      </w:r>
    </w:p>
    <w:p w14:paraId="72EF7FD7" w14:textId="39B06B41"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-12-28T21:23:00.331</w:t>
      </w:r>
    </w:p>
    <w:p w14:paraId="6908492C" w14:textId="2A51A80F"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-12-28T21:28:00.331</w:t>
      </w:r>
    </w:p>
    <w:p w14:paraId="7DEC16B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6531573B"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30EC54F7"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75845C19" w14:textId="055B48FE"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This file was produced by M</w:t>
      </w:r>
      <w:r w:rsidRPr="003B7002">
        <w:rPr>
          <w:rFonts w:ascii="Courier New" w:hAnsi="Courier New"/>
          <w:sz w:val="16"/>
        </w:rPr>
        <w:t>.R</w:t>
      </w:r>
      <w:r w:rsidRPr="005C1E37">
        <w:rPr>
          <w:rFonts w:ascii="Courier New" w:hAnsi="Courier New"/>
          <w:sz w:val="16"/>
        </w:rPr>
        <w:t xml:space="preserve">. </w:t>
      </w:r>
      <w:r w:rsidR="007A50A0" w:rsidRPr="005C1E37">
        <w:rPr>
          <w:rFonts w:ascii="Courier New" w:hAnsi="Courier New"/>
          <w:sz w:val="16"/>
        </w:rPr>
        <w:t>Pigs</w:t>
      </w:r>
      <w:r w:rsidRPr="005C1E37">
        <w:rPr>
          <w:rFonts w:ascii="Courier New" w:hAnsi="Courier New"/>
          <w:sz w:val="16"/>
        </w:rPr>
        <w:t xml:space="preserve">, </w:t>
      </w:r>
      <w:r w:rsidR="007A50A0" w:rsidRPr="005C1E37">
        <w:rPr>
          <w:rFonts w:ascii="Courier New" w:hAnsi="Courier New"/>
          <w:sz w:val="16"/>
        </w:rPr>
        <w:t>OSAR</w:t>
      </w:r>
      <w:r w:rsidRPr="005C1E37">
        <w:rPr>
          <w:rFonts w:ascii="Courier New" w:hAnsi="Courier New"/>
          <w:sz w:val="16"/>
        </w:rPr>
        <w:t xml:space="preserve"> NAV/JPL, </w:t>
      </w:r>
      <w:r w:rsidR="00E61253" w:rsidRPr="005C1E37">
        <w:rPr>
          <w:rFonts w:ascii="Courier New" w:hAnsi="Courier New"/>
          <w:sz w:val="16"/>
        </w:rPr>
        <w:t>2019</w:t>
      </w:r>
      <w:r w:rsidRPr="005C1E37">
        <w:rPr>
          <w:rFonts w:ascii="Courier New" w:hAnsi="Courier New"/>
          <w:sz w:val="16"/>
        </w:rPr>
        <w:t>NOV 04. It is</w:t>
      </w:r>
    </w:p>
    <w:p w14:paraId="71CE1926"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to be used for DSN scheduling purposes only.</w:t>
      </w:r>
    </w:p>
    <w:p w14:paraId="0AA7C09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0933498" w14:textId="58CCDA7C"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-12-18T12:00:00.331  2789.619 -280.045 -1746.755  4.73372 -2.49586 -1.04195</w:t>
      </w:r>
    </w:p>
    <w:p w14:paraId="0A5594B9" w14:textId="403A8226"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-12-18T12:01:00.331  2783.419 -308.143 -1877.071  5.18604 -2.42124 -1.99608</w:t>
      </w:r>
    </w:p>
    <w:p w14:paraId="10372718" w14:textId="4E4EA98C"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-12-18T12:02:00.331  2776.033 -336.859 -2008.682  5.63678 -2.33951 -1.94687</w:t>
      </w:r>
    </w:p>
    <w:p w14:paraId="2EE38BC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A770745"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i/>
          <w:sz w:val="16"/>
        </w:rPr>
      </w:pPr>
      <w:r w:rsidRPr="005C1E37">
        <w:rPr>
          <w:rFonts w:ascii="Courier New" w:hAnsi="Courier New"/>
          <w:i/>
          <w:sz w:val="16"/>
        </w:rPr>
        <w:t xml:space="preserve">   &lt; intervening data records omitted here &gt;</w:t>
      </w:r>
    </w:p>
    <w:p w14:paraId="735ECD10"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16EDC757" w14:textId="1FE4AB8C"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-12-28T21:28:00.331 -3881.024 563.959 -682.773  -3.28827 -3.66735 1.63861</w:t>
      </w:r>
    </w:p>
    <w:p w14:paraId="3B05171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4D52C56F"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7B6D207E"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2484749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08789CA5" w14:textId="2F33A6BB"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OBJECT_ID            = </w:t>
      </w:r>
      <w:r w:rsidR="00E61253" w:rsidRPr="005C1E37">
        <w:rPr>
          <w:rFonts w:ascii="Courier New" w:hAnsi="Courier New"/>
          <w:sz w:val="16"/>
        </w:rPr>
        <w:t>1996</w:t>
      </w:r>
      <w:r w:rsidRPr="005C1E37">
        <w:rPr>
          <w:rFonts w:ascii="Courier New" w:hAnsi="Courier New"/>
          <w:sz w:val="16"/>
        </w:rPr>
        <w:t>-062A</w:t>
      </w:r>
    </w:p>
    <w:p w14:paraId="161E21BD"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1D010131" w14:textId="08EF7E2A"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4A976AC0"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2DE71933" w14:textId="2D69C2B5"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-12-28T21:29:07.267</w:t>
      </w:r>
    </w:p>
    <w:p w14:paraId="15BE7E04" w14:textId="5FBD589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-12-28T22:08:02.5</w:t>
      </w:r>
    </w:p>
    <w:p w14:paraId="47F513AE" w14:textId="5BB166D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-12-30T01:18:02.5</w:t>
      </w:r>
    </w:p>
    <w:p w14:paraId="2000C4D7" w14:textId="3CA48D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-12-30T01:28:02.267</w:t>
      </w:r>
    </w:p>
    <w:p w14:paraId="588C42A5"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17E5AC47"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610EEEB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14E7E068"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1E98C309"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COMMENT  This block begins after trajectory correction maneuver TCM-3.</w:t>
      </w:r>
    </w:p>
    <w:p w14:paraId="657EEE29"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51837615" w14:textId="4E0ADCC4"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-12-28T21:29:07.267 -2432.166 -063.042 1742.754  7.33702 -3.495867 -1.041945</w:t>
      </w:r>
    </w:p>
    <w:p w14:paraId="3B55DFA4" w14:textId="2B4CBA00"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-12-28T21:59:02.267 -2445.234 -878.141 1873.073  1.86043 -3.421256 -0.996366</w:t>
      </w:r>
    </w:p>
    <w:p w14:paraId="68717283" w14:textId="3E1191A5"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-12-28T22:00:02.267 -2458.079 -683.858 2007.684  6.36786 -3.339563 -0.946654</w:t>
      </w:r>
    </w:p>
    <w:p w14:paraId="634306EC"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1D6D64D4"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i/>
          <w:sz w:val="16"/>
        </w:rPr>
      </w:pPr>
      <w:r w:rsidRPr="005C1E37">
        <w:rPr>
          <w:rFonts w:ascii="Courier New" w:hAnsi="Courier New"/>
          <w:i/>
          <w:sz w:val="16"/>
        </w:rPr>
        <w:t xml:space="preserve">   &lt; intervening data records omitted here &gt;</w:t>
      </w:r>
    </w:p>
    <w:p w14:paraId="08C1CB5F"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DA3B163" w14:textId="6E194EB9" w:rsidR="00DD3B74" w:rsidRPr="005C1E37" w:rsidRDefault="00E61253" w:rsidP="00DD3B74">
      <w:pPr>
        <w:keepNext/>
        <w:pBdr>
          <w:top w:val="single" w:sz="4" w:space="5"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-12-30T01:28:02.267 2164.375 1115.811 -688.131  -3.53328 -2.88452 0.88535</w:t>
      </w:r>
    </w:p>
    <w:p w14:paraId="5BD8ED71" w14:textId="77777777" w:rsidR="00DD3B74" w:rsidRPr="005C1E37" w:rsidRDefault="00DD3B74" w:rsidP="00DD3B74">
      <w:pPr>
        <w:keepNext/>
        <w:pBdr>
          <w:top w:val="single" w:sz="4" w:space="5"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2C19F705" w14:textId="20510B8A" w:rsidR="00DD3B74" w:rsidRPr="005C1E37" w:rsidRDefault="003D2A25" w:rsidP="003D2A25">
      <w:pPr>
        <w:pStyle w:val="FigureTitle"/>
      </w:pPr>
      <w:bookmarkStart w:id="2559" w:name="_Toc68483611"/>
      <w:bookmarkStart w:id="2560" w:name="_Toc73166569"/>
      <w:bookmarkStart w:id="2561" w:name="_Ref192256623"/>
      <w:bookmarkStart w:id="2562" w:name="_Ref192256655"/>
      <w:bookmarkStart w:id="2563" w:name="_Toc196466681"/>
      <w:r w:rsidRPr="005C1E37">
        <w:t xml:space="preserve">Figure </w:t>
      </w:r>
      <w:bookmarkStart w:id="2564" w:name="F_G11OEMExamplewithNoAccelerationNoCovar"/>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11</w:t>
        </w:r>
      </w:fldSimple>
      <w:bookmarkEnd w:id="2564"/>
      <w:r w:rsidRPr="005C1E37">
        <w:fldChar w:fldCharType="begin"/>
      </w:r>
      <w:r w:rsidRPr="005C1E37">
        <w:instrText xml:space="preserve"> TC \f G \l 7 "</w:instrText>
      </w:r>
      <w:fldSimple w:instr=" STYLEREF &quot;Heading 8,Annex Heading 1&quot;\l \n \t \* MERGEFORMAT ">
        <w:bookmarkStart w:id="2565" w:name="_Toc119055610"/>
        <w:bookmarkStart w:id="2566" w:name="_Toc80619799"/>
        <w:r w:rsidR="00AE6C67">
          <w:rPr>
            <w:noProof/>
          </w:rPr>
          <w:instrText>G</w:instrText>
        </w:r>
      </w:fldSimple>
      <w:r w:rsidRPr="005C1E37">
        <w:instrText>-</w:instrText>
      </w:r>
      <w:fldSimple w:instr=" SEQ Figure_TOC \s 8 \* MERGEFORMAT ">
        <w:r w:rsidR="00AE6C67">
          <w:rPr>
            <w:noProof/>
          </w:rPr>
          <w:instrText>11</w:instrText>
        </w:r>
      </w:fldSimple>
      <w:r w:rsidRPr="005C1E37">
        <w:tab/>
        <w:instrText>OEM Example with No Acceleration, No Covariance</w:instrText>
      </w:r>
      <w:bookmarkEnd w:id="2565"/>
      <w:bookmarkEnd w:id="2566"/>
      <w:r w:rsidRPr="005C1E37">
        <w:instrText>"</w:instrText>
      </w:r>
      <w:r w:rsidRPr="005C1E37">
        <w:fldChar w:fldCharType="end"/>
      </w:r>
      <w:r w:rsidRPr="005C1E37">
        <w:t>:  OEM Example with No Acceleration, No Covariance</w:t>
      </w:r>
    </w:p>
    <w:bookmarkEnd w:id="2559"/>
    <w:bookmarkEnd w:id="2560"/>
    <w:bookmarkEnd w:id="2561"/>
    <w:bookmarkEnd w:id="2562"/>
    <w:bookmarkEnd w:id="2563"/>
    <w:p w14:paraId="0898E20F" w14:textId="5C21E67F"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lastRenderedPageBreak/>
        <w:t xml:space="preserve">CCSDS_OEM_VERS = </w:t>
      </w:r>
      <w:r w:rsidR="00294E7C" w:rsidRPr="005C1E37">
        <w:rPr>
          <w:rFonts w:ascii="Courier New" w:hAnsi="Courier New"/>
          <w:sz w:val="16"/>
        </w:rPr>
        <w:t>3</w:t>
      </w:r>
      <w:r w:rsidRPr="005C1E37">
        <w:rPr>
          <w:rFonts w:ascii="Courier New" w:hAnsi="Courier New"/>
          <w:sz w:val="16"/>
        </w:rPr>
        <w:t>.0</w:t>
      </w:r>
    </w:p>
    <w:p w14:paraId="6C251E4E"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70893C4" w14:textId="7765BF28"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OEM WITH OPTIONAL ACCELERATIONS</w:t>
      </w:r>
    </w:p>
    <w:p w14:paraId="4F19A2BD"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25851304" w14:textId="7AB4D796"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CREATION_DATE = </w:t>
      </w:r>
      <w:r w:rsidR="00E61253" w:rsidRPr="005C1E37">
        <w:rPr>
          <w:rFonts w:ascii="Courier New" w:hAnsi="Courier New"/>
          <w:sz w:val="16"/>
        </w:rPr>
        <w:t>2019</w:t>
      </w:r>
      <w:r w:rsidRPr="005C1E37">
        <w:rPr>
          <w:rFonts w:ascii="Courier New" w:hAnsi="Courier New"/>
          <w:sz w:val="16"/>
        </w:rPr>
        <w:t>-11-04T17:22:31</w:t>
      </w:r>
    </w:p>
    <w:p w14:paraId="7D373892"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ORIGINATOR = NASA/JPL</w:t>
      </w:r>
    </w:p>
    <w:p w14:paraId="4A823B1D"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122ADF7"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2A789BD2"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6FFE9EE1" w14:textId="4A6F00CD"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OBJECT_ID           = </w:t>
      </w:r>
      <w:r w:rsidR="00E61253" w:rsidRPr="005C1E37">
        <w:rPr>
          <w:rFonts w:ascii="Courier New" w:hAnsi="Courier New"/>
          <w:sz w:val="16"/>
        </w:rPr>
        <w:t>1996</w:t>
      </w:r>
      <w:r w:rsidR="008C772B" w:rsidRPr="005C1E37">
        <w:rPr>
          <w:rFonts w:ascii="Courier New" w:hAnsi="Courier New"/>
          <w:sz w:val="16"/>
        </w:rPr>
        <w:t>-028A</w:t>
      </w:r>
    </w:p>
    <w:p w14:paraId="1622100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33CE4040" w14:textId="287E672A"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0A83B15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793630A3" w14:textId="55249FB8"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-12-18T12:00:00.331</w:t>
      </w:r>
    </w:p>
    <w:p w14:paraId="2EF4D09B" w14:textId="7BCBAC36"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-12-18T12:10:00.331</w:t>
      </w:r>
    </w:p>
    <w:p w14:paraId="00F399A9" w14:textId="75CFCBEF"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-12-28T21:23:00.331</w:t>
      </w:r>
    </w:p>
    <w:p w14:paraId="1C5AA996" w14:textId="16096E92"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-12-28T21:28:00.331</w:t>
      </w:r>
    </w:p>
    <w:p w14:paraId="5D28940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78C34F7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77CC102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6A954BB6"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7C867C53" w14:textId="06A4D88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This file was produced by M</w:t>
      </w:r>
      <w:r w:rsidRPr="003B7002">
        <w:rPr>
          <w:rFonts w:ascii="Courier New" w:hAnsi="Courier New"/>
          <w:sz w:val="16"/>
        </w:rPr>
        <w:t>.R</w:t>
      </w:r>
      <w:r w:rsidRPr="005C1E37">
        <w:rPr>
          <w:rFonts w:ascii="Courier New" w:hAnsi="Courier New"/>
          <w:sz w:val="16"/>
        </w:rPr>
        <w:t xml:space="preserve">. Somebody, MSOO NAV/JPL, </w:t>
      </w:r>
      <w:r w:rsidR="00443B08" w:rsidRPr="005C1E37">
        <w:rPr>
          <w:rFonts w:ascii="Courier New" w:hAnsi="Courier New"/>
          <w:sz w:val="16"/>
        </w:rPr>
        <w:t>2021</w:t>
      </w:r>
      <w:r w:rsidRPr="005C1E37">
        <w:rPr>
          <w:rFonts w:ascii="Courier New" w:hAnsi="Courier New"/>
          <w:sz w:val="16"/>
        </w:rPr>
        <w:t xml:space="preserve"> NOV 04. It is</w:t>
      </w:r>
    </w:p>
    <w:p w14:paraId="4E5C7BF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COMMENT  to be used for DSN scheduling purposes only.</w:t>
      </w:r>
    </w:p>
    <w:p w14:paraId="4D0D2187"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BCC0D9D" w14:textId="6ED85507"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-12-18T12:00:00.331  2789.6 -280.0 -1746.8  4.73 -2.50 -1.04  0.008 0.001 -0.159</w:t>
      </w:r>
    </w:p>
    <w:p w14:paraId="2E330425" w14:textId="2BD62199"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-12-18T12:01:00.331  2783.4 -308.1 -1877.1  5.19 -2.42 -2.00  0.008 0.001  0.001</w:t>
      </w:r>
    </w:p>
    <w:p w14:paraId="7632DD8C" w14:textId="668DBBA1"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-12-18T12:02:00.331  2776.0 -336.9 -2008.7  5.64 -2.34 -1.95  0.008 0.001  0.159</w:t>
      </w:r>
    </w:p>
    <w:p w14:paraId="186A4976"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4090E240"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&lt; intervening data records omitted here &gt;</w:t>
      </w:r>
    </w:p>
    <w:p w14:paraId="11447570"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0A5A0868" w14:textId="2548272B"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-12-28T21:28:00.331 -3881.0  564.0 -682.8 -3.29 -3.67  1.64  -0.003 0.000  0.000</w:t>
      </w:r>
    </w:p>
    <w:p w14:paraId="3B013288" w14:textId="6A16EC5B" w:rsidR="00DD3B74" w:rsidRPr="005C1E37" w:rsidRDefault="003D2A25" w:rsidP="003D2A25">
      <w:pPr>
        <w:pStyle w:val="FigureTitle"/>
      </w:pPr>
      <w:bookmarkStart w:id="2567" w:name="_Ref167101111"/>
      <w:bookmarkStart w:id="2568" w:name="_Toc196466682"/>
      <w:r w:rsidRPr="005C1E37">
        <w:t xml:space="preserve">Figure </w:t>
      </w:r>
      <w:bookmarkStart w:id="2569" w:name="F_G12OEMExamplewithOptionalAccelerations"/>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12</w:t>
        </w:r>
      </w:fldSimple>
      <w:bookmarkEnd w:id="2569"/>
      <w:r w:rsidRPr="005C1E37">
        <w:fldChar w:fldCharType="begin"/>
      </w:r>
      <w:r w:rsidRPr="005C1E37">
        <w:instrText xml:space="preserve"> TC \f G \l 7 "</w:instrText>
      </w:r>
      <w:fldSimple w:instr=" STYLEREF &quot;Heading 8,Annex Heading 1&quot;\l \n \t \* MERGEFORMAT ">
        <w:bookmarkStart w:id="2570" w:name="_Toc119055611"/>
        <w:bookmarkStart w:id="2571" w:name="_Toc80619800"/>
        <w:r w:rsidR="00AE6C67">
          <w:rPr>
            <w:noProof/>
          </w:rPr>
          <w:instrText>G</w:instrText>
        </w:r>
      </w:fldSimple>
      <w:r w:rsidRPr="005C1E37">
        <w:instrText>-</w:instrText>
      </w:r>
      <w:fldSimple w:instr=" SEQ Figure_TOC \s 8 \* MERGEFORMAT ">
        <w:r w:rsidR="00AE6C67">
          <w:rPr>
            <w:noProof/>
          </w:rPr>
          <w:instrText>12</w:instrText>
        </w:r>
      </w:fldSimple>
      <w:r w:rsidRPr="005C1E37">
        <w:tab/>
        <w:instrText>OEM Example with Optional Accelerations</w:instrText>
      </w:r>
      <w:bookmarkEnd w:id="2570"/>
      <w:bookmarkEnd w:id="2571"/>
      <w:r w:rsidRPr="005C1E37">
        <w:instrText>"</w:instrText>
      </w:r>
      <w:r w:rsidRPr="005C1E37">
        <w:fldChar w:fldCharType="end"/>
      </w:r>
      <w:r w:rsidRPr="005C1E37">
        <w:t>:  OEM Example with Optional Accelerations</w:t>
      </w:r>
    </w:p>
    <w:bookmarkEnd w:id="2567"/>
    <w:bookmarkEnd w:id="2568"/>
    <w:p w14:paraId="680CFBD5" w14:textId="661AD518" w:rsidR="00DD3B74" w:rsidRPr="005C1E37" w:rsidRDefault="00DD3B74" w:rsidP="00DD3B74">
      <w:pPr>
        <w:keepNext/>
        <w:pBdr>
          <w:top w:val="single" w:sz="4" w:space="1" w:color="auto"/>
          <w:left w:val="single" w:sz="4" w:space="4" w:color="auto"/>
          <w:bottom w:val="single" w:sz="4" w:space="1" w:color="auto"/>
          <w:right w:val="single" w:sz="4" w:space="4" w:color="auto"/>
        </w:pBdr>
        <w:spacing w:line="240" w:lineRule="auto"/>
        <w:ind w:right="24"/>
        <w:rPr>
          <w:rFonts w:ascii="Courier New" w:hAnsi="Courier New"/>
          <w:sz w:val="16"/>
        </w:rPr>
      </w:pPr>
      <w:r w:rsidRPr="005C1E37">
        <w:rPr>
          <w:rFonts w:ascii="Courier New" w:hAnsi="Courier New"/>
          <w:sz w:val="16"/>
        </w:rPr>
        <w:lastRenderedPageBreak/>
        <w:t xml:space="preserve">CCSDS_OEM_VERS = </w:t>
      </w:r>
      <w:r w:rsidR="00294E7C" w:rsidRPr="005C1E37">
        <w:rPr>
          <w:rFonts w:ascii="Courier New" w:hAnsi="Courier New"/>
          <w:sz w:val="16"/>
        </w:rPr>
        <w:t>3</w:t>
      </w:r>
      <w:r w:rsidRPr="005C1E37">
        <w:rPr>
          <w:rFonts w:ascii="Courier New" w:hAnsi="Courier New"/>
          <w:sz w:val="16"/>
        </w:rPr>
        <w:t>.0</w:t>
      </w:r>
    </w:p>
    <w:p w14:paraId="55261556" w14:textId="6E4A85DA"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CREATION_DATE = </w:t>
      </w:r>
      <w:r w:rsidR="00E61253" w:rsidRPr="005C1E37">
        <w:rPr>
          <w:rFonts w:ascii="Courier New" w:hAnsi="Courier New"/>
          <w:sz w:val="16"/>
        </w:rPr>
        <w:t>2019</w:t>
      </w:r>
      <w:r w:rsidRPr="005C1E37">
        <w:rPr>
          <w:rFonts w:ascii="Courier New" w:hAnsi="Courier New"/>
          <w:sz w:val="16"/>
        </w:rPr>
        <w:t>-11-04T17:22:31</w:t>
      </w:r>
    </w:p>
    <w:p w14:paraId="310D60D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ORIGINATOR = NASA/JPL</w:t>
      </w:r>
    </w:p>
    <w:p w14:paraId="69497883" w14:textId="6D478293" w:rsidR="00DD3B74" w:rsidRPr="005C1E37" w:rsidRDefault="0005573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MESSAGE_ID</w:t>
      </w:r>
      <w:r w:rsidR="008A464F" w:rsidRPr="005C1E37">
        <w:rPr>
          <w:rFonts w:ascii="Courier New" w:hAnsi="Courier New"/>
          <w:sz w:val="16"/>
        </w:rPr>
        <w:t xml:space="preserve"> = </w:t>
      </w:r>
      <w:r w:rsidRPr="005C1E37">
        <w:rPr>
          <w:rFonts w:ascii="Courier New" w:hAnsi="Courier New"/>
          <w:sz w:val="16"/>
        </w:rPr>
        <w:t>O</w:t>
      </w:r>
      <w:r w:rsidR="008A464F" w:rsidRPr="005C1E37">
        <w:rPr>
          <w:rFonts w:ascii="Courier New" w:hAnsi="Courier New"/>
          <w:sz w:val="16"/>
        </w:rPr>
        <w:t>E</w:t>
      </w:r>
      <w:r w:rsidRPr="005C1E37">
        <w:rPr>
          <w:rFonts w:ascii="Courier New" w:hAnsi="Courier New"/>
          <w:sz w:val="16"/>
        </w:rPr>
        <w:t>M 201113719185</w:t>
      </w:r>
    </w:p>
    <w:p w14:paraId="42A13A5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META_START</w:t>
      </w:r>
    </w:p>
    <w:p w14:paraId="3E471183"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OBJECT_NAME          = MARS GLOBAL SURVEYOR</w:t>
      </w:r>
    </w:p>
    <w:p w14:paraId="4777B17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OBJECT_ID            = 1996-062A</w:t>
      </w:r>
    </w:p>
    <w:p w14:paraId="55E125FC"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CENTER_NAME          = MARS BARYCENTER</w:t>
      </w:r>
    </w:p>
    <w:p w14:paraId="397B0E03" w14:textId="4DDFE43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REF_FRAME            = </w:t>
      </w:r>
      <w:r w:rsidR="00ED7760" w:rsidRPr="005C1E37">
        <w:rPr>
          <w:rFonts w:ascii="Courier New" w:hAnsi="Courier New"/>
          <w:sz w:val="16"/>
        </w:rPr>
        <w:t>EME</w:t>
      </w:r>
      <w:r w:rsidRPr="005C1E37">
        <w:rPr>
          <w:rFonts w:ascii="Courier New" w:hAnsi="Courier New"/>
          <w:sz w:val="16"/>
        </w:rPr>
        <w:t>2000</w:t>
      </w:r>
    </w:p>
    <w:p w14:paraId="40D55E49"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TIME_SYSTEM          = UTC</w:t>
      </w:r>
    </w:p>
    <w:p w14:paraId="548EDE26" w14:textId="17BD7E5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START_TIME           = </w:t>
      </w:r>
      <w:r w:rsidR="00E61253" w:rsidRPr="005C1E37">
        <w:rPr>
          <w:rFonts w:ascii="Courier New" w:hAnsi="Courier New"/>
          <w:sz w:val="16"/>
        </w:rPr>
        <w:t>2019</w:t>
      </w:r>
      <w:r w:rsidRPr="005C1E37">
        <w:rPr>
          <w:rFonts w:ascii="Courier New" w:hAnsi="Courier New"/>
          <w:sz w:val="16"/>
        </w:rPr>
        <w:t>-12-28T21:29:07.267</w:t>
      </w:r>
    </w:p>
    <w:p w14:paraId="07ED4A86" w14:textId="556A3E94"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USEABLE_START_TIME   = </w:t>
      </w:r>
      <w:r w:rsidR="00E61253" w:rsidRPr="005C1E37">
        <w:rPr>
          <w:rFonts w:ascii="Courier New" w:hAnsi="Courier New"/>
          <w:sz w:val="16"/>
        </w:rPr>
        <w:t>2019</w:t>
      </w:r>
      <w:r w:rsidRPr="005C1E37">
        <w:rPr>
          <w:rFonts w:ascii="Courier New" w:hAnsi="Courier New"/>
          <w:sz w:val="16"/>
        </w:rPr>
        <w:t>-12-28T22:08:02.5</w:t>
      </w:r>
    </w:p>
    <w:p w14:paraId="3550ADAE" w14:textId="6E1ACDD4"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USEABLE_STOP_TIME    = </w:t>
      </w:r>
      <w:r w:rsidR="00E61253" w:rsidRPr="005C1E37">
        <w:rPr>
          <w:rFonts w:ascii="Courier New" w:hAnsi="Courier New"/>
          <w:sz w:val="16"/>
        </w:rPr>
        <w:t>2019</w:t>
      </w:r>
      <w:r w:rsidRPr="005C1E37">
        <w:rPr>
          <w:rFonts w:ascii="Courier New" w:hAnsi="Courier New"/>
          <w:sz w:val="16"/>
        </w:rPr>
        <w:t>-12-30T01:18:02.5</w:t>
      </w:r>
    </w:p>
    <w:p w14:paraId="7323AC1F" w14:textId="4D992BEC"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STOP_TIME            = </w:t>
      </w:r>
      <w:r w:rsidR="00E61253" w:rsidRPr="005C1E37">
        <w:rPr>
          <w:rFonts w:ascii="Courier New" w:hAnsi="Courier New"/>
          <w:sz w:val="16"/>
        </w:rPr>
        <w:t>2019</w:t>
      </w:r>
      <w:r w:rsidRPr="005C1E37">
        <w:rPr>
          <w:rFonts w:ascii="Courier New" w:hAnsi="Courier New"/>
          <w:sz w:val="16"/>
        </w:rPr>
        <w:t>-12-30T01:28:02.267</w:t>
      </w:r>
    </w:p>
    <w:p w14:paraId="3A8F1F2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        = HERMITE</w:t>
      </w:r>
    </w:p>
    <w:p w14:paraId="1FAA87EA"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INTERPOLATION_DEGREE = 7</w:t>
      </w:r>
    </w:p>
    <w:p w14:paraId="6C2CDBB2"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META_STOP</w:t>
      </w:r>
    </w:p>
    <w:p w14:paraId="0FF524A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4A8B6D7C"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61F419F1" w14:textId="481D11D9" w:rsidR="00DD3B74" w:rsidRPr="005C1E37" w:rsidRDefault="00C06077"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COMMENT This</w:t>
      </w:r>
      <w:r w:rsidR="00DD3B74" w:rsidRPr="005C1E37">
        <w:rPr>
          <w:rFonts w:ascii="Courier New" w:hAnsi="Courier New"/>
          <w:sz w:val="16"/>
        </w:rPr>
        <w:t xml:space="preserve"> block begins after trajectory correction maneuver TCM-3.</w:t>
      </w:r>
    </w:p>
    <w:p w14:paraId="6C9421F7"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09E804C2" w14:textId="3BFAA9C1"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-12-28T21:29:07.267 -2432.166 -063.042 1742.754  7.33702 -3.495867 -1.041945</w:t>
      </w:r>
    </w:p>
    <w:p w14:paraId="250B3C0D" w14:textId="69BF895B"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-12-28T21:59:02.267 -2445.234 -878.141 1873.073  1.86043 -3.421256 -0.996366</w:t>
      </w:r>
    </w:p>
    <w:p w14:paraId="3B0B93B1" w14:textId="09C37A76"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2019</w:t>
      </w:r>
      <w:r w:rsidR="00DD3B74" w:rsidRPr="005C1E37">
        <w:rPr>
          <w:rFonts w:ascii="Courier New" w:hAnsi="Courier New"/>
          <w:sz w:val="16"/>
        </w:rPr>
        <w:t>-12-28T22:00:02.267 -2458.079 -683.858 2007.684  6.36786 -3.339563 -0.946654</w:t>
      </w:r>
    </w:p>
    <w:p w14:paraId="462DC66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6520C30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i/>
          <w:sz w:val="16"/>
        </w:rPr>
      </w:pPr>
      <w:r w:rsidRPr="005C1E37">
        <w:rPr>
          <w:rFonts w:ascii="Courier New" w:hAnsi="Courier New"/>
          <w:i/>
          <w:sz w:val="16"/>
        </w:rPr>
        <w:t xml:space="preserve">   &lt; intervening data records omitted here &gt;</w:t>
      </w:r>
    </w:p>
    <w:p w14:paraId="34E7593C"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p>
    <w:p w14:paraId="2A571D47" w14:textId="7A789769" w:rsidR="00DD3B74" w:rsidRPr="005C1E37" w:rsidRDefault="00E61253"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2019</w:t>
      </w:r>
      <w:r w:rsidR="00DD3B74" w:rsidRPr="005C1E37">
        <w:rPr>
          <w:rFonts w:ascii="Courier New" w:hAnsi="Courier New"/>
          <w:sz w:val="16"/>
        </w:rPr>
        <w:t>-12-30T01:28:02.267 2164.375 1115.811 -688.131  -3.53328 -2.88452 0.88535</w:t>
      </w:r>
    </w:p>
    <w:p w14:paraId="6B0AF565"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1E752445"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5BCB8B13" w14:textId="77777777" w:rsidR="00536623" w:rsidRPr="005C1E37" w:rsidRDefault="00DF6058"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COVARIANCE_START</w:t>
      </w:r>
    </w:p>
    <w:p w14:paraId="2388DE21" w14:textId="1D8393D8"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EPOCH = </w:t>
      </w:r>
      <w:r w:rsidR="00E61253" w:rsidRPr="005C1E37">
        <w:rPr>
          <w:rFonts w:ascii="Courier New" w:hAnsi="Courier New"/>
          <w:sz w:val="16"/>
        </w:rPr>
        <w:t>2019</w:t>
      </w:r>
      <w:r w:rsidRPr="005C1E37">
        <w:rPr>
          <w:rFonts w:ascii="Courier New" w:hAnsi="Courier New"/>
          <w:sz w:val="16"/>
        </w:rPr>
        <w:t>-12-28T21:29:07.267</w:t>
      </w:r>
    </w:p>
    <w:p w14:paraId="54BE6816" w14:textId="1991EFAF"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COV_REF_FRAME = </w:t>
      </w:r>
      <w:r w:rsidR="00ED7760" w:rsidRPr="005C1E37">
        <w:rPr>
          <w:rFonts w:ascii="Courier New" w:hAnsi="Courier New"/>
          <w:sz w:val="16"/>
        </w:rPr>
        <w:t>EME</w:t>
      </w:r>
      <w:r w:rsidR="00734FE1" w:rsidRPr="005C1E37">
        <w:rPr>
          <w:rFonts w:ascii="Courier New" w:hAnsi="Courier New"/>
          <w:sz w:val="16"/>
        </w:rPr>
        <w:t>2</w:t>
      </w:r>
      <w:r w:rsidRPr="005C1E37">
        <w:rPr>
          <w:rFonts w:ascii="Courier New" w:hAnsi="Courier New"/>
          <w:sz w:val="16"/>
        </w:rPr>
        <w:t>000</w:t>
      </w:r>
    </w:p>
    <w:p w14:paraId="27ABF480"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3.3313494e-04</w:t>
      </w:r>
    </w:p>
    <w:p w14:paraId="0ACFAA8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4.6189273e-04  6.7824216e-04</w:t>
      </w:r>
    </w:p>
    <w:p w14:paraId="5BCE5A6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-3.0700078e-04 -4.2212341e-04  3.2319319e-04</w:t>
      </w:r>
    </w:p>
    <w:p w14:paraId="166E2AC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-3.3493650e-07 -4.6860842e-07  2.4849495e-07  4.2960228e-10</w:t>
      </w:r>
    </w:p>
    <w:p w14:paraId="1B6D0C6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-2.2118325e-07 -2.8641868e-07  1.7980986e-07  2.6088992e-10  1.7675147e-10</w:t>
      </w:r>
    </w:p>
    <w:p w14:paraId="4182D1D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-3.0413460e-07 -4.9894969e-07  3.5403109e-07  1.8692631e-10  1.0088625e-10  6.2244443e-10</w:t>
      </w:r>
    </w:p>
    <w:p w14:paraId="52BA1FCB"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p>
    <w:p w14:paraId="49628909" w14:textId="2BF693F2"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EPOCH = </w:t>
      </w:r>
      <w:r w:rsidR="00E61253" w:rsidRPr="005C1E37">
        <w:rPr>
          <w:rFonts w:ascii="Courier New" w:hAnsi="Courier New"/>
          <w:sz w:val="16"/>
        </w:rPr>
        <w:t>2019</w:t>
      </w:r>
      <w:r w:rsidRPr="005C1E37">
        <w:rPr>
          <w:rFonts w:ascii="Courier New" w:hAnsi="Courier New"/>
          <w:sz w:val="16"/>
        </w:rPr>
        <w:t>-12-29T21:00:00</w:t>
      </w:r>
    </w:p>
    <w:p w14:paraId="642FF363" w14:textId="2DB4733B"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 xml:space="preserve">COV_REF_FRAME = </w:t>
      </w:r>
      <w:r w:rsidR="00ED7760" w:rsidRPr="005C1E37">
        <w:rPr>
          <w:rFonts w:ascii="Courier New" w:hAnsi="Courier New"/>
          <w:sz w:val="16"/>
        </w:rPr>
        <w:t>EME</w:t>
      </w:r>
      <w:r w:rsidRPr="005C1E37">
        <w:rPr>
          <w:rFonts w:ascii="Courier New" w:hAnsi="Courier New"/>
          <w:sz w:val="16"/>
        </w:rPr>
        <w:t>2000</w:t>
      </w:r>
    </w:p>
    <w:p w14:paraId="1E9903FE"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3.4424505e-04</w:t>
      </w:r>
    </w:p>
    <w:p w14:paraId="6F3AF7BE"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 xml:space="preserve"> 4.5078162e-04  6.8935327e-04</w:t>
      </w:r>
    </w:p>
    <w:p w14:paraId="443F375F"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-3.0600067e-04 -4.1101230e-04  3.3420420e-04</w:t>
      </w:r>
    </w:p>
    <w:p w14:paraId="483C2163"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-3.2382549e-07 -4.5750731e-07  2.3738384e-07  4.3071339e-10</w:t>
      </w:r>
    </w:p>
    <w:p w14:paraId="45D99FB1"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-2.1007214e-07 -2.7530757e-07  1.6870875e-07  2.5077881e-10  1.8786258e-10</w:t>
      </w:r>
    </w:p>
    <w:p w14:paraId="48D02324" w14:textId="77777777" w:rsidR="00DD3B74" w:rsidRPr="005C1E37" w:rsidRDefault="00DD3B74" w:rsidP="00DD3B74">
      <w:pPr>
        <w:keepNext/>
        <w:pBdr>
          <w:top w:val="single" w:sz="4" w:space="1" w:color="auto"/>
          <w:left w:val="single" w:sz="4" w:space="4" w:color="auto"/>
          <w:bottom w:val="single" w:sz="4" w:space="1" w:color="auto"/>
          <w:right w:val="single" w:sz="4" w:space="4" w:color="auto"/>
        </w:pBdr>
        <w:spacing w:before="0" w:line="240" w:lineRule="auto"/>
        <w:ind w:right="24"/>
        <w:rPr>
          <w:rFonts w:ascii="Courier New" w:hAnsi="Courier New"/>
          <w:sz w:val="16"/>
        </w:rPr>
      </w:pPr>
      <w:r w:rsidRPr="005C1E37">
        <w:rPr>
          <w:rFonts w:ascii="Courier New" w:hAnsi="Courier New"/>
          <w:sz w:val="16"/>
        </w:rPr>
        <w:t>-3.0302350e-07 -4.8783858e-07  3.4302008e-07  1.7581520e-10  1.0077514e-10  6.2244443e-10</w:t>
      </w:r>
    </w:p>
    <w:p w14:paraId="73E0EDBF" w14:textId="77777777" w:rsidR="00DD3B74" w:rsidRPr="005C1E37" w:rsidRDefault="00DD3B74" w:rsidP="00DD3B74">
      <w:pPr>
        <w:pBdr>
          <w:top w:val="single" w:sz="4" w:space="1" w:color="auto"/>
          <w:left w:val="single" w:sz="4" w:space="4" w:color="auto"/>
          <w:bottom w:val="single" w:sz="4" w:space="1" w:color="auto"/>
          <w:right w:val="single" w:sz="4" w:space="4" w:color="auto"/>
        </w:pBdr>
        <w:spacing w:before="0" w:line="240" w:lineRule="auto"/>
        <w:ind w:right="24"/>
        <w:jc w:val="left"/>
        <w:rPr>
          <w:rFonts w:ascii="Courier New" w:hAnsi="Courier New"/>
          <w:sz w:val="16"/>
        </w:rPr>
      </w:pPr>
      <w:r w:rsidRPr="005C1E37">
        <w:rPr>
          <w:rFonts w:ascii="Courier New" w:hAnsi="Courier New"/>
          <w:sz w:val="16"/>
        </w:rPr>
        <w:t>COVARIANCE_STOP</w:t>
      </w:r>
    </w:p>
    <w:p w14:paraId="2365D57E" w14:textId="7948547D" w:rsidR="006A5EF5" w:rsidRPr="005C1E37" w:rsidRDefault="003D2A25" w:rsidP="003D2A25">
      <w:pPr>
        <w:pStyle w:val="FigureTitle"/>
      </w:pPr>
      <w:r w:rsidRPr="005C1E37">
        <w:t xml:space="preserve">Figure </w:t>
      </w:r>
      <w:bookmarkStart w:id="2572" w:name="F_G13OEMExamplewithOptionalCovarianceMat"/>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13</w:t>
        </w:r>
      </w:fldSimple>
      <w:bookmarkEnd w:id="2572"/>
      <w:r w:rsidRPr="005C1E37">
        <w:fldChar w:fldCharType="begin"/>
      </w:r>
      <w:r w:rsidRPr="005C1E37">
        <w:instrText xml:space="preserve"> TC \f G \l 7 "</w:instrText>
      </w:r>
      <w:fldSimple w:instr=" STYLEREF &quot;Heading 8,Annex Heading 1&quot;\l \n \t \* MERGEFORMAT ">
        <w:bookmarkStart w:id="2573" w:name="_Toc119055612"/>
        <w:bookmarkStart w:id="2574" w:name="_Toc80619801"/>
        <w:r w:rsidR="00AE6C67">
          <w:rPr>
            <w:noProof/>
          </w:rPr>
          <w:instrText>G</w:instrText>
        </w:r>
      </w:fldSimple>
      <w:r w:rsidRPr="005C1E37">
        <w:instrText>-</w:instrText>
      </w:r>
      <w:fldSimple w:instr=" SEQ Figure_TOC \s 8 \* MERGEFORMAT ">
        <w:r w:rsidR="00AE6C67">
          <w:rPr>
            <w:noProof/>
          </w:rPr>
          <w:instrText>13</w:instrText>
        </w:r>
      </w:fldSimple>
      <w:r w:rsidRPr="005C1E37">
        <w:tab/>
        <w:instrText>OEM Example with Optional Covariance Matrices</w:instrText>
      </w:r>
      <w:bookmarkEnd w:id="2573"/>
      <w:bookmarkEnd w:id="2574"/>
      <w:r w:rsidRPr="005C1E37">
        <w:instrText>"</w:instrText>
      </w:r>
      <w:r w:rsidRPr="005C1E37">
        <w:fldChar w:fldCharType="end"/>
      </w:r>
      <w:r w:rsidRPr="005C1E37">
        <w:t>:  OEM Example with Optional Covariance Matrices</w:t>
      </w:r>
    </w:p>
    <w:p w14:paraId="061107D4" w14:textId="09281CD5" w:rsidR="0078563E" w:rsidRPr="005C1E37" w:rsidRDefault="0078563E" w:rsidP="008E2510">
      <w:pPr>
        <w:pStyle w:val="Annex2"/>
        <w:spacing w:before="480"/>
      </w:pPr>
      <w:r w:rsidRPr="005C1E37">
        <w:rPr>
          <w:lang w:val="en-US"/>
        </w:rPr>
        <w:t>OEM example in XML</w:t>
      </w:r>
    </w:p>
    <w:p w14:paraId="5665F51B" w14:textId="51B8EDA5" w:rsidR="0078563E" w:rsidRPr="005C1E37" w:rsidRDefault="00EB2C77" w:rsidP="00F01337">
      <w:pPr>
        <w:keepNext/>
        <w:spacing w:after="240" w:line="240" w:lineRule="auto"/>
      </w:pPr>
      <w:r w:rsidRPr="005C1E37">
        <w:t xml:space="preserve">Figure </w:t>
      </w:r>
      <w:r w:rsidRPr="005C1E37">
        <w:fldChar w:fldCharType="begin"/>
      </w:r>
      <w:r w:rsidRPr="005C1E37">
        <w:instrText xml:space="preserve"> REF F_G14OEMFileExampleinXMLFormat \h </w:instrText>
      </w:r>
      <w:r w:rsidR="00F01337">
        <w:instrText xml:space="preserve"> \* MERGEFORMAT </w:instrText>
      </w:r>
      <w:r w:rsidRPr="005C1E37">
        <w:fldChar w:fldCharType="separate"/>
      </w:r>
      <w:r w:rsidR="00AE6C67">
        <w:rPr>
          <w:noProof/>
        </w:rPr>
        <w:t>G</w:t>
      </w:r>
      <w:r w:rsidR="00AE6C67" w:rsidRPr="005C1E37">
        <w:rPr>
          <w:noProof/>
        </w:rPr>
        <w:noBreakHyphen/>
      </w:r>
      <w:r w:rsidR="00AE6C67">
        <w:rPr>
          <w:noProof/>
        </w:rPr>
        <w:t>14</w:t>
      </w:r>
      <w:r w:rsidRPr="005C1E37">
        <w:fldChar w:fldCharType="end"/>
      </w:r>
      <w:r w:rsidRPr="005C1E37">
        <w:t xml:space="preserve"> </w:t>
      </w:r>
      <w:r w:rsidR="0078563E" w:rsidRPr="005C1E37">
        <w:t>contains an example of an Orbit Ephemeris Message in X</w:t>
      </w:r>
      <w:r w:rsidR="000A2BFB" w:rsidRPr="005C1E37">
        <w:t>ML</w:t>
      </w:r>
      <w:r w:rsidR="0078563E" w:rsidRPr="005C1E37">
        <w:t xml:space="preserve"> format.</w:t>
      </w:r>
    </w:p>
    <w:p w14:paraId="51A40679" w14:textId="0F60F06B" w:rsidR="00B042A8" w:rsidRPr="005C1E37" w:rsidRDefault="00B042A8" w:rsidP="00B042A8">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575" w:author="Post-Agency_Review" w:date="2023-02-22T08:18:00Z"/>
          <w:rFonts w:ascii="Courier New" w:hAnsi="Courier New" w:cs="Courier New"/>
          <w:sz w:val="16"/>
          <w:szCs w:val="16"/>
        </w:rPr>
      </w:pPr>
    </w:p>
    <w:p w14:paraId="5BADBFE6" w14:textId="32EFABBF" w:rsidR="00F01337" w:rsidRPr="005C1E37" w:rsidRDefault="00F01337" w:rsidP="00F01337">
      <w:pPr>
        <w:pStyle w:val="FigureTitle"/>
        <w:rPr>
          <w:moveTo w:id="2576" w:author="Post-Agency_Review" w:date="2023-02-22T08:18:00Z"/>
        </w:rPr>
      </w:pPr>
      <w:moveToRangeStart w:id="2577" w:author="Post-Agency_Review" w:date="2023-02-22T08:18:00Z" w:name="move127946320"/>
      <w:moveTo w:id="2578" w:author="Post-Agency_Review" w:date="2023-02-22T08:18:00Z">
        <w:r w:rsidRPr="005C1E37">
          <w:t xml:space="preserve">Figure </w:t>
        </w:r>
        <w:bookmarkStart w:id="2579" w:name="F_G14OEMFileExampleinXMLFormat"/>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r>
          <w:fldChar w:fldCharType="begin"/>
        </w:r>
        <w:r>
          <w:instrText xml:space="preserve"> SEQ Figure \s 8 \* MERGEFORMAT </w:instrText>
        </w:r>
        <w:r>
          <w:fldChar w:fldCharType="separate"/>
        </w:r>
        <w:r w:rsidR="00AE6C67">
          <w:rPr>
            <w:noProof/>
          </w:rPr>
          <w:t>14</w:t>
        </w:r>
        <w:r>
          <w:rPr>
            <w:noProof/>
          </w:rPr>
          <w:fldChar w:fldCharType="end"/>
        </w:r>
        <w:bookmarkEnd w:id="2579"/>
        <w:r w:rsidRPr="005C1E37">
          <w:fldChar w:fldCharType="begin"/>
        </w:r>
        <w:r w:rsidRPr="005C1E37">
          <w:instrText xml:space="preserve"> TC \f G \l 7 "</w:instrText>
        </w:r>
        <w:r>
          <w:fldChar w:fldCharType="begin"/>
        </w:r>
        <w:r>
          <w:instrText xml:space="preserve"> STYLEREF "Heading 8,Annex Heading 1"\l \n \t \* MERGEFORMAT </w:instrText>
        </w:r>
        <w:r>
          <w:fldChar w:fldCharType="separate"/>
        </w:r>
        <w:bookmarkStart w:id="2580" w:name="_Toc119055613"/>
        <w:r w:rsidR="00AE6C67">
          <w:rPr>
            <w:noProof/>
          </w:rPr>
          <w:instrText>G</w:instrText>
        </w:r>
        <w:r>
          <w:rPr>
            <w:noProof/>
          </w:rPr>
          <w:fldChar w:fldCharType="end"/>
        </w:r>
        <w:r w:rsidRPr="005C1E37">
          <w:instrText>-</w:instrText>
        </w:r>
        <w:r>
          <w:fldChar w:fldCharType="begin"/>
        </w:r>
        <w:r>
          <w:instrText xml:space="preserve"> SEQ Figure_TOC \s 8 \* MERGEFORMAT </w:instrText>
        </w:r>
        <w:r>
          <w:fldChar w:fldCharType="separate"/>
        </w:r>
        <w:r w:rsidR="00AE6C67">
          <w:rPr>
            <w:noProof/>
          </w:rPr>
          <w:instrText>14</w:instrText>
        </w:r>
        <w:r>
          <w:rPr>
            <w:noProof/>
          </w:rPr>
          <w:fldChar w:fldCharType="end"/>
        </w:r>
        <w:r w:rsidRPr="005C1E37">
          <w:tab/>
          <w:instrText>OEM File Example in XML Format</w:instrText>
        </w:r>
        <w:bookmarkEnd w:id="2580"/>
        <w:r w:rsidRPr="005C1E37">
          <w:instrText>"</w:instrText>
        </w:r>
        <w:r w:rsidRPr="005C1E37">
          <w:fldChar w:fldCharType="end"/>
        </w:r>
        <w:r w:rsidRPr="005C1E37">
          <w:t>:  OEM File Example in XML Format</w:t>
        </w:r>
      </w:moveTo>
    </w:p>
    <w:moveToRangeEnd w:id="2577"/>
    <w:p w14:paraId="393355D7" w14:textId="4C400DCA" w:rsidR="00B042A8" w:rsidRPr="005C1E37" w:rsidRDefault="00B042A8" w:rsidP="001D19BB">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581" w:author="Post-Agency_Review" w:date="2023-02-22T08:18:00Z"/>
          <w:rFonts w:ascii="Courier New" w:hAnsi="Courier New" w:cs="Courier New"/>
          <w:sz w:val="16"/>
          <w:szCs w:val="16"/>
        </w:rPr>
      </w:pPr>
      <w:ins w:id="2582" w:author="Post-Agency_Review" w:date="2023-02-22T08:18:00Z">
        <w:r w:rsidRPr="005C1E37">
          <w:rPr>
            <w:rFonts w:ascii="Courier New" w:hAnsi="Courier New" w:cs="Courier New"/>
            <w:sz w:val="16"/>
            <w:szCs w:val="16"/>
          </w:rPr>
          <w:t xml:space="preserve">  </w:t>
        </w:r>
        <w:r w:rsidR="00C57A4F" w:rsidRPr="005C1E37">
          <w:rPr>
            <w:rFonts w:ascii="Courier New" w:hAnsi="Courier New" w:cs="Courier New"/>
            <w:sz w:val="16"/>
            <w:szCs w:val="16"/>
          </w:rPr>
          <w:t xml:space="preserve">      </w:t>
        </w:r>
      </w:ins>
    </w:p>
    <w:p w14:paraId="0170FB91" w14:textId="393CB11E" w:rsidR="00B042A8" w:rsidRDefault="00B042A8" w:rsidP="00B042A8">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583" w:author="Post-Agency_Review" w:date="2023-02-22T08:18:00Z"/>
          <w:rFonts w:ascii="Courier New" w:hAnsi="Courier New" w:cs="Courier New"/>
          <w:sz w:val="16"/>
          <w:szCs w:val="16"/>
        </w:rPr>
      </w:pPr>
    </w:p>
    <w:p w14:paraId="617292F3"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584" w:author="Post-Agency_Review" w:date="2023-02-22T08:18:00Z">
            <w:rPr>
              <w:rFonts w:ascii="Courier New" w:eastAsiaTheme="minorHAnsi" w:hAnsi="Courier New"/>
              <w:sz w:val="16"/>
            </w:rPr>
          </w:rPrChange>
        </w:rPr>
        <w:pPrChange w:id="2585" w:author="Post-Agency_Review" w:date="2023-02-22T08:18:00Z">
          <w:pPr>
            <w:keepNext/>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586" w:author="Post-Agency_Review" w:date="2023-02-22T08:18:00Z">
            <w:rPr>
              <w:rFonts w:ascii="Courier New" w:eastAsiaTheme="minorHAnsi" w:hAnsi="Courier New"/>
              <w:sz w:val="16"/>
            </w:rPr>
          </w:rPrChange>
        </w:rPr>
        <w:t>&lt;?xml version="1.0" encoding="UTF-8"?&gt;</w:t>
      </w:r>
    </w:p>
    <w:p w14:paraId="037C6FD7" w14:textId="77777777" w:rsidR="001D19BB" w:rsidRPr="00844B66" w:rsidRDefault="001D19BB"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587" w:author="Post-Agency_Review" w:date="2023-02-22T08:18:00Z"/>
          <w:rFonts w:ascii="Courier New" w:eastAsiaTheme="minorHAnsi" w:hAnsi="Courier New" w:cs="Courier New"/>
          <w:color w:val="000000"/>
          <w:sz w:val="16"/>
          <w:szCs w:val="16"/>
        </w:rPr>
      </w:pPr>
      <w:r w:rsidRPr="00844B66">
        <w:rPr>
          <w:rFonts w:ascii="Courier New" w:eastAsiaTheme="minorHAnsi" w:hAnsi="Courier New"/>
          <w:color w:val="000000"/>
          <w:sz w:val="16"/>
          <w:rPrChange w:id="2588" w:author="Post-Agency_Review" w:date="2023-02-22T08:18:00Z">
            <w:rPr>
              <w:rFonts w:ascii="Courier New" w:eastAsiaTheme="minorHAnsi" w:hAnsi="Courier New"/>
              <w:sz w:val="16"/>
            </w:rPr>
          </w:rPrChange>
        </w:rPr>
        <w:t>&lt;oem  xmlns:</w:t>
      </w:r>
      <w:ins w:id="2589" w:author="Post-Agency_Review" w:date="2023-02-22T08:18:00Z">
        <w:r w:rsidRPr="00844B66">
          <w:rPr>
            <w:rFonts w:ascii="Courier New" w:eastAsiaTheme="minorHAnsi" w:hAnsi="Courier New" w:cs="Courier New"/>
            <w:color w:val="000000"/>
            <w:sz w:val="16"/>
            <w:szCs w:val="16"/>
          </w:rPr>
          <w:t>xsi="http://www.w3.org/2001/XMLSchema-instance"</w:t>
        </w:r>
      </w:ins>
    </w:p>
    <w:p w14:paraId="57DB2C5F" w14:textId="772FFEAE"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ins w:id="2590" w:author="Post-Agency_Review" w:date="2023-02-22T08:18:00Z">
        <w:r w:rsidRPr="00844B66">
          <w:rPr>
            <w:rFonts w:ascii="Courier New" w:eastAsiaTheme="minorHAnsi" w:hAnsi="Courier New" w:cs="Courier New"/>
            <w:color w:val="000000"/>
            <w:sz w:val="16"/>
            <w:szCs w:val="16"/>
          </w:rPr>
          <w:t xml:space="preserve">     </w:t>
        </w:r>
      </w:ins>
      <w:r w:rsidRPr="00F00578">
        <w:rPr>
          <w:rFonts w:ascii="Courier New" w:eastAsiaTheme="minorHAnsi" w:hAnsi="Courier New"/>
          <w:color w:val="000000"/>
          <w:sz w:val="16"/>
        </w:rPr>
        <w:t xml:space="preserve"> xsi:noNamespaceSchemaLocation="https://sanaregistry.org/r/ndmxml_unqualified/ndmxml-3.0.0-master-3.0.xsd"</w:t>
      </w:r>
    </w:p>
    <w:p w14:paraId="0E422B3B"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lastRenderedPageBreak/>
        <w:t xml:space="preserve">      id="CCSDS_OEM_VERS" version="3.0"&gt;</w:t>
      </w:r>
    </w:p>
    <w:p w14:paraId="1B812D6F"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p>
    <w:p w14:paraId="45B8BB3D"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&lt;header&gt;</w:t>
      </w:r>
    </w:p>
    <w:p w14:paraId="5AF3EAAD"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&lt;COMMENT&gt;OEM WITH OPTIONAL ACCELERATIONS&lt;/COMMENT&gt;</w:t>
      </w:r>
    </w:p>
    <w:p w14:paraId="5A7ECEAE"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&lt;CREATION_DATE&gt;2019-11-04T17:22:31&lt;/CREATION_DATE&gt;</w:t>
      </w:r>
    </w:p>
    <w:p w14:paraId="4DCBCF43"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&lt;ORIGINATOR&gt;NASA/JPL&lt;/ORIGINATOR&gt;</w:t>
      </w:r>
    </w:p>
    <w:p w14:paraId="1EDB2651"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&lt;MESSAGE_ID&gt;OEM 201113719185&lt;/MESSAGE_ID&gt;</w:t>
      </w:r>
    </w:p>
    <w:p w14:paraId="5859B742"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&lt;/header&gt;</w:t>
      </w:r>
    </w:p>
    <w:p w14:paraId="04D843E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&lt;body&gt;</w:t>
      </w:r>
    </w:p>
    <w:p w14:paraId="77B1E874"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&lt;segment&gt;</w:t>
      </w:r>
    </w:p>
    <w:p w14:paraId="7F2FADC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&lt;metadata&gt;</w:t>
      </w:r>
    </w:p>
    <w:p w14:paraId="632AFDC4"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&lt;OBJECT_NAME&gt;MARS GLOBAL SURVEYOR&lt;/OBJECT_NAME&gt;</w:t>
      </w:r>
    </w:p>
    <w:p w14:paraId="03562AE3"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&lt;OBJECT_ID&gt;2021-028A&lt;/OBJECT_ID&gt;</w:t>
      </w:r>
    </w:p>
    <w:p w14:paraId="1BB8026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&lt;CENTER_NAME&gt;MARS BARYCENTER&lt;/CENTER_NAME&gt;</w:t>
      </w:r>
    </w:p>
    <w:p w14:paraId="7D41359B"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&lt;REF_FRAME&gt;EME2000&lt;/REF_FRAME&gt;</w:t>
      </w:r>
    </w:p>
    <w:p w14:paraId="49B275BE"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&lt;TIME_SYSTEM&gt;UTC&lt;/TIME_SYSTEM&gt;</w:t>
      </w:r>
    </w:p>
    <w:p w14:paraId="5E5BCC5E"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&lt;START_TIME&gt;2019-12-18T12:00:00.331&lt;/START_TIME&gt;</w:t>
      </w:r>
    </w:p>
    <w:p w14:paraId="02BC23E5"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&lt;USEABLE_START_TIME&gt;2019-12-18T12:10:00.331&lt;/USEABLE_START_TIME&gt;</w:t>
      </w:r>
    </w:p>
    <w:p w14:paraId="06B9B155"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&lt;USEABLE_STOP_TIME&gt;2019-12-28T21:23:00.331&lt;/USEABLE_STOP_TIME&gt;</w:t>
      </w:r>
    </w:p>
    <w:p w14:paraId="1CD4B2A5"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&lt;STOP_TIME&gt;2019-12-28T21:28:00.331&lt;/STOP_TIME&gt;</w:t>
      </w:r>
    </w:p>
    <w:p w14:paraId="26D62738"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&lt;INTERPOLATION&gt;HERMITE&lt;/INTERPOLATION&gt;</w:t>
      </w:r>
    </w:p>
    <w:p w14:paraId="00AB5E4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&lt;INTERPOLATION_DEGREE&gt;7&lt;/INTERPOLATION_DEGREE&gt;</w:t>
      </w:r>
    </w:p>
    <w:p w14:paraId="494CC490"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&lt;/metadata&gt;</w:t>
      </w:r>
    </w:p>
    <w:p w14:paraId="211DA6B0"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&lt;data&gt;</w:t>
      </w:r>
    </w:p>
    <w:p w14:paraId="09907785"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&lt;COMMENT&gt;Produced by M.R. Somebody, MSOO NAV/JPL, 2019 OCT 11.  It is&lt;/COMMENT&gt;</w:t>
      </w:r>
    </w:p>
    <w:p w14:paraId="0645EB08"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&lt;COMMENT&gt;to be used for DSN scheduling purposes only.&lt;/COMMENT&gt;</w:t>
      </w:r>
    </w:p>
    <w:p w14:paraId="435650D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&lt;stateVector&gt;</w:t>
      </w:r>
    </w:p>
    <w:p w14:paraId="61685E7C"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&lt;EPOCH&gt;2019-12-18T12:00:00.331&lt;/EPOCH&gt;</w:t>
      </w:r>
    </w:p>
    <w:p w14:paraId="7BFDAA16"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&lt;X&gt;2789.6&lt;/X&gt;</w:t>
      </w:r>
    </w:p>
    <w:p w14:paraId="4D73158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&lt;Y&gt;-280.0&lt;/Y&gt;</w:t>
      </w:r>
    </w:p>
    <w:p w14:paraId="530E193C"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&lt;Z&gt;-1746.8&lt;/Z&gt;</w:t>
      </w:r>
    </w:p>
    <w:p w14:paraId="5EEB054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&lt;X_DOT&gt;4.73&lt;/X_DOT&gt;</w:t>
      </w:r>
    </w:p>
    <w:p w14:paraId="7936B056"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&lt;Y_DOT&gt;-2.50&lt;/Y_DOT&gt;</w:t>
      </w:r>
    </w:p>
    <w:p w14:paraId="4217C5E2"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&lt;Z_DOT&gt;-1.04&lt;/Z_DOT&gt;</w:t>
      </w:r>
    </w:p>
    <w:p w14:paraId="250F45A5"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&lt;X_DDOT&gt;0.008&lt;/X_DDOT&gt;</w:t>
      </w:r>
    </w:p>
    <w:p w14:paraId="55EF9CE9"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&lt;Y_DDOT&gt;0.001&lt;/Y_DDOT&gt;</w:t>
      </w:r>
    </w:p>
    <w:p w14:paraId="64638BE8"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&lt;Z_DDOT&gt;-0.159&lt;/Z_DDOT&gt;</w:t>
      </w:r>
    </w:p>
    <w:p w14:paraId="59FB2762"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&lt;/stateVector&gt;</w:t>
      </w:r>
    </w:p>
    <w:p w14:paraId="1322CE38"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&lt;stateVector&gt;</w:t>
      </w:r>
    </w:p>
    <w:p w14:paraId="394DF83C"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&lt;EPOCH&gt;2019-12-18T12:01:00.331&lt;/EPOCH&gt;</w:t>
      </w:r>
    </w:p>
    <w:p w14:paraId="7F38F0FB"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&lt;X&gt;2783.4&lt;/X&gt;</w:t>
      </w:r>
    </w:p>
    <w:p w14:paraId="4681CF8F"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&lt;Y&gt;-308.1&lt;/Y&gt;</w:t>
      </w:r>
    </w:p>
    <w:p w14:paraId="7D047CE2"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&lt;Z&gt;-1877.1&lt;/Z&gt;</w:t>
      </w:r>
    </w:p>
    <w:p w14:paraId="3037E56F"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&lt;X_DOT&gt;5.19&lt;/X_DOT&gt;</w:t>
      </w:r>
    </w:p>
    <w:p w14:paraId="6B69AC90"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&lt;Y_DOT&gt;-2.42&lt;/Y_DOT&gt;</w:t>
      </w:r>
    </w:p>
    <w:p w14:paraId="500DF6F7"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&lt;Z_DOT&gt;-2.00&lt;/Z_DOT&gt;</w:t>
      </w:r>
    </w:p>
    <w:p w14:paraId="42C835E0"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&lt;X_DDOT&gt;0.008&lt;/X_DDOT&gt;</w:t>
      </w:r>
    </w:p>
    <w:p w14:paraId="15C7AB8B"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&lt;Y_DDOT&gt;0.001&lt;/Y_DDOT&gt;</w:t>
      </w:r>
    </w:p>
    <w:p w14:paraId="280CACD1"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&lt;Z_DDOT&gt;0.001&lt;/Z_DDOT&gt;</w:t>
      </w:r>
    </w:p>
    <w:p w14:paraId="094EA60C"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&lt;/stateVector&gt;</w:t>
      </w:r>
    </w:p>
    <w:p w14:paraId="2944BEDA"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&lt;stateVector&gt;</w:t>
      </w:r>
    </w:p>
    <w:p w14:paraId="4D5A7647"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&lt;EPOCH&gt;2019-12-18T12:02:00.331&lt;/EPOCH&gt;</w:t>
      </w:r>
    </w:p>
    <w:p w14:paraId="22786DC4"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&lt;X&gt;2776.0&lt;/X&gt;</w:t>
      </w:r>
    </w:p>
    <w:p w14:paraId="0117C83B"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&lt;Y&gt;-336.9&lt;/Y&gt;</w:t>
      </w:r>
    </w:p>
    <w:p w14:paraId="0869329D"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&lt;Z&gt;-2008.7&lt;/Z&gt;</w:t>
      </w:r>
    </w:p>
    <w:p w14:paraId="46C766D6"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&lt;X_DOT&gt;5.64&lt;/X_DOT&gt;</w:t>
      </w:r>
    </w:p>
    <w:p w14:paraId="6AC0EEC0"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&lt;Y_DOT&gt;-2.34&lt;/Y_DOT&gt;</w:t>
      </w:r>
    </w:p>
    <w:p w14:paraId="06943D88"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&lt;Z_DOT&gt;-1.95&lt;/Z_DOT&gt;</w:t>
      </w:r>
    </w:p>
    <w:p w14:paraId="00092E9A"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&lt;X_DDOT&gt;0.008&lt;/X_DDOT&gt;</w:t>
      </w:r>
    </w:p>
    <w:p w14:paraId="7B4D7327"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&lt;Y_DDOT&gt;0.001&lt;/Y_DDOT&gt;</w:t>
      </w:r>
    </w:p>
    <w:p w14:paraId="65479BA0"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&lt;Z_DDOT&gt;0.159&lt;/Z_DDOT&gt;</w:t>
      </w:r>
    </w:p>
    <w:p w14:paraId="072A255E" w14:textId="77777777" w:rsidR="001D19BB" w:rsidRPr="00F00578" w:rsidRDefault="001D19BB"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
      </w:pPr>
      <w:r w:rsidRPr="00F00578">
        <w:rPr>
          <w:rFonts w:ascii="Courier New" w:eastAsiaTheme="minorHAnsi" w:hAnsi="Courier New"/>
          <w:color w:val="000000"/>
          <w:sz w:val="16"/>
        </w:rPr>
        <w:t xml:space="preserve">        &lt;/stateVector&gt;</w:t>
      </w:r>
    </w:p>
    <w:p w14:paraId="354C81D6" w14:textId="77777777" w:rsidR="00F01337" w:rsidRPr="005C1E37" w:rsidRDefault="00F01337" w:rsidP="00F01337">
      <w:pPr>
        <w:pStyle w:val="FigureTitle"/>
        <w:rPr>
          <w:moveFrom w:id="2591" w:author="Post-Agency_Review" w:date="2023-02-22T08:18:00Z"/>
        </w:rPr>
      </w:pPr>
      <w:moveFromRangeStart w:id="2592" w:author="Post-Agency_Review" w:date="2023-02-22T08:18:00Z" w:name="move127946320"/>
      <w:moveFrom w:id="2593" w:author="Post-Agency_Review" w:date="2023-02-22T08:18:00Z">
        <w:r w:rsidRPr="005C1E37">
          <w:t xml:space="preserve">Figure </w:t>
        </w:r>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r>
          <w:fldChar w:fldCharType="begin"/>
        </w:r>
        <w:r>
          <w:instrText xml:space="preserve"> SEQ Figure \s 8 \* MERGEFORMAT </w:instrText>
        </w:r>
        <w:r>
          <w:fldChar w:fldCharType="separate"/>
        </w:r>
        <w:r w:rsidR="00AE6C67">
          <w:rPr>
            <w:noProof/>
          </w:rPr>
          <w:t>14</w:t>
        </w:r>
        <w:r>
          <w:rPr>
            <w:noProof/>
          </w:rPr>
          <w:fldChar w:fldCharType="end"/>
        </w:r>
        <w:r w:rsidRPr="005C1E37">
          <w:fldChar w:fldCharType="begin"/>
        </w:r>
        <w:r w:rsidRPr="005C1E37">
          <w:instrText xml:space="preserve"> TC \f G \l 7 "</w:instrText>
        </w:r>
        <w:r>
          <w:fldChar w:fldCharType="begin"/>
        </w:r>
        <w:r>
          <w:instrText xml:space="preserve"> STYLEREF "Heading 8,Annex Heading 1"\l \n \t \* MERGEFORMAT </w:instrText>
        </w:r>
        <w:r>
          <w:fldChar w:fldCharType="separate"/>
        </w:r>
        <w:bookmarkStart w:id="2594" w:name="_Toc80619802"/>
        <w:r w:rsidR="00AE6C67">
          <w:rPr>
            <w:noProof/>
          </w:rPr>
          <w:instrText>G</w:instrText>
        </w:r>
        <w:r>
          <w:rPr>
            <w:noProof/>
          </w:rPr>
          <w:fldChar w:fldCharType="end"/>
        </w:r>
        <w:r w:rsidRPr="005C1E37">
          <w:instrText>-</w:instrText>
        </w:r>
        <w:r>
          <w:fldChar w:fldCharType="begin"/>
        </w:r>
        <w:r>
          <w:instrText xml:space="preserve"> SEQ Figure_TOC \s 8 \* MERGEFORMAT </w:instrText>
        </w:r>
        <w:r>
          <w:fldChar w:fldCharType="separate"/>
        </w:r>
        <w:r w:rsidR="00AE6C67">
          <w:rPr>
            <w:noProof/>
          </w:rPr>
          <w:instrText>14</w:instrText>
        </w:r>
        <w:r>
          <w:rPr>
            <w:noProof/>
          </w:rPr>
          <w:fldChar w:fldCharType="end"/>
        </w:r>
        <w:r w:rsidRPr="005C1E37">
          <w:tab/>
          <w:instrText>OEM File Example in XML Format</w:instrText>
        </w:r>
        <w:bookmarkEnd w:id="2594"/>
        <w:r w:rsidRPr="005C1E37">
          <w:instrText>"</w:instrText>
        </w:r>
        <w:r w:rsidRPr="005C1E37">
          <w:fldChar w:fldCharType="end"/>
        </w:r>
        <w:r w:rsidRPr="005C1E37">
          <w:t>:  OEM File Example in XML Format</w:t>
        </w:r>
      </w:moveFrom>
    </w:p>
    <w:moveFromRangeEnd w:id="2592"/>
    <w:p w14:paraId="76E82B43"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595" w:author="Post-Agency_Review" w:date="2023-02-22T08:18:00Z">
            <w:rPr>
              <w:rFonts w:ascii="Courier New" w:eastAsiaTheme="minorHAnsi" w:hAnsi="Courier New"/>
              <w:sz w:val="16"/>
            </w:rPr>
          </w:rPrChange>
        </w:rPr>
        <w:pPrChange w:id="2596"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597" w:author="Post-Agency_Review" w:date="2023-02-22T08:18:00Z">
            <w:rPr>
              <w:rFonts w:ascii="Courier New" w:eastAsiaTheme="minorHAnsi" w:hAnsi="Courier New"/>
              <w:sz w:val="16"/>
            </w:rPr>
          </w:rPrChange>
        </w:rPr>
        <w:t xml:space="preserve">        &lt;stateVector&gt;</w:t>
      </w:r>
    </w:p>
    <w:p w14:paraId="43D0984F"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598" w:author="Post-Agency_Review" w:date="2023-02-22T08:18:00Z">
            <w:rPr>
              <w:rFonts w:ascii="Courier New" w:eastAsiaTheme="minorHAnsi" w:hAnsi="Courier New"/>
              <w:sz w:val="16"/>
            </w:rPr>
          </w:rPrChange>
        </w:rPr>
        <w:pPrChange w:id="2599"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00" w:author="Post-Agency_Review" w:date="2023-02-22T08:18:00Z">
            <w:rPr>
              <w:rFonts w:ascii="Courier New" w:eastAsiaTheme="minorHAnsi" w:hAnsi="Courier New"/>
              <w:sz w:val="16"/>
            </w:rPr>
          </w:rPrChange>
        </w:rPr>
        <w:t xml:space="preserve">          &lt;EPOCH&gt;2019-12-28T21:28:00.331&lt;/EPOCH&gt;</w:t>
      </w:r>
    </w:p>
    <w:p w14:paraId="346FE8FD"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01" w:author="Post-Agency_Review" w:date="2023-02-22T08:18:00Z">
            <w:rPr>
              <w:rFonts w:ascii="Courier New" w:eastAsiaTheme="minorHAnsi" w:hAnsi="Courier New"/>
              <w:sz w:val="16"/>
            </w:rPr>
          </w:rPrChange>
        </w:rPr>
        <w:pPrChange w:id="2602"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03" w:author="Post-Agency_Review" w:date="2023-02-22T08:18:00Z">
            <w:rPr>
              <w:rFonts w:ascii="Courier New" w:eastAsiaTheme="minorHAnsi" w:hAnsi="Courier New"/>
              <w:sz w:val="16"/>
            </w:rPr>
          </w:rPrChange>
        </w:rPr>
        <w:t xml:space="preserve">          &lt;X&gt;-3881.0&lt;/X&gt;</w:t>
      </w:r>
    </w:p>
    <w:p w14:paraId="444A0707"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04" w:author="Post-Agency_Review" w:date="2023-02-22T08:18:00Z">
            <w:rPr>
              <w:rFonts w:ascii="Courier New" w:eastAsiaTheme="minorHAnsi" w:hAnsi="Courier New"/>
              <w:sz w:val="16"/>
            </w:rPr>
          </w:rPrChange>
        </w:rPr>
        <w:pPrChange w:id="2605"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06" w:author="Post-Agency_Review" w:date="2023-02-22T08:18:00Z">
            <w:rPr>
              <w:rFonts w:ascii="Courier New" w:eastAsiaTheme="minorHAnsi" w:hAnsi="Courier New"/>
              <w:sz w:val="16"/>
            </w:rPr>
          </w:rPrChange>
        </w:rPr>
        <w:t xml:space="preserve">          &lt;Y&gt;564.0&lt;/Y&gt;</w:t>
      </w:r>
    </w:p>
    <w:p w14:paraId="66FC7E91"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07" w:author="Post-Agency_Review" w:date="2023-02-22T08:18:00Z">
            <w:rPr>
              <w:rFonts w:ascii="Courier New" w:eastAsiaTheme="minorHAnsi" w:hAnsi="Courier New"/>
              <w:sz w:val="16"/>
            </w:rPr>
          </w:rPrChange>
        </w:rPr>
        <w:pPrChange w:id="2608"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09" w:author="Post-Agency_Review" w:date="2023-02-22T08:18:00Z">
            <w:rPr>
              <w:rFonts w:ascii="Courier New" w:eastAsiaTheme="minorHAnsi" w:hAnsi="Courier New"/>
              <w:sz w:val="16"/>
            </w:rPr>
          </w:rPrChange>
        </w:rPr>
        <w:t xml:space="preserve">          &lt;Z&gt;-682.8&lt;/Z&gt;</w:t>
      </w:r>
    </w:p>
    <w:p w14:paraId="7F907782"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10" w:author="Post-Agency_Review" w:date="2023-02-22T08:18:00Z">
            <w:rPr>
              <w:rFonts w:ascii="Courier New" w:eastAsiaTheme="minorHAnsi" w:hAnsi="Courier New"/>
              <w:sz w:val="16"/>
            </w:rPr>
          </w:rPrChange>
        </w:rPr>
        <w:pPrChange w:id="2611"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12" w:author="Post-Agency_Review" w:date="2023-02-22T08:18:00Z">
            <w:rPr>
              <w:rFonts w:ascii="Courier New" w:eastAsiaTheme="minorHAnsi" w:hAnsi="Courier New"/>
              <w:sz w:val="16"/>
            </w:rPr>
          </w:rPrChange>
        </w:rPr>
        <w:t xml:space="preserve">          &lt;X_DOT&gt;-3.29&lt;/X_DOT&gt;</w:t>
      </w:r>
    </w:p>
    <w:p w14:paraId="6445B993"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13" w:author="Post-Agency_Review" w:date="2023-02-22T08:18:00Z">
            <w:rPr>
              <w:rFonts w:ascii="Courier New" w:eastAsiaTheme="minorHAnsi" w:hAnsi="Courier New"/>
              <w:sz w:val="16"/>
            </w:rPr>
          </w:rPrChange>
        </w:rPr>
        <w:pPrChange w:id="2614"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15" w:author="Post-Agency_Review" w:date="2023-02-22T08:18:00Z">
            <w:rPr>
              <w:rFonts w:ascii="Courier New" w:eastAsiaTheme="minorHAnsi" w:hAnsi="Courier New"/>
              <w:sz w:val="16"/>
            </w:rPr>
          </w:rPrChange>
        </w:rPr>
        <w:lastRenderedPageBreak/>
        <w:t xml:space="preserve">          &lt;Y_DOT&gt;-3.67&lt;/Y_DOT&gt;</w:t>
      </w:r>
    </w:p>
    <w:p w14:paraId="61ED2646"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16" w:author="Post-Agency_Review" w:date="2023-02-22T08:18:00Z">
            <w:rPr>
              <w:rFonts w:ascii="Courier New" w:eastAsiaTheme="minorHAnsi" w:hAnsi="Courier New"/>
              <w:sz w:val="16"/>
            </w:rPr>
          </w:rPrChange>
        </w:rPr>
        <w:pPrChange w:id="2617"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18" w:author="Post-Agency_Review" w:date="2023-02-22T08:18:00Z">
            <w:rPr>
              <w:rFonts w:ascii="Courier New" w:eastAsiaTheme="minorHAnsi" w:hAnsi="Courier New"/>
              <w:sz w:val="16"/>
            </w:rPr>
          </w:rPrChange>
        </w:rPr>
        <w:t xml:space="preserve">          &lt;Z_DOT&gt;1.64&lt;/Z_DOT&gt;</w:t>
      </w:r>
    </w:p>
    <w:p w14:paraId="61E23E85"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19" w:author="Post-Agency_Review" w:date="2023-02-22T08:18:00Z">
            <w:rPr>
              <w:rFonts w:ascii="Courier New" w:eastAsiaTheme="minorHAnsi" w:hAnsi="Courier New"/>
              <w:sz w:val="16"/>
            </w:rPr>
          </w:rPrChange>
        </w:rPr>
        <w:pPrChange w:id="2620"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21" w:author="Post-Agency_Review" w:date="2023-02-22T08:18:00Z">
            <w:rPr>
              <w:rFonts w:ascii="Courier New" w:eastAsiaTheme="minorHAnsi" w:hAnsi="Courier New"/>
              <w:sz w:val="16"/>
            </w:rPr>
          </w:rPrChange>
        </w:rPr>
        <w:t xml:space="preserve">          &lt;X_DDOT&gt;-0.003&lt;/X_DDOT&gt;</w:t>
      </w:r>
    </w:p>
    <w:p w14:paraId="3F854E28"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22" w:author="Post-Agency_Review" w:date="2023-02-22T08:18:00Z">
            <w:rPr>
              <w:rFonts w:ascii="Courier New" w:eastAsiaTheme="minorHAnsi" w:hAnsi="Courier New"/>
              <w:sz w:val="16"/>
            </w:rPr>
          </w:rPrChange>
        </w:rPr>
        <w:pPrChange w:id="2623"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24" w:author="Post-Agency_Review" w:date="2023-02-22T08:18:00Z">
            <w:rPr>
              <w:rFonts w:ascii="Courier New" w:eastAsiaTheme="minorHAnsi" w:hAnsi="Courier New"/>
              <w:sz w:val="16"/>
            </w:rPr>
          </w:rPrChange>
        </w:rPr>
        <w:t xml:space="preserve">          &lt;Y_DDOT&gt;0.000&lt;/Y_DDOT&gt;</w:t>
      </w:r>
    </w:p>
    <w:p w14:paraId="78142633"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25" w:author="Post-Agency_Review" w:date="2023-02-22T08:18:00Z">
            <w:rPr>
              <w:rFonts w:ascii="Courier New" w:eastAsiaTheme="minorHAnsi" w:hAnsi="Courier New"/>
              <w:sz w:val="16"/>
            </w:rPr>
          </w:rPrChange>
        </w:rPr>
        <w:pPrChange w:id="2626"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27" w:author="Post-Agency_Review" w:date="2023-02-22T08:18:00Z">
            <w:rPr>
              <w:rFonts w:ascii="Courier New" w:eastAsiaTheme="minorHAnsi" w:hAnsi="Courier New"/>
              <w:sz w:val="16"/>
            </w:rPr>
          </w:rPrChange>
        </w:rPr>
        <w:t xml:space="preserve">          &lt;Z_DDOT&gt;0.000&lt;/Z_DDOT&gt;</w:t>
      </w:r>
    </w:p>
    <w:p w14:paraId="380A7248"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28" w:author="Post-Agency_Review" w:date="2023-02-22T08:18:00Z">
            <w:rPr>
              <w:rFonts w:ascii="Courier New" w:eastAsiaTheme="minorHAnsi" w:hAnsi="Courier New"/>
              <w:sz w:val="16"/>
            </w:rPr>
          </w:rPrChange>
        </w:rPr>
        <w:pPrChange w:id="2629"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30" w:author="Post-Agency_Review" w:date="2023-02-22T08:18:00Z">
            <w:rPr>
              <w:rFonts w:ascii="Courier New" w:eastAsiaTheme="minorHAnsi" w:hAnsi="Courier New"/>
              <w:sz w:val="16"/>
            </w:rPr>
          </w:rPrChange>
        </w:rPr>
        <w:t xml:space="preserve">        &lt;/stateVector&gt;</w:t>
      </w:r>
    </w:p>
    <w:p w14:paraId="03CF0276"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31" w:author="Post-Agency_Review" w:date="2023-02-22T08:18:00Z">
            <w:rPr>
              <w:rFonts w:ascii="Courier New" w:eastAsiaTheme="minorHAnsi" w:hAnsi="Courier New"/>
              <w:sz w:val="16"/>
            </w:rPr>
          </w:rPrChange>
        </w:rPr>
        <w:pPrChange w:id="2632"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33" w:author="Post-Agency_Review" w:date="2023-02-22T08:18:00Z">
            <w:rPr>
              <w:rFonts w:ascii="Courier New" w:eastAsiaTheme="minorHAnsi" w:hAnsi="Courier New"/>
              <w:sz w:val="16"/>
            </w:rPr>
          </w:rPrChange>
        </w:rPr>
        <w:t xml:space="preserve">        &lt;covarianceMatrix&gt;</w:t>
      </w:r>
    </w:p>
    <w:p w14:paraId="379E153A"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34" w:author="Post-Agency_Review" w:date="2023-02-22T08:18:00Z">
            <w:rPr>
              <w:rFonts w:ascii="Courier New" w:eastAsiaTheme="minorHAnsi" w:hAnsi="Courier New"/>
              <w:sz w:val="16"/>
            </w:rPr>
          </w:rPrChange>
        </w:rPr>
        <w:pPrChange w:id="2635"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36" w:author="Post-Agency_Review" w:date="2023-02-22T08:18:00Z">
            <w:rPr>
              <w:rFonts w:ascii="Courier New" w:eastAsiaTheme="minorHAnsi" w:hAnsi="Courier New"/>
              <w:sz w:val="16"/>
            </w:rPr>
          </w:rPrChange>
        </w:rPr>
        <w:t xml:space="preserve">          &lt;EPOCH&gt;2019-12-28T22:28:00.331&lt;/EPOCH&gt;</w:t>
      </w:r>
    </w:p>
    <w:p w14:paraId="46A119ED"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37" w:author="Post-Agency_Review" w:date="2023-02-22T08:18:00Z">
            <w:rPr>
              <w:rFonts w:ascii="Courier New" w:eastAsiaTheme="minorHAnsi" w:hAnsi="Courier New"/>
              <w:sz w:val="16"/>
            </w:rPr>
          </w:rPrChange>
        </w:rPr>
        <w:pPrChange w:id="2638"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39" w:author="Post-Agency_Review" w:date="2023-02-22T08:18:00Z">
            <w:rPr>
              <w:rFonts w:ascii="Courier New" w:eastAsiaTheme="minorHAnsi" w:hAnsi="Courier New"/>
              <w:sz w:val="16"/>
            </w:rPr>
          </w:rPrChange>
        </w:rPr>
        <w:t xml:space="preserve">          &lt;COV_REF_FRAME&gt;ITRF1997&lt;/COV_REF_FRAME&gt;</w:t>
      </w:r>
    </w:p>
    <w:p w14:paraId="2D6C7A5B"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40" w:author="Post-Agency_Review" w:date="2023-02-22T08:18:00Z">
            <w:rPr>
              <w:rFonts w:ascii="Courier New" w:eastAsiaTheme="minorHAnsi" w:hAnsi="Courier New"/>
              <w:sz w:val="16"/>
            </w:rPr>
          </w:rPrChange>
        </w:rPr>
        <w:pPrChange w:id="2641"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42" w:author="Post-Agency_Review" w:date="2023-02-22T08:18:00Z">
            <w:rPr>
              <w:rFonts w:ascii="Courier New" w:eastAsiaTheme="minorHAnsi" w:hAnsi="Courier New"/>
              <w:sz w:val="16"/>
            </w:rPr>
          </w:rPrChange>
        </w:rPr>
        <w:t xml:space="preserve">          &lt;CX_X&gt;0.316&lt;/CX_X&gt;</w:t>
      </w:r>
    </w:p>
    <w:p w14:paraId="359EC60F"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43" w:author="Post-Agency_Review" w:date="2023-02-22T08:18:00Z">
            <w:rPr>
              <w:rFonts w:ascii="Courier New" w:eastAsiaTheme="minorHAnsi" w:hAnsi="Courier New"/>
              <w:sz w:val="16"/>
            </w:rPr>
          </w:rPrChange>
        </w:rPr>
        <w:pPrChange w:id="2644"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45" w:author="Post-Agency_Review" w:date="2023-02-22T08:18:00Z">
            <w:rPr>
              <w:rFonts w:ascii="Courier New" w:eastAsiaTheme="minorHAnsi" w:hAnsi="Courier New"/>
              <w:sz w:val="16"/>
            </w:rPr>
          </w:rPrChange>
        </w:rPr>
        <w:t xml:space="preserve">          &lt;CY_X&gt;0.722&lt;/CY_X&gt;</w:t>
      </w:r>
    </w:p>
    <w:p w14:paraId="2720EE7D"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46" w:author="Post-Agency_Review" w:date="2023-02-22T08:18:00Z">
            <w:rPr>
              <w:rFonts w:ascii="Courier New" w:eastAsiaTheme="minorHAnsi" w:hAnsi="Courier New"/>
              <w:sz w:val="16"/>
            </w:rPr>
          </w:rPrChange>
        </w:rPr>
        <w:pPrChange w:id="2647"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48" w:author="Post-Agency_Review" w:date="2023-02-22T08:18:00Z">
            <w:rPr>
              <w:rFonts w:ascii="Courier New" w:eastAsiaTheme="minorHAnsi" w:hAnsi="Courier New"/>
              <w:sz w:val="16"/>
            </w:rPr>
          </w:rPrChange>
        </w:rPr>
        <w:t xml:space="preserve">          &lt;CY_Y&gt;0.518&lt;/CY_Y&gt;</w:t>
      </w:r>
    </w:p>
    <w:p w14:paraId="3569FE5D"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49" w:author="Post-Agency_Review" w:date="2023-02-22T08:18:00Z">
            <w:rPr>
              <w:rFonts w:ascii="Courier New" w:eastAsiaTheme="minorHAnsi" w:hAnsi="Courier New"/>
              <w:sz w:val="16"/>
            </w:rPr>
          </w:rPrChange>
        </w:rPr>
        <w:pPrChange w:id="2650"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51" w:author="Post-Agency_Review" w:date="2023-02-22T08:18:00Z">
            <w:rPr>
              <w:rFonts w:ascii="Courier New" w:eastAsiaTheme="minorHAnsi" w:hAnsi="Courier New"/>
              <w:sz w:val="16"/>
            </w:rPr>
          </w:rPrChange>
        </w:rPr>
        <w:t xml:space="preserve">          &lt;CZ_X&gt;0.202&lt;/CZ_X&gt;</w:t>
      </w:r>
    </w:p>
    <w:p w14:paraId="3E4FFE2B"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52" w:author="Post-Agency_Review" w:date="2023-02-22T08:18:00Z">
            <w:rPr>
              <w:rFonts w:ascii="Courier New" w:eastAsiaTheme="minorHAnsi" w:hAnsi="Courier New"/>
              <w:sz w:val="16"/>
            </w:rPr>
          </w:rPrChange>
        </w:rPr>
        <w:pPrChange w:id="2653"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54" w:author="Post-Agency_Review" w:date="2023-02-22T08:18:00Z">
            <w:rPr>
              <w:rFonts w:ascii="Courier New" w:eastAsiaTheme="minorHAnsi" w:hAnsi="Courier New"/>
              <w:sz w:val="16"/>
            </w:rPr>
          </w:rPrChange>
        </w:rPr>
        <w:t xml:space="preserve">          &lt;CZ_Y&gt;0.715&lt;/CZ_Y&gt;</w:t>
      </w:r>
    </w:p>
    <w:p w14:paraId="1DD67CEF"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55" w:author="Post-Agency_Review" w:date="2023-02-22T08:18:00Z">
            <w:rPr>
              <w:rFonts w:ascii="Courier New" w:eastAsiaTheme="minorHAnsi" w:hAnsi="Courier New"/>
              <w:sz w:val="16"/>
            </w:rPr>
          </w:rPrChange>
        </w:rPr>
        <w:pPrChange w:id="2656"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57" w:author="Post-Agency_Review" w:date="2023-02-22T08:18:00Z">
            <w:rPr>
              <w:rFonts w:ascii="Courier New" w:eastAsiaTheme="minorHAnsi" w:hAnsi="Courier New"/>
              <w:sz w:val="16"/>
            </w:rPr>
          </w:rPrChange>
        </w:rPr>
        <w:t xml:space="preserve">          &lt;CZ_Z&gt;0.002&lt;/CZ_Z&gt;</w:t>
      </w:r>
    </w:p>
    <w:p w14:paraId="488390F9"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58" w:author="Post-Agency_Review" w:date="2023-02-22T08:18:00Z">
            <w:rPr>
              <w:rFonts w:ascii="Courier New" w:eastAsiaTheme="minorHAnsi" w:hAnsi="Courier New"/>
              <w:sz w:val="16"/>
            </w:rPr>
          </w:rPrChange>
        </w:rPr>
        <w:pPrChange w:id="2659"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60" w:author="Post-Agency_Review" w:date="2023-02-22T08:18:00Z">
            <w:rPr>
              <w:rFonts w:ascii="Courier New" w:eastAsiaTheme="minorHAnsi" w:hAnsi="Courier New"/>
              <w:sz w:val="16"/>
            </w:rPr>
          </w:rPrChange>
        </w:rPr>
        <w:t xml:space="preserve">          &lt;CX_DOT_X&gt;0.912&lt;/CX_DOT_X&gt;</w:t>
      </w:r>
    </w:p>
    <w:p w14:paraId="7A5D8A7A"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61" w:author="Post-Agency_Review" w:date="2023-02-22T08:18:00Z">
            <w:rPr>
              <w:rFonts w:ascii="Courier New" w:eastAsiaTheme="minorHAnsi" w:hAnsi="Courier New"/>
              <w:sz w:val="16"/>
            </w:rPr>
          </w:rPrChange>
        </w:rPr>
        <w:pPrChange w:id="2662"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63" w:author="Post-Agency_Review" w:date="2023-02-22T08:18:00Z">
            <w:rPr>
              <w:rFonts w:ascii="Courier New" w:eastAsiaTheme="minorHAnsi" w:hAnsi="Courier New"/>
              <w:sz w:val="16"/>
            </w:rPr>
          </w:rPrChange>
        </w:rPr>
        <w:t xml:space="preserve">          &lt;CX_DOT_Y&gt;0.306&lt;/CX_DOT_Y&gt;</w:t>
      </w:r>
    </w:p>
    <w:p w14:paraId="71966B58"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64" w:author="Post-Agency_Review" w:date="2023-02-22T08:18:00Z">
            <w:rPr>
              <w:rFonts w:ascii="Courier New" w:eastAsiaTheme="minorHAnsi" w:hAnsi="Courier New"/>
              <w:sz w:val="16"/>
            </w:rPr>
          </w:rPrChange>
        </w:rPr>
        <w:pPrChange w:id="2665"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66" w:author="Post-Agency_Review" w:date="2023-02-22T08:18:00Z">
            <w:rPr>
              <w:rFonts w:ascii="Courier New" w:eastAsiaTheme="minorHAnsi" w:hAnsi="Courier New"/>
              <w:sz w:val="16"/>
            </w:rPr>
          </w:rPrChange>
        </w:rPr>
        <w:t xml:space="preserve">          &lt;CX_DOT_Z&gt;0.276&lt;/CX_DOT_Z&gt;</w:t>
      </w:r>
    </w:p>
    <w:p w14:paraId="32A10714"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67" w:author="Post-Agency_Review" w:date="2023-02-22T08:18:00Z">
            <w:rPr>
              <w:rFonts w:ascii="Courier New" w:eastAsiaTheme="minorHAnsi" w:hAnsi="Courier New"/>
              <w:sz w:val="16"/>
            </w:rPr>
          </w:rPrChange>
        </w:rPr>
        <w:pPrChange w:id="2668"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69" w:author="Post-Agency_Review" w:date="2023-02-22T08:18:00Z">
            <w:rPr>
              <w:rFonts w:ascii="Courier New" w:eastAsiaTheme="minorHAnsi" w:hAnsi="Courier New"/>
              <w:sz w:val="16"/>
            </w:rPr>
          </w:rPrChange>
        </w:rPr>
        <w:t xml:space="preserve">          &lt;CX_DOT_X_DOT&gt;0.797&lt;/CX_DOT_X_DOT&gt;</w:t>
      </w:r>
    </w:p>
    <w:p w14:paraId="66996AB2"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70" w:author="Post-Agency_Review" w:date="2023-02-22T08:18:00Z">
            <w:rPr>
              <w:rFonts w:ascii="Courier New" w:eastAsiaTheme="minorHAnsi" w:hAnsi="Courier New"/>
              <w:sz w:val="16"/>
            </w:rPr>
          </w:rPrChange>
        </w:rPr>
        <w:pPrChange w:id="2671"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72" w:author="Post-Agency_Review" w:date="2023-02-22T08:18:00Z">
            <w:rPr>
              <w:rFonts w:ascii="Courier New" w:eastAsiaTheme="minorHAnsi" w:hAnsi="Courier New"/>
              <w:sz w:val="16"/>
            </w:rPr>
          </w:rPrChange>
        </w:rPr>
        <w:t xml:space="preserve">          &lt;CY_DOT_X&gt;0.562&lt;/CY_DOT_X&gt;</w:t>
      </w:r>
    </w:p>
    <w:p w14:paraId="269F261A"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73" w:author="Post-Agency_Review" w:date="2023-02-22T08:18:00Z">
            <w:rPr>
              <w:rFonts w:ascii="Courier New" w:eastAsiaTheme="minorHAnsi" w:hAnsi="Courier New"/>
              <w:sz w:val="16"/>
            </w:rPr>
          </w:rPrChange>
        </w:rPr>
        <w:pPrChange w:id="2674"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75" w:author="Post-Agency_Review" w:date="2023-02-22T08:18:00Z">
            <w:rPr>
              <w:rFonts w:ascii="Courier New" w:eastAsiaTheme="minorHAnsi" w:hAnsi="Courier New"/>
              <w:sz w:val="16"/>
            </w:rPr>
          </w:rPrChange>
        </w:rPr>
        <w:t xml:space="preserve">          &lt;CY_DOT_Y&gt;0.899&lt;/CY_DOT_Y&gt;</w:t>
      </w:r>
    </w:p>
    <w:p w14:paraId="42857B74"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76" w:author="Post-Agency_Review" w:date="2023-02-22T08:18:00Z">
            <w:rPr>
              <w:rFonts w:ascii="Courier New" w:eastAsiaTheme="minorHAnsi" w:hAnsi="Courier New"/>
              <w:sz w:val="16"/>
            </w:rPr>
          </w:rPrChange>
        </w:rPr>
        <w:pPrChange w:id="2677"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78" w:author="Post-Agency_Review" w:date="2023-02-22T08:18:00Z">
            <w:rPr>
              <w:rFonts w:ascii="Courier New" w:eastAsiaTheme="minorHAnsi" w:hAnsi="Courier New"/>
              <w:sz w:val="16"/>
            </w:rPr>
          </w:rPrChange>
        </w:rPr>
        <w:t xml:space="preserve">          &lt;CY_DOT_Z&gt;0.022&lt;/CY_DOT_Z&gt;</w:t>
      </w:r>
    </w:p>
    <w:p w14:paraId="15DDD9F9"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79" w:author="Post-Agency_Review" w:date="2023-02-22T08:18:00Z">
            <w:rPr>
              <w:rFonts w:ascii="Courier New" w:eastAsiaTheme="minorHAnsi" w:hAnsi="Courier New"/>
              <w:sz w:val="16"/>
            </w:rPr>
          </w:rPrChange>
        </w:rPr>
        <w:pPrChange w:id="2680"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81" w:author="Post-Agency_Review" w:date="2023-02-22T08:18:00Z">
            <w:rPr>
              <w:rFonts w:ascii="Courier New" w:eastAsiaTheme="minorHAnsi" w:hAnsi="Courier New"/>
              <w:sz w:val="16"/>
            </w:rPr>
          </w:rPrChange>
        </w:rPr>
        <w:t xml:space="preserve">          &lt;CY_DOT_X_DOT&gt;0.079&lt;/CY_DOT_X_DOT&gt;</w:t>
      </w:r>
    </w:p>
    <w:p w14:paraId="7AFFEE36"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82" w:author="Post-Agency_Review" w:date="2023-02-22T08:18:00Z">
            <w:rPr>
              <w:rFonts w:ascii="Courier New" w:eastAsiaTheme="minorHAnsi" w:hAnsi="Courier New"/>
              <w:sz w:val="16"/>
            </w:rPr>
          </w:rPrChange>
        </w:rPr>
        <w:pPrChange w:id="2683"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84" w:author="Post-Agency_Review" w:date="2023-02-22T08:18:00Z">
            <w:rPr>
              <w:rFonts w:ascii="Courier New" w:eastAsiaTheme="minorHAnsi" w:hAnsi="Courier New"/>
              <w:sz w:val="16"/>
            </w:rPr>
          </w:rPrChange>
        </w:rPr>
        <w:t xml:space="preserve">          &lt;CY_DOT_Y_DOT&gt;0.415&lt;/CY_DOT_Y_DOT&gt;</w:t>
      </w:r>
    </w:p>
    <w:p w14:paraId="476275C4"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85" w:author="Post-Agency_Review" w:date="2023-02-22T08:18:00Z">
            <w:rPr>
              <w:rFonts w:ascii="Courier New" w:eastAsiaTheme="minorHAnsi" w:hAnsi="Courier New"/>
              <w:sz w:val="16"/>
            </w:rPr>
          </w:rPrChange>
        </w:rPr>
        <w:pPrChange w:id="2686"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87" w:author="Post-Agency_Review" w:date="2023-02-22T08:18:00Z">
            <w:rPr>
              <w:rFonts w:ascii="Courier New" w:eastAsiaTheme="minorHAnsi" w:hAnsi="Courier New"/>
              <w:sz w:val="16"/>
            </w:rPr>
          </w:rPrChange>
        </w:rPr>
        <w:t xml:space="preserve">          &lt;CZ_DOT_X&gt;0.245&lt;/CZ_DOT_X&gt;</w:t>
      </w:r>
    </w:p>
    <w:p w14:paraId="274CCCA0"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88" w:author="Post-Agency_Review" w:date="2023-02-22T08:18:00Z">
            <w:rPr>
              <w:rFonts w:ascii="Courier New" w:eastAsiaTheme="minorHAnsi" w:hAnsi="Courier New"/>
              <w:sz w:val="16"/>
            </w:rPr>
          </w:rPrChange>
        </w:rPr>
        <w:pPrChange w:id="2689"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90" w:author="Post-Agency_Review" w:date="2023-02-22T08:18:00Z">
            <w:rPr>
              <w:rFonts w:ascii="Courier New" w:eastAsiaTheme="minorHAnsi" w:hAnsi="Courier New"/>
              <w:sz w:val="16"/>
            </w:rPr>
          </w:rPrChange>
        </w:rPr>
        <w:t xml:space="preserve">          &lt;CZ_DOT_Y&gt;0.965&lt;/CZ_DOT_Y&gt;</w:t>
      </w:r>
    </w:p>
    <w:p w14:paraId="4852E998"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91" w:author="Post-Agency_Review" w:date="2023-02-22T08:18:00Z">
            <w:rPr>
              <w:rFonts w:ascii="Courier New" w:eastAsiaTheme="minorHAnsi" w:hAnsi="Courier New"/>
              <w:sz w:val="16"/>
            </w:rPr>
          </w:rPrChange>
        </w:rPr>
        <w:pPrChange w:id="2692"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93" w:author="Post-Agency_Review" w:date="2023-02-22T08:18:00Z">
            <w:rPr>
              <w:rFonts w:ascii="Courier New" w:eastAsiaTheme="minorHAnsi" w:hAnsi="Courier New"/>
              <w:sz w:val="16"/>
            </w:rPr>
          </w:rPrChange>
        </w:rPr>
        <w:t xml:space="preserve">          &lt;CZ_DOT_Z&gt;0.950&lt;/CZ_DOT_Z&gt;</w:t>
      </w:r>
    </w:p>
    <w:p w14:paraId="2FD85365"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94" w:author="Post-Agency_Review" w:date="2023-02-22T08:18:00Z">
            <w:rPr>
              <w:rFonts w:ascii="Courier New" w:eastAsiaTheme="minorHAnsi" w:hAnsi="Courier New"/>
              <w:sz w:val="16"/>
            </w:rPr>
          </w:rPrChange>
        </w:rPr>
        <w:pPrChange w:id="2695"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96" w:author="Post-Agency_Review" w:date="2023-02-22T08:18:00Z">
            <w:rPr>
              <w:rFonts w:ascii="Courier New" w:eastAsiaTheme="minorHAnsi" w:hAnsi="Courier New"/>
              <w:sz w:val="16"/>
            </w:rPr>
          </w:rPrChange>
        </w:rPr>
        <w:t xml:space="preserve">          &lt;CZ_DOT_X_DOT&gt;0.435&lt;/CZ_DOT_X_DOT&gt;</w:t>
      </w:r>
    </w:p>
    <w:p w14:paraId="1904281B"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697" w:author="Post-Agency_Review" w:date="2023-02-22T08:18:00Z">
            <w:rPr>
              <w:rFonts w:ascii="Courier New" w:eastAsiaTheme="minorHAnsi" w:hAnsi="Courier New"/>
              <w:sz w:val="16"/>
            </w:rPr>
          </w:rPrChange>
        </w:rPr>
        <w:pPrChange w:id="2698"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699" w:author="Post-Agency_Review" w:date="2023-02-22T08:18:00Z">
            <w:rPr>
              <w:rFonts w:ascii="Courier New" w:eastAsiaTheme="minorHAnsi" w:hAnsi="Courier New"/>
              <w:sz w:val="16"/>
            </w:rPr>
          </w:rPrChange>
        </w:rPr>
        <w:t xml:space="preserve">          &lt;CZ_DOT_Y_DOT&gt;0.621&lt;/CZ_DOT_Y_DOT&gt;</w:t>
      </w:r>
    </w:p>
    <w:p w14:paraId="4F834230"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700" w:author="Post-Agency_Review" w:date="2023-02-22T08:18:00Z">
            <w:rPr>
              <w:rFonts w:ascii="Courier New" w:eastAsiaTheme="minorHAnsi" w:hAnsi="Courier New"/>
              <w:sz w:val="16"/>
            </w:rPr>
          </w:rPrChange>
        </w:rPr>
        <w:pPrChange w:id="2701"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702" w:author="Post-Agency_Review" w:date="2023-02-22T08:18:00Z">
            <w:rPr>
              <w:rFonts w:ascii="Courier New" w:eastAsiaTheme="minorHAnsi" w:hAnsi="Courier New"/>
              <w:sz w:val="16"/>
            </w:rPr>
          </w:rPrChange>
        </w:rPr>
        <w:t xml:space="preserve">          &lt;CZ_DOT_Z_DOT&gt;0.991&lt;/CZ_DOT_Z_DOT&gt;</w:t>
      </w:r>
    </w:p>
    <w:p w14:paraId="798F15FB"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703" w:author="Post-Agency_Review" w:date="2023-02-22T08:18:00Z">
            <w:rPr>
              <w:rFonts w:ascii="Courier New" w:eastAsiaTheme="minorHAnsi" w:hAnsi="Courier New"/>
              <w:sz w:val="16"/>
            </w:rPr>
          </w:rPrChange>
        </w:rPr>
        <w:pPrChange w:id="2704"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705" w:author="Post-Agency_Review" w:date="2023-02-22T08:18:00Z">
            <w:rPr>
              <w:rFonts w:ascii="Courier New" w:eastAsiaTheme="minorHAnsi" w:hAnsi="Courier New"/>
              <w:sz w:val="16"/>
            </w:rPr>
          </w:rPrChange>
        </w:rPr>
        <w:t xml:space="preserve">        &lt;/covarianceMatrix&gt;</w:t>
      </w:r>
    </w:p>
    <w:p w14:paraId="014B49A1"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706" w:author="Post-Agency_Review" w:date="2023-02-22T08:18:00Z">
            <w:rPr>
              <w:rFonts w:ascii="Courier New" w:eastAsiaTheme="minorHAnsi" w:hAnsi="Courier New"/>
              <w:sz w:val="16"/>
            </w:rPr>
          </w:rPrChange>
        </w:rPr>
        <w:pPrChange w:id="2707"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708" w:author="Post-Agency_Review" w:date="2023-02-22T08:18:00Z">
            <w:rPr>
              <w:rFonts w:ascii="Courier New" w:eastAsiaTheme="minorHAnsi" w:hAnsi="Courier New"/>
              <w:sz w:val="16"/>
            </w:rPr>
          </w:rPrChange>
        </w:rPr>
        <w:t xml:space="preserve">      &lt;/data&gt;</w:t>
      </w:r>
    </w:p>
    <w:p w14:paraId="40545A50"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709" w:author="Post-Agency_Review" w:date="2023-02-22T08:18:00Z">
            <w:rPr>
              <w:rFonts w:ascii="Courier New" w:eastAsiaTheme="minorHAnsi" w:hAnsi="Courier New"/>
              <w:sz w:val="16"/>
            </w:rPr>
          </w:rPrChange>
        </w:rPr>
        <w:pPrChange w:id="2710"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711" w:author="Post-Agency_Review" w:date="2023-02-22T08:18:00Z">
            <w:rPr>
              <w:rFonts w:ascii="Courier New" w:eastAsiaTheme="minorHAnsi" w:hAnsi="Courier New"/>
              <w:sz w:val="16"/>
            </w:rPr>
          </w:rPrChange>
        </w:rPr>
        <w:t xml:space="preserve">    &lt;/segment&gt;</w:t>
      </w:r>
    </w:p>
    <w:p w14:paraId="7F198B12"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712" w:author="Post-Agency_Review" w:date="2023-02-22T08:18:00Z">
            <w:rPr>
              <w:rFonts w:ascii="Courier New" w:eastAsiaTheme="minorHAnsi" w:hAnsi="Courier New"/>
              <w:sz w:val="16"/>
            </w:rPr>
          </w:rPrChange>
        </w:rPr>
        <w:pPrChange w:id="2713"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714" w:author="Post-Agency_Review" w:date="2023-02-22T08:18:00Z">
            <w:rPr>
              <w:rFonts w:ascii="Courier New" w:eastAsiaTheme="minorHAnsi" w:hAnsi="Courier New"/>
              <w:sz w:val="16"/>
            </w:rPr>
          </w:rPrChange>
        </w:rPr>
        <w:t xml:space="preserve">  &lt;/body&gt;</w:t>
      </w:r>
    </w:p>
    <w:p w14:paraId="11F93F4E" w14:textId="77777777" w:rsidR="001D19BB" w:rsidRPr="00844B66" w:rsidRDefault="001D19BB">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Courier New" w:eastAsiaTheme="minorHAnsi" w:hAnsi="Courier New"/>
          <w:color w:val="000000"/>
          <w:sz w:val="16"/>
          <w:rPrChange w:id="2715" w:author="Post-Agency_Review" w:date="2023-02-22T08:18:00Z">
            <w:rPr>
              <w:rFonts w:ascii="Courier New" w:eastAsiaTheme="minorHAnsi" w:hAnsi="Courier New"/>
              <w:sz w:val="16"/>
            </w:rPr>
          </w:rPrChange>
        </w:rPr>
        <w:pPrChange w:id="2716" w:author="Post-Agency_Review" w:date="2023-02-22T08:18:00Z">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pPr>
        </w:pPrChange>
      </w:pPr>
      <w:r w:rsidRPr="00844B66">
        <w:rPr>
          <w:rFonts w:ascii="Courier New" w:eastAsiaTheme="minorHAnsi" w:hAnsi="Courier New"/>
          <w:color w:val="000000"/>
          <w:sz w:val="16"/>
          <w:rPrChange w:id="2717" w:author="Post-Agency_Review" w:date="2023-02-22T08:18:00Z">
            <w:rPr>
              <w:rFonts w:ascii="Courier New" w:eastAsiaTheme="minorHAnsi" w:hAnsi="Courier New"/>
              <w:sz w:val="16"/>
            </w:rPr>
          </w:rPrChange>
        </w:rPr>
        <w:t>&lt;/oem&gt;</w:t>
      </w:r>
    </w:p>
    <w:p w14:paraId="531DCE0D" w14:textId="77777777" w:rsidR="00B042A8" w:rsidRPr="005C1E37" w:rsidRDefault="00B042A8" w:rsidP="00B042A8">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del w:id="2718" w:author="Post-Agency_Review" w:date="2023-02-22T08:18:00Z"/>
          <w:rFonts w:ascii="Courier New" w:hAnsi="Courier New" w:cs="Courier New"/>
          <w:sz w:val="16"/>
          <w:szCs w:val="16"/>
        </w:rPr>
      </w:pPr>
    </w:p>
    <w:p w14:paraId="5A921F69" w14:textId="58FC12A0" w:rsidR="00F01337" w:rsidRPr="005C1E37" w:rsidRDefault="00F01337" w:rsidP="00F01337">
      <w:pPr>
        <w:pStyle w:val="FigureTitle"/>
      </w:pPr>
      <w:r w:rsidRPr="005C1E37">
        <w:t xml:space="preserve">Figure </w:t>
      </w:r>
      <w:r>
        <w:rPr>
          <w:noProof/>
        </w:rPr>
        <w:fldChar w:fldCharType="begin"/>
      </w:r>
      <w:r>
        <w:instrText xml:space="preserve"> REF F_G14OEMFileExampleinXMLFormat \h </w:instrText>
      </w:r>
      <w:r>
        <w:rPr>
          <w:noProof/>
        </w:rPr>
      </w:r>
      <w:r>
        <w:rPr>
          <w:noProof/>
        </w:rPr>
        <w:fldChar w:fldCharType="separate"/>
      </w:r>
      <w:r w:rsidR="00AE6C67">
        <w:rPr>
          <w:noProof/>
        </w:rPr>
        <w:t>G</w:t>
      </w:r>
      <w:r w:rsidR="00AE6C67" w:rsidRPr="005C1E37">
        <w:noBreakHyphen/>
      </w:r>
      <w:r w:rsidR="00AE6C67">
        <w:rPr>
          <w:noProof/>
        </w:rPr>
        <w:t>14</w:t>
      </w:r>
      <w:r>
        <w:rPr>
          <w:noProof/>
        </w:rPr>
        <w:fldChar w:fldCharType="end"/>
      </w:r>
      <w:r w:rsidRPr="005C1E37">
        <w:t>:  OEM File Example in XML Format</w:t>
      </w:r>
      <w:r>
        <w:t xml:space="preserve"> (Continued)</w:t>
      </w:r>
    </w:p>
    <w:p w14:paraId="3DA0F74B" w14:textId="2422FDC3" w:rsidR="00397F12" w:rsidRPr="005C1E37" w:rsidRDefault="00397F12" w:rsidP="008E2510">
      <w:pPr>
        <w:pStyle w:val="Annex2"/>
        <w:spacing w:before="480"/>
      </w:pPr>
      <w:r w:rsidRPr="005C1E37">
        <w:rPr>
          <w:lang w:val="en-US"/>
        </w:rPr>
        <w:t>OCM example</w:t>
      </w:r>
      <w:r w:rsidR="009930F3" w:rsidRPr="005C1E37">
        <w:rPr>
          <w:lang w:val="en-US"/>
        </w:rPr>
        <w:t>s</w:t>
      </w:r>
      <w:r w:rsidRPr="005C1E37">
        <w:rPr>
          <w:lang w:val="en-US"/>
        </w:rPr>
        <w:t xml:space="preserve"> in KVN</w:t>
      </w:r>
    </w:p>
    <w:p w14:paraId="102E3127" w14:textId="2D94B0A0" w:rsidR="006A5EF5" w:rsidRPr="005C1E37" w:rsidRDefault="00397F12" w:rsidP="00F01337">
      <w:pPr>
        <w:keepNext/>
        <w:rPr>
          <w:szCs w:val="24"/>
        </w:rPr>
      </w:pPr>
      <w:r w:rsidRPr="005C1E37">
        <w:t xml:space="preserve">The following figures are examples of OCMs in </w:t>
      </w:r>
      <w:r w:rsidR="000A2BFB" w:rsidRPr="005C1E37">
        <w:t>KVN</w:t>
      </w:r>
      <w:r w:rsidRPr="005C1E37">
        <w:t xml:space="preserve"> format. </w:t>
      </w:r>
      <w:r w:rsidR="006A5EF5" w:rsidRPr="005C1E37">
        <w:rPr>
          <w:szCs w:val="24"/>
        </w:rPr>
        <w:t xml:space="preserve">  The first has only a time history of orbital states and constitutes a minimal content OCM.  The second includes space object characteristics and </w:t>
      </w:r>
      <w:r w:rsidR="003E7A5B">
        <w:rPr>
          <w:szCs w:val="24"/>
        </w:rPr>
        <w:t>P</w:t>
      </w:r>
      <w:r w:rsidR="003E7A5B" w:rsidRPr="005C1E37">
        <w:rPr>
          <w:szCs w:val="24"/>
        </w:rPr>
        <w:t xml:space="preserve">erturbations </w:t>
      </w:r>
      <w:r w:rsidR="003E7A5B">
        <w:rPr>
          <w:szCs w:val="24"/>
        </w:rPr>
        <w:t>S</w:t>
      </w:r>
      <w:r w:rsidR="003E7A5B" w:rsidRPr="005C1E37">
        <w:rPr>
          <w:szCs w:val="24"/>
        </w:rPr>
        <w:t>pecifications</w:t>
      </w:r>
      <w:r w:rsidR="006A5EF5" w:rsidRPr="005C1E37">
        <w:rPr>
          <w:szCs w:val="24"/>
        </w:rPr>
        <w:t xml:space="preserve">; the third includes a time series of maneuvers, </w:t>
      </w:r>
      <w:r w:rsidR="006A5EF5" w:rsidRPr="005C1E37">
        <w:rPr>
          <w:szCs w:val="24"/>
        </w:rPr>
        <w:lastRenderedPageBreak/>
        <w:t xml:space="preserve">a time history of Cartesian position and velocity </w:t>
      </w:r>
      <w:r w:rsidR="00881426" w:rsidRPr="005C1E37">
        <w:rPr>
          <w:szCs w:val="24"/>
        </w:rPr>
        <w:t>trajectory state</w:t>
      </w:r>
      <w:r w:rsidR="006A5EF5" w:rsidRPr="005C1E37">
        <w:rPr>
          <w:szCs w:val="24"/>
        </w:rPr>
        <w:t>s, followed by a time history of Keplerian elements</w:t>
      </w:r>
      <w:r w:rsidR="00C4332A" w:rsidRPr="005C1E37">
        <w:rPr>
          <w:szCs w:val="24"/>
        </w:rPr>
        <w:t xml:space="preserve">; </w:t>
      </w:r>
      <w:r w:rsidR="00AB36A7" w:rsidRPr="005C1E37">
        <w:rPr>
          <w:szCs w:val="24"/>
        </w:rPr>
        <w:t xml:space="preserve">and </w:t>
      </w:r>
      <w:r w:rsidR="00C4332A" w:rsidRPr="005C1E37">
        <w:rPr>
          <w:szCs w:val="24"/>
        </w:rPr>
        <w:t xml:space="preserve">the </w:t>
      </w:r>
      <w:r w:rsidR="006A5EF5" w:rsidRPr="005C1E37">
        <w:rPr>
          <w:szCs w:val="24"/>
        </w:rPr>
        <w:t>fourth includes a time series of covariance matrices.</w:t>
      </w:r>
    </w:p>
    <w:p w14:paraId="57206083" w14:textId="77777777" w:rsidR="006A5EF5" w:rsidRPr="005C1E37" w:rsidRDefault="006A5EF5" w:rsidP="00F01337">
      <w:pPr>
        <w:keepNext/>
        <w:spacing w:before="0" w:line="240" w:lineRule="auto"/>
      </w:pPr>
    </w:p>
    <w:p w14:paraId="1023560A" w14:textId="1422F4EB" w:rsidR="006A5EF5" w:rsidRPr="005C1E37" w:rsidRDefault="006A5EF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CCSDS_OCM_VERS</w:t>
      </w:r>
      <w:r w:rsidR="00A42E10" w:rsidRPr="005C1E37">
        <w:rPr>
          <w:sz w:val="16"/>
          <w:lang w:val="en-US"/>
        </w:rPr>
        <w:t xml:space="preserve"> </w:t>
      </w:r>
      <w:r w:rsidRPr="005C1E37">
        <w:rPr>
          <w:sz w:val="16"/>
          <w:lang w:val="en-US"/>
        </w:rPr>
        <w:t>= 3.0</w:t>
      </w:r>
    </w:p>
    <w:p w14:paraId="36A865F2" w14:textId="3C94EA18" w:rsidR="006A5EF5" w:rsidRPr="005C1E37" w:rsidRDefault="006A5EF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CREATION_DATE</w:t>
      </w:r>
      <w:r w:rsidR="00A42E10" w:rsidRPr="005C1E37">
        <w:rPr>
          <w:sz w:val="16"/>
          <w:lang w:val="en-US"/>
        </w:rPr>
        <w:t xml:space="preserve"> </w:t>
      </w:r>
      <w:r w:rsidRPr="005C1E37">
        <w:rPr>
          <w:sz w:val="16"/>
          <w:lang w:val="en-US"/>
        </w:rPr>
        <w:t xml:space="preserve">= </w:t>
      </w:r>
      <w:r w:rsidR="00443B08" w:rsidRPr="005C1E37">
        <w:rPr>
          <w:sz w:val="16"/>
          <w:lang w:val="en-US"/>
        </w:rPr>
        <w:t>2022</w:t>
      </w:r>
      <w:r w:rsidRPr="005C1E37">
        <w:rPr>
          <w:sz w:val="16"/>
          <w:lang w:val="en-US"/>
        </w:rPr>
        <w:t>-11-06T09:23:57</w:t>
      </w:r>
    </w:p>
    <w:p w14:paraId="685A2682" w14:textId="6AFEF166" w:rsidR="00D27A73" w:rsidRPr="005C1E37" w:rsidRDefault="00D27A73" w:rsidP="00601C8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ORIGINATOR = </w:t>
      </w:r>
      <w:r w:rsidR="00012816" w:rsidRPr="005C1E37">
        <w:rPr>
          <w:sz w:val="16"/>
          <w:lang w:val="en-US"/>
        </w:rPr>
        <w:t>JAPAN AEROSPACE EXPLORATION AGENCY</w:t>
      </w:r>
    </w:p>
    <w:p w14:paraId="431E4D8F" w14:textId="2801CE75" w:rsidR="00601C8D" w:rsidRPr="005C1E37" w:rsidRDefault="00601C8D" w:rsidP="00601C8D">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META_START</w:t>
      </w:r>
    </w:p>
    <w:p w14:paraId="2A5B8108" w14:textId="77777777" w:rsidR="00762AAA" w:rsidRPr="005C1E37" w:rsidRDefault="00762AAA" w:rsidP="00762AAA">
      <w:pPr>
        <w:pStyle w:val="PlainText"/>
        <w:keepNext/>
        <w:pBdr>
          <w:top w:val="single" w:sz="4" w:space="1" w:color="auto"/>
          <w:left w:val="single" w:sz="4" w:space="4" w:color="auto"/>
          <w:bottom w:val="single" w:sz="4" w:space="1" w:color="auto"/>
          <w:right w:val="single" w:sz="4" w:space="4" w:color="auto"/>
        </w:pBdr>
        <w:spacing w:before="0"/>
        <w:ind w:left="748" w:right="432"/>
        <w:rPr>
          <w:sz w:val="16"/>
          <w:szCs w:val="16"/>
          <w:lang w:val="en-US"/>
        </w:rPr>
      </w:pPr>
      <w:r w:rsidRPr="005C1E37">
        <w:rPr>
          <w:sz w:val="16"/>
          <w:szCs w:val="16"/>
          <w:lang w:val="en-US"/>
        </w:rPr>
        <w:t>TIME_SYSTEM = UTC</w:t>
      </w:r>
    </w:p>
    <w:p w14:paraId="748699DB" w14:textId="7722F5B9" w:rsidR="00B04215" w:rsidRPr="005C1E37" w:rsidRDefault="001149EB" w:rsidP="00B0421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EPOCH_TZERO</w:t>
      </w:r>
      <w:r w:rsidR="00A42E10" w:rsidRPr="005C1E37">
        <w:rPr>
          <w:sz w:val="16"/>
          <w:lang w:val="en-US"/>
        </w:rPr>
        <w:t xml:space="preserve"> </w:t>
      </w:r>
      <w:r w:rsidR="00B04215" w:rsidRPr="005C1E37">
        <w:rPr>
          <w:sz w:val="16"/>
          <w:lang w:val="en-US"/>
        </w:rPr>
        <w:t xml:space="preserve">= </w:t>
      </w:r>
      <w:r w:rsidR="00443B08" w:rsidRPr="005C1E37">
        <w:rPr>
          <w:sz w:val="16"/>
          <w:lang w:val="en-US"/>
        </w:rPr>
        <w:t>2022</w:t>
      </w:r>
      <w:r w:rsidR="00B04215" w:rsidRPr="005C1E37">
        <w:rPr>
          <w:sz w:val="16"/>
          <w:lang w:val="en-US"/>
        </w:rPr>
        <w:t>-12-18T14:28:15.1172</w:t>
      </w:r>
    </w:p>
    <w:p w14:paraId="2A5C8E2D" w14:textId="77777777" w:rsidR="00601C8D" w:rsidRPr="005C1E37" w:rsidRDefault="00601C8D"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META_STOP</w:t>
      </w:r>
    </w:p>
    <w:p w14:paraId="03E04ADF" w14:textId="5DEF31FA" w:rsidR="006A5EF5"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TRAJ_</w:t>
      </w:r>
      <w:r w:rsidR="006A5EF5" w:rsidRPr="005C1E37">
        <w:rPr>
          <w:sz w:val="16"/>
          <w:lang w:val="en-US"/>
        </w:rPr>
        <w:t>START</w:t>
      </w:r>
    </w:p>
    <w:p w14:paraId="3976A45C" w14:textId="77777777" w:rsidR="00CB6C56"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del w:id="2719" w:author="Post-Agency_Review" w:date="2023-02-22T08:18:00Z"/>
          <w:sz w:val="16"/>
          <w:lang w:val="en-US"/>
        </w:rPr>
      </w:pPr>
      <w:del w:id="2720" w:author="Post-Agency_Review" w:date="2023-02-22T08:18:00Z">
        <w:r w:rsidRPr="005C1E37">
          <w:rPr>
            <w:sz w:val="16"/>
            <w:lang w:val="en-US"/>
          </w:rPr>
          <w:delText>TRAJ_</w:delText>
        </w:r>
        <w:r w:rsidR="00CB6C56" w:rsidRPr="005C1E37">
          <w:rPr>
            <w:sz w:val="16"/>
            <w:lang w:val="en-US"/>
          </w:rPr>
          <w:delText>BASIS=SIMULAT</w:delText>
        </w:r>
        <w:r w:rsidR="00835E85" w:rsidRPr="005C1E37">
          <w:rPr>
            <w:sz w:val="16"/>
            <w:lang w:val="en-US"/>
          </w:rPr>
          <w:delText>ED</w:delText>
        </w:r>
      </w:del>
    </w:p>
    <w:p w14:paraId="7F9E39C8" w14:textId="647E8E02" w:rsidR="00CB6C56" w:rsidRPr="005C1E37" w:rsidRDefault="00B2149B" w:rsidP="006A5EF5">
      <w:pPr>
        <w:pStyle w:val="PlainText"/>
        <w:keepNext/>
        <w:pBdr>
          <w:top w:val="single" w:sz="4" w:space="1" w:color="auto"/>
          <w:left w:val="single" w:sz="4" w:space="4" w:color="auto"/>
          <w:bottom w:val="single" w:sz="4" w:space="1" w:color="auto"/>
          <w:right w:val="single" w:sz="4" w:space="4" w:color="auto"/>
        </w:pBdr>
        <w:spacing w:before="0"/>
        <w:ind w:left="748" w:right="432"/>
        <w:rPr>
          <w:ins w:id="2721" w:author="Post-Agency_Review" w:date="2023-02-22T08:18:00Z"/>
          <w:sz w:val="16"/>
          <w:lang w:val="en-US"/>
        </w:rPr>
      </w:pPr>
      <w:ins w:id="2722" w:author="Post-Agency_Review" w:date="2023-02-22T08:18:00Z">
        <w:r>
          <w:rPr>
            <w:sz w:val="16"/>
            <w:lang w:val="en-US"/>
          </w:rPr>
          <w:t>CENTER_NAME</w:t>
        </w:r>
        <w:r w:rsidR="00CB6C56" w:rsidRPr="005C1E37">
          <w:rPr>
            <w:sz w:val="16"/>
            <w:lang w:val="en-US"/>
          </w:rPr>
          <w:t>=</w:t>
        </w:r>
        <w:r w:rsidRPr="00B2149B">
          <w:t xml:space="preserve"> </w:t>
        </w:r>
        <w:r w:rsidRPr="00B2149B">
          <w:rPr>
            <w:sz w:val="16"/>
            <w:lang w:val="en-US"/>
          </w:rPr>
          <w:t>EARTH</w:t>
        </w:r>
      </w:ins>
    </w:p>
    <w:p w14:paraId="77E4E24B" w14:textId="5684A1BA" w:rsidR="00CB6C56"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TRAJ_</w:t>
      </w:r>
      <w:r w:rsidR="00CB6C56" w:rsidRPr="005C1E37">
        <w:rPr>
          <w:sz w:val="16"/>
          <w:lang w:val="en-US"/>
        </w:rPr>
        <w:t>REF_FRAME=ITRF2000</w:t>
      </w:r>
    </w:p>
    <w:p w14:paraId="178C3CE2" w14:textId="77777777" w:rsidR="006664C4"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del w:id="2723" w:author="Post-Agency_Review" w:date="2023-02-22T08:18:00Z"/>
          <w:sz w:val="16"/>
          <w:lang w:val="en-US"/>
        </w:rPr>
      </w:pPr>
      <w:del w:id="2724" w:author="Post-Agency_Review" w:date="2023-02-22T08:18:00Z">
        <w:r w:rsidRPr="005C1E37">
          <w:rPr>
            <w:sz w:val="16"/>
            <w:lang w:val="en-US"/>
          </w:rPr>
          <w:delText>TRAJ_</w:delText>
        </w:r>
        <w:r w:rsidR="006664C4" w:rsidRPr="005C1E37">
          <w:rPr>
            <w:sz w:val="16"/>
            <w:lang w:val="en-US"/>
          </w:rPr>
          <w:delText>UNITS= [km</w:delText>
        </w:r>
        <w:r w:rsidR="006664C4" w:rsidRPr="003B7002">
          <w:rPr>
            <w:sz w:val="16"/>
            <w:lang w:val="en-US"/>
          </w:rPr>
          <w:delText>,k</w:delText>
        </w:r>
        <w:r w:rsidR="006664C4" w:rsidRPr="005C1E37">
          <w:rPr>
            <w:sz w:val="16"/>
            <w:lang w:val="en-US"/>
          </w:rPr>
          <w:delText>m</w:delText>
        </w:r>
        <w:r w:rsidR="006664C4" w:rsidRPr="003B7002">
          <w:rPr>
            <w:sz w:val="16"/>
            <w:lang w:val="en-US"/>
          </w:rPr>
          <w:delText>,k</w:delText>
        </w:r>
        <w:r w:rsidR="006664C4" w:rsidRPr="005C1E37">
          <w:rPr>
            <w:sz w:val="16"/>
            <w:lang w:val="en-US"/>
          </w:rPr>
          <w:delText>m</w:delText>
        </w:r>
        <w:r w:rsidR="006664C4" w:rsidRPr="003B7002">
          <w:rPr>
            <w:sz w:val="16"/>
            <w:lang w:val="en-US"/>
          </w:rPr>
          <w:delText>,k</w:delText>
        </w:r>
        <w:r w:rsidR="006664C4" w:rsidRPr="005C1E37">
          <w:rPr>
            <w:sz w:val="16"/>
            <w:lang w:val="en-US"/>
          </w:rPr>
          <w:delText>m/s</w:delText>
        </w:r>
        <w:r w:rsidR="006664C4" w:rsidRPr="003B7002">
          <w:rPr>
            <w:sz w:val="16"/>
            <w:lang w:val="en-US"/>
          </w:rPr>
          <w:delText>,k</w:delText>
        </w:r>
        <w:r w:rsidR="006664C4" w:rsidRPr="005C1E37">
          <w:rPr>
            <w:sz w:val="16"/>
            <w:lang w:val="en-US"/>
          </w:rPr>
          <w:delText>m/s</w:delText>
        </w:r>
        <w:r w:rsidR="006664C4" w:rsidRPr="003B7002">
          <w:rPr>
            <w:sz w:val="16"/>
            <w:lang w:val="en-US"/>
          </w:rPr>
          <w:delText>,k</w:delText>
        </w:r>
        <w:r w:rsidR="006664C4" w:rsidRPr="005C1E37">
          <w:rPr>
            <w:sz w:val="16"/>
            <w:lang w:val="en-US"/>
          </w:rPr>
          <w:delText>m/s]</w:delText>
        </w:r>
      </w:del>
    </w:p>
    <w:p w14:paraId="4292872C" w14:textId="080685EA"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   0.0  2854.5 -2916.2 -5360.7 5.90 4.86 0.52 0.0037 -0.0038 -0.0070</w:t>
      </w:r>
    </w:p>
    <w:p w14:paraId="0A588DC3" w14:textId="5FB2A5C4"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 120.0  5478.6   434.3 -3862.5 2.50 5.87 4.29 0.0072  0.0006 -0.0051</w:t>
      </w:r>
    </w:p>
    <w:p w14:paraId="02431F1A" w14:textId="5DEB7B93"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 xml:space="preserve"> 240.0  4146.0 -1655.8 -5038.3 4.80 5.58 2.16 0.0054 -0.0022 -0.0066</w:t>
      </w:r>
    </w:p>
    <w:p w14:paraId="640CD0D4" w14:textId="77777777"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&lt; intervening data records omitted here &gt;</w:t>
      </w:r>
    </w:p>
    <w:p w14:paraId="2C91CE31" w14:textId="5E946FC7" w:rsidR="000A78E0" w:rsidRPr="005C1E37" w:rsidRDefault="000A78E0" w:rsidP="000A78E0">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86400</w:t>
      </w:r>
      <w:r w:rsidR="00793AD3" w:rsidRPr="005C1E37">
        <w:rPr>
          <w:sz w:val="16"/>
          <w:lang w:val="en-US"/>
        </w:rPr>
        <w:t>.0</w:t>
      </w:r>
      <w:r w:rsidRPr="005C1E37">
        <w:rPr>
          <w:sz w:val="16"/>
          <w:lang w:val="en-US"/>
        </w:rPr>
        <w:t xml:space="preserve">  -1553.4</w:t>
      </w:r>
      <w:r w:rsidRPr="005C1E37">
        <w:rPr>
          <w:sz w:val="16"/>
          <w:lang w:val="en-US"/>
        </w:rPr>
        <w:tab/>
        <w:t>-4848.7 -4406.5 6.73 1.01 -3.53 -0.002 -0.0063 -0.0058</w:t>
      </w:r>
    </w:p>
    <w:p w14:paraId="6D952216" w14:textId="535B0034" w:rsidR="006A5EF5" w:rsidRPr="005C1E37" w:rsidRDefault="00890B15" w:rsidP="006A5EF5">
      <w:pPr>
        <w:pStyle w:val="PlainText"/>
        <w:keepNext/>
        <w:pBdr>
          <w:top w:val="single" w:sz="4" w:space="1" w:color="auto"/>
          <w:left w:val="single" w:sz="4" w:space="4" w:color="auto"/>
          <w:bottom w:val="single" w:sz="4" w:space="1" w:color="auto"/>
          <w:right w:val="single" w:sz="4" w:space="4" w:color="auto"/>
        </w:pBdr>
        <w:spacing w:before="0"/>
        <w:ind w:left="748" w:right="432"/>
        <w:rPr>
          <w:sz w:val="16"/>
          <w:lang w:val="en-US"/>
        </w:rPr>
      </w:pPr>
      <w:r w:rsidRPr="005C1E37">
        <w:rPr>
          <w:sz w:val="16"/>
          <w:lang w:val="en-US"/>
        </w:rPr>
        <w:t>TRAJ_</w:t>
      </w:r>
      <w:r w:rsidR="006A5EF5" w:rsidRPr="005C1E37">
        <w:rPr>
          <w:sz w:val="16"/>
          <w:lang w:val="en-US"/>
        </w:rPr>
        <w:t>STOP</w:t>
      </w:r>
      <w:r w:rsidR="006A5EF5" w:rsidRPr="005C1E37">
        <w:rPr>
          <w:sz w:val="16"/>
          <w:lang w:val="en-US"/>
        </w:rPr>
        <w:br/>
      </w:r>
    </w:p>
    <w:p w14:paraId="6595C121" w14:textId="7A086D4F" w:rsidR="003D2A25" w:rsidRPr="005C1E37" w:rsidRDefault="003D2A25" w:rsidP="003D2A25">
      <w:pPr>
        <w:pStyle w:val="FigureTitle"/>
      </w:pPr>
      <w:bookmarkStart w:id="2725" w:name="_Toc74676484"/>
      <w:r w:rsidRPr="005C1E37">
        <w:t xml:space="preserve">Figure </w:t>
      </w:r>
      <w:bookmarkStart w:id="2726" w:name="F_G15SimpleSuccinctOCMFileExamplewithOnl"/>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15</w:t>
        </w:r>
      </w:fldSimple>
      <w:bookmarkEnd w:id="2726"/>
      <w:r w:rsidRPr="005C1E37">
        <w:fldChar w:fldCharType="begin"/>
      </w:r>
      <w:r w:rsidRPr="005C1E37">
        <w:instrText xml:space="preserve"> TC \f G \l 7 "</w:instrText>
      </w:r>
      <w:fldSimple w:instr=" STYLEREF &quot;Heading 8,Annex Heading 1&quot;\l \n \t \* MERGEFORMAT ">
        <w:bookmarkStart w:id="2727" w:name="_Toc119055614"/>
        <w:bookmarkStart w:id="2728" w:name="_Toc80619803"/>
        <w:r w:rsidR="00AE6C67">
          <w:rPr>
            <w:noProof/>
          </w:rPr>
          <w:instrText>G</w:instrText>
        </w:r>
      </w:fldSimple>
      <w:r w:rsidRPr="005C1E37">
        <w:instrText>-</w:instrText>
      </w:r>
      <w:fldSimple w:instr=" SEQ Figure_TOC \s 8 \* MERGEFORMAT ">
        <w:r w:rsidR="00AE6C67">
          <w:rPr>
            <w:noProof/>
          </w:rPr>
          <w:instrText>15</w:instrText>
        </w:r>
      </w:fldSimple>
      <w:r w:rsidRPr="005C1E37">
        <w:tab/>
        <w:instrText>Simple/Succinct OCM File Example with Only Cartesian Ephemeris</w:instrText>
      </w:r>
      <w:bookmarkEnd w:id="2727"/>
      <w:bookmarkEnd w:id="2728"/>
      <w:r w:rsidRPr="005C1E37">
        <w:instrText>"</w:instrText>
      </w:r>
      <w:r w:rsidRPr="005C1E37">
        <w:fldChar w:fldCharType="end"/>
      </w:r>
      <w:r w:rsidRPr="005C1E37">
        <w:t xml:space="preserve">:  Simple/Succinct OCM </w:t>
      </w:r>
      <w:del w:id="2729" w:author="Post-Agency_Review" w:date="2023-02-22T08:18:00Z">
        <w:r w:rsidRPr="005C1E37">
          <w:delText xml:space="preserve">File </w:delText>
        </w:r>
      </w:del>
      <w:r w:rsidRPr="005C1E37">
        <w:t>Example with Only Cartesian</w:t>
      </w:r>
      <w:ins w:id="2730" w:author="Post-Agency_Review" w:date="2023-02-22T08:18:00Z">
        <w:r w:rsidRPr="005C1E37">
          <w:t xml:space="preserve"> </w:t>
        </w:r>
        <w:r w:rsidR="00B2149B">
          <w:t>PVA</w:t>
        </w:r>
      </w:ins>
      <w:r w:rsidR="00B2149B">
        <w:t xml:space="preserve"> </w:t>
      </w:r>
      <w:r w:rsidRPr="005C1E37">
        <w:t>Ephemeris</w:t>
      </w:r>
    </w:p>
    <w:p w14:paraId="55FF466C" w14:textId="77777777" w:rsidR="00536623" w:rsidRPr="005C1E37" w:rsidRDefault="003D2A25" w:rsidP="003D2A25">
      <w:pPr>
        <w:pStyle w:val="Notelevel1"/>
        <w:rPr>
          <w:lang w:val="en-US"/>
        </w:rPr>
      </w:pPr>
      <w:r w:rsidRPr="005C1E37">
        <w:rPr>
          <w:lang w:val="en-US"/>
        </w:rPr>
        <w:t>NOTE</w:t>
      </w:r>
      <w:r w:rsidRPr="005C1E37">
        <w:rPr>
          <w:lang w:val="en-US"/>
        </w:rPr>
        <w:tab/>
        <w:t>–</w:t>
      </w:r>
      <w:r w:rsidRPr="005C1E37">
        <w:rPr>
          <w:lang w:val="en-US"/>
        </w:rPr>
        <w:tab/>
      </w:r>
      <w:r w:rsidR="00DA09BA" w:rsidRPr="005C1E37">
        <w:rPr>
          <w:lang w:val="en-US"/>
        </w:rPr>
        <w:t xml:space="preserve">In this example, </w:t>
      </w:r>
      <w:r w:rsidR="00330BD0" w:rsidRPr="005C1E37">
        <w:rPr>
          <w:lang w:val="en-US"/>
        </w:rPr>
        <w:t>CENTER_NAME defaults to EARTH</w:t>
      </w:r>
      <w:r w:rsidR="001A1928" w:rsidRPr="005C1E37">
        <w:rPr>
          <w:lang w:val="en-US"/>
        </w:rPr>
        <w:t xml:space="preserve"> and orbit type (</w:t>
      </w:r>
      <w:r w:rsidR="00890B15" w:rsidRPr="005C1E37">
        <w:rPr>
          <w:lang w:val="en-US"/>
        </w:rPr>
        <w:t>TRAJ_</w:t>
      </w:r>
      <w:r w:rsidR="001A1928" w:rsidRPr="005C1E37">
        <w:rPr>
          <w:lang w:val="en-US"/>
        </w:rPr>
        <w:t xml:space="preserve">TYPE) to CARTPV.  </w:t>
      </w:r>
      <w:r w:rsidR="00601C8D" w:rsidRPr="005C1E37">
        <w:rPr>
          <w:lang w:val="en-US"/>
        </w:rPr>
        <w:t xml:space="preserve">In this example, at the expense of readability, </w:t>
      </w:r>
      <w:r w:rsidR="001A1928" w:rsidRPr="005C1E37">
        <w:rPr>
          <w:lang w:val="en-US"/>
        </w:rPr>
        <w:t xml:space="preserve">KVN values </w:t>
      </w:r>
      <w:r w:rsidR="00A42E10" w:rsidRPr="005C1E37">
        <w:rPr>
          <w:lang w:val="en-US"/>
        </w:rPr>
        <w:t xml:space="preserve">are </w:t>
      </w:r>
      <w:r w:rsidR="00601C8D" w:rsidRPr="005C1E37">
        <w:rPr>
          <w:lang w:val="en-US"/>
        </w:rPr>
        <w:t>un</w:t>
      </w:r>
      <w:r w:rsidR="00A42E10" w:rsidRPr="005C1E37">
        <w:rPr>
          <w:lang w:val="en-US"/>
        </w:rPr>
        <w:t xml:space="preserve">aligned to </w:t>
      </w:r>
      <w:r w:rsidR="001A1928" w:rsidRPr="005C1E37">
        <w:rPr>
          <w:lang w:val="en-US"/>
        </w:rPr>
        <w:t>minimize</w:t>
      </w:r>
      <w:r w:rsidR="00A42E10" w:rsidRPr="005C1E37">
        <w:rPr>
          <w:lang w:val="en-US"/>
        </w:rPr>
        <w:t xml:space="preserve"> message storage and transmission size.</w:t>
      </w:r>
      <w:bookmarkEnd w:id="2725"/>
    </w:p>
    <w:p w14:paraId="35989A49" w14:textId="2AA34E4A" w:rsidR="006A5EF5" w:rsidRPr="005C1E37" w:rsidRDefault="006A5EF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lastRenderedPageBreak/>
        <w:t>CCSDS_OCM_VERS  = 3.0</w:t>
      </w:r>
    </w:p>
    <w:p w14:paraId="3360507C" w14:textId="3C48C6F6" w:rsidR="009F2484" w:rsidRPr="005C1E37" w:rsidRDefault="009F2484" w:rsidP="009F248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This OCM reflects the latest conditions post-maneuver A67Z</w:t>
      </w:r>
    </w:p>
    <w:p w14:paraId="7C37A4E1" w14:textId="4F05A73B" w:rsidR="009F2484" w:rsidRPr="005C1E37" w:rsidRDefault="009F2484" w:rsidP="009F248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This example shows the specification of multiple comment lines</w:t>
      </w:r>
    </w:p>
    <w:p w14:paraId="2AA3AA08" w14:textId="25FBC040" w:rsidR="00B2149B" w:rsidRDefault="00B2149B" w:rsidP="00D47A5F">
      <w:pPr>
        <w:pStyle w:val="PlainText"/>
        <w:keepNext/>
        <w:pBdr>
          <w:top w:val="single" w:sz="4" w:space="1" w:color="auto"/>
          <w:left w:val="single" w:sz="4" w:space="6" w:color="auto"/>
          <w:bottom w:val="single" w:sz="4" w:space="1" w:color="auto"/>
          <w:right w:val="single" w:sz="4" w:space="31" w:color="auto"/>
        </w:pBdr>
        <w:spacing w:before="0"/>
        <w:ind w:left="748" w:right="-90"/>
        <w:rPr>
          <w:ins w:id="2731" w:author="Post-Agency_Review" w:date="2023-02-22T08:18:00Z"/>
          <w:sz w:val="16"/>
          <w:szCs w:val="16"/>
          <w:lang w:val="en-US"/>
        </w:rPr>
      </w:pPr>
      <w:ins w:id="2732" w:author="Post-Agency_Review" w:date="2023-02-22T08:18:00Z">
        <w:r w:rsidRPr="00B2149B">
          <w:rPr>
            <w:sz w:val="16"/>
            <w:szCs w:val="16"/>
            <w:lang w:val="en-US"/>
          </w:rPr>
          <w:t xml:space="preserve">CLASSIFICATION </w:t>
        </w:r>
        <w:r>
          <w:rPr>
            <w:sz w:val="16"/>
            <w:szCs w:val="16"/>
            <w:lang w:val="en-US"/>
          </w:rPr>
          <w:t xml:space="preserve">       = SBU</w:t>
        </w:r>
      </w:ins>
    </w:p>
    <w:p w14:paraId="071C9468" w14:textId="1FD4328A" w:rsidR="00D47A5F" w:rsidRPr="005C1E37" w:rsidRDefault="00D47A5F" w:rsidP="00D47A5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CREATION_DATE         = </w:t>
      </w:r>
      <w:r w:rsidR="00443B08" w:rsidRPr="005C1E37">
        <w:rPr>
          <w:sz w:val="16"/>
          <w:szCs w:val="16"/>
          <w:lang w:val="en-US"/>
        </w:rPr>
        <w:t>2022</w:t>
      </w:r>
      <w:r w:rsidRPr="005C1E37">
        <w:rPr>
          <w:sz w:val="16"/>
          <w:szCs w:val="16"/>
          <w:lang w:val="en-US"/>
        </w:rPr>
        <w:t>-11-06T09:23:57</w:t>
      </w:r>
    </w:p>
    <w:p w14:paraId="59BDB6A9" w14:textId="0CDE54C1" w:rsidR="004E2CA2" w:rsidRPr="005C1E37" w:rsidRDefault="004E2CA2" w:rsidP="004E2CA2">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ORIGINATOR            = </w:t>
      </w:r>
      <w:r w:rsidR="00012816" w:rsidRPr="005C1E37">
        <w:rPr>
          <w:sz w:val="16"/>
          <w:lang w:val="en-US"/>
        </w:rPr>
        <w:t>JAPAN AEROSPACE EXPLORATION AGENCY</w:t>
      </w:r>
    </w:p>
    <w:p w14:paraId="609DC837" w14:textId="4F4844EF" w:rsidR="008A464F" w:rsidRPr="005C1E37" w:rsidRDefault="008A464F" w:rsidP="004E2CA2">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MESSAGE_ID            = OCM 201113719185</w:t>
      </w:r>
    </w:p>
    <w:p w14:paraId="28197B4D" w14:textId="77777777" w:rsidR="008A464F" w:rsidRPr="005C1E37" w:rsidRDefault="008A464F" w:rsidP="004E2CA2">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377AECEE" w14:textId="77777777" w:rsidR="00601C8D" w:rsidRPr="005C1E37" w:rsidRDefault="00601C8D"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META_START</w:t>
      </w:r>
    </w:p>
    <w:p w14:paraId="45C0AB4E" w14:textId="77777777" w:rsidR="004865BE" w:rsidRPr="005C1E37" w:rsidRDefault="004865BE" w:rsidP="004865BE">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OBJECT_NAME           = OSPREY 5</w:t>
      </w:r>
    </w:p>
    <w:p w14:paraId="0B78B46B" w14:textId="7CEDB460" w:rsidR="004865BE" w:rsidRPr="005C1E37" w:rsidRDefault="004865BE" w:rsidP="004865BE">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INTERNATIONAL_DESIGNATOR = </w:t>
      </w:r>
      <w:r w:rsidR="00443B08" w:rsidRPr="005C1E37">
        <w:rPr>
          <w:sz w:val="16"/>
          <w:lang w:val="en-US"/>
        </w:rPr>
        <w:t>2022</w:t>
      </w:r>
      <w:r w:rsidRPr="005C1E37">
        <w:rPr>
          <w:sz w:val="16"/>
          <w:lang w:val="en-US"/>
        </w:rPr>
        <w:t>-999A</w:t>
      </w:r>
    </w:p>
    <w:p w14:paraId="234CA5CF" w14:textId="77777777" w:rsidR="004865BE" w:rsidRPr="005C1E37" w:rsidRDefault="004865BE"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4DC008E3" w14:textId="30AE219F"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ORIGINATOR_POC        = R. Rabbit</w:t>
      </w:r>
    </w:p>
    <w:p w14:paraId="5B21C5DA" w14:textId="77777777"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ORIGINATOR_POSITION   = Flight Dynamics Mission Design Lead</w:t>
      </w:r>
    </w:p>
    <w:p w14:paraId="39B030C9" w14:textId="77777777"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ORIGINATOR_PHONE      = (719)555-1234</w:t>
      </w:r>
    </w:p>
    <w:p w14:paraId="7E3D5523" w14:textId="1DF7C630" w:rsidR="009354CB" w:rsidRPr="005C1E37" w:rsidRDefault="009354CB" w:rsidP="009354CB">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ORIGINATOR_ADDRESS    = 5040 Spaceflight Ave., Cocoa Beach FL USA 12345</w:t>
      </w:r>
    </w:p>
    <w:p w14:paraId="374C5AC6" w14:textId="77777777" w:rsidR="008A464F" w:rsidRPr="005C1E37" w:rsidRDefault="008A464F" w:rsidP="008A464F">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7A670190" w14:textId="77777777" w:rsidR="00536623"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TECH_POC              = Mr. Rodgers</w:t>
      </w:r>
    </w:p>
    <w:p w14:paraId="7E372D84" w14:textId="3D3D7966"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TECH_PHONE            = (719)555-1234</w:t>
      </w:r>
    </w:p>
    <w:p w14:paraId="25DA2E6B" w14:textId="3C53BA4C"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TECH_</w:t>
      </w:r>
      <w:r w:rsidR="009354CB" w:rsidRPr="005C1E37">
        <w:rPr>
          <w:sz w:val="16"/>
          <w:szCs w:val="16"/>
          <w:lang w:val="en-US"/>
        </w:rPr>
        <w:t xml:space="preserve">EMAIL  </w:t>
      </w:r>
      <w:r w:rsidRPr="005C1E37">
        <w:rPr>
          <w:sz w:val="16"/>
          <w:szCs w:val="16"/>
          <w:lang w:val="en-US"/>
        </w:rPr>
        <w:t xml:space="preserve">          = email@email</w:t>
      </w:r>
      <w:r w:rsidRPr="003B7002">
        <w:rPr>
          <w:sz w:val="16"/>
          <w:szCs w:val="16"/>
          <w:lang w:val="en-US"/>
        </w:rPr>
        <w:t>.X</w:t>
      </w:r>
      <w:r w:rsidRPr="005C1E37">
        <w:rPr>
          <w:sz w:val="16"/>
          <w:szCs w:val="16"/>
          <w:lang w:val="en-US"/>
        </w:rPr>
        <w:t>XX</w:t>
      </w:r>
    </w:p>
    <w:p w14:paraId="093FB0DD" w14:textId="77777777" w:rsidR="00A85FDB" w:rsidRPr="005C1E37" w:rsidRDefault="00A85FDB"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529E217C" w14:textId="67842711" w:rsidR="00B04215" w:rsidRPr="005C1E37" w:rsidRDefault="00C861D4"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TIME_SYSTEM</w:t>
      </w:r>
      <w:r w:rsidR="00B04215" w:rsidRPr="005C1E37">
        <w:rPr>
          <w:sz w:val="16"/>
          <w:szCs w:val="16"/>
          <w:lang w:val="en-US"/>
        </w:rPr>
        <w:t xml:space="preserve">       </w:t>
      </w:r>
      <w:r w:rsidR="00DF6058" w:rsidRPr="005C1E37">
        <w:rPr>
          <w:sz w:val="16"/>
          <w:szCs w:val="16"/>
          <w:lang w:val="en-US"/>
        </w:rPr>
        <w:t xml:space="preserve">    </w:t>
      </w:r>
      <w:r w:rsidR="00B04215" w:rsidRPr="005C1E37">
        <w:rPr>
          <w:sz w:val="16"/>
          <w:szCs w:val="16"/>
          <w:lang w:val="en-US"/>
        </w:rPr>
        <w:t>= UT1</w:t>
      </w:r>
    </w:p>
    <w:p w14:paraId="6C5040C0" w14:textId="6749246B" w:rsidR="00C45920" w:rsidRPr="005C1E37" w:rsidRDefault="00C45920" w:rsidP="00C45920">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EPOCH_TZERO           = </w:t>
      </w:r>
      <w:r w:rsidR="00443B08" w:rsidRPr="005C1E37">
        <w:rPr>
          <w:sz w:val="16"/>
          <w:szCs w:val="16"/>
          <w:lang w:val="en-US"/>
        </w:rPr>
        <w:t>2022</w:t>
      </w:r>
      <w:r w:rsidRPr="005C1E37">
        <w:rPr>
          <w:sz w:val="16"/>
          <w:szCs w:val="16"/>
          <w:lang w:val="en-US"/>
        </w:rPr>
        <w:t>-12-18T00:00:00.0000</w:t>
      </w:r>
    </w:p>
    <w:p w14:paraId="2CCA10F2" w14:textId="77777777" w:rsidR="00FF5A71" w:rsidRPr="005C1E37" w:rsidRDefault="00FF5A71"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055F5EB3" w14:textId="5957342C" w:rsidR="00B04215" w:rsidRPr="005C1E37" w:rsidRDefault="006211EF" w:rsidP="00B0421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TAIMUTC_AT_TZERO</w:t>
      </w:r>
      <w:r w:rsidR="00B04215" w:rsidRPr="005C1E37">
        <w:rPr>
          <w:sz w:val="16"/>
          <w:szCs w:val="16"/>
          <w:lang w:val="en-US"/>
        </w:rPr>
        <w:t xml:space="preserve">      = 36      [s]</w:t>
      </w:r>
    </w:p>
    <w:p w14:paraId="1A6548B0" w14:textId="0FC1F548" w:rsidR="006A5EF5" w:rsidRPr="005C1E37" w:rsidRDefault="006211EF"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UT1MUTC_AT_TZERO</w:t>
      </w:r>
      <w:r w:rsidR="006A5EF5" w:rsidRPr="005C1E37">
        <w:rPr>
          <w:sz w:val="16"/>
          <w:szCs w:val="16"/>
          <w:lang w:val="en-US"/>
        </w:rPr>
        <w:t xml:space="preserve">      =</w:t>
      </w:r>
      <w:r w:rsidR="006A5EF5" w:rsidRPr="003B7002">
        <w:rPr>
          <w:sz w:val="16"/>
          <w:szCs w:val="16"/>
          <w:lang w:val="en-US"/>
        </w:rPr>
        <w:t xml:space="preserve"> .</w:t>
      </w:r>
      <w:r w:rsidR="006A5EF5" w:rsidRPr="005C1E37">
        <w:rPr>
          <w:sz w:val="16"/>
          <w:szCs w:val="16"/>
          <w:lang w:val="en-US"/>
        </w:rPr>
        <w:t>357    [s]</w:t>
      </w:r>
    </w:p>
    <w:p w14:paraId="39C1EF53" w14:textId="142738D2" w:rsidR="00601C8D" w:rsidRPr="005C1E37" w:rsidRDefault="00601C8D" w:rsidP="00A85FDB">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META_STOP</w:t>
      </w:r>
    </w:p>
    <w:p w14:paraId="3AA253FE" w14:textId="77777777" w:rsidR="006A5EF5" w:rsidRPr="005C1E37" w:rsidRDefault="006A5EF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66A4DDEE" w14:textId="79358F53" w:rsidR="006A5EF5" w:rsidRPr="005C1E37" w:rsidRDefault="00890B1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A5EF5" w:rsidRPr="005C1E37">
        <w:rPr>
          <w:sz w:val="16"/>
          <w:szCs w:val="16"/>
          <w:lang w:val="en-US"/>
        </w:rPr>
        <w:t>START</w:t>
      </w:r>
    </w:p>
    <w:p w14:paraId="37EC6405" w14:textId="4DFC91DB"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GEOCENTRIC, CARTESIAN, EARTH FIXED</w:t>
      </w:r>
    </w:p>
    <w:p w14:paraId="146AE21E" w14:textId="26ED5070"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THIS IS MY SECOND COMMENT LINE</w:t>
      </w:r>
    </w:p>
    <w:p w14:paraId="30566D48" w14:textId="77777777" w:rsidR="00CB6C56" w:rsidRPr="005C1E37" w:rsidRDefault="00890B15" w:rsidP="00CB6C56">
      <w:pPr>
        <w:pStyle w:val="PlainText"/>
        <w:keepNext/>
        <w:pBdr>
          <w:top w:val="single" w:sz="4" w:space="1" w:color="auto"/>
          <w:left w:val="single" w:sz="4" w:space="6" w:color="auto"/>
          <w:bottom w:val="single" w:sz="4" w:space="1" w:color="auto"/>
          <w:right w:val="single" w:sz="4" w:space="31" w:color="auto"/>
        </w:pBdr>
        <w:spacing w:before="0"/>
        <w:ind w:left="748" w:right="-90"/>
        <w:rPr>
          <w:del w:id="2733" w:author="Post-Agency_Review" w:date="2023-02-22T08:18:00Z"/>
          <w:sz w:val="16"/>
          <w:szCs w:val="16"/>
          <w:lang w:val="en-US"/>
        </w:rPr>
      </w:pPr>
      <w:del w:id="2734" w:author="Post-Agency_Review" w:date="2023-02-22T08:18:00Z">
        <w:r w:rsidRPr="005C1E37">
          <w:rPr>
            <w:sz w:val="16"/>
            <w:szCs w:val="16"/>
            <w:lang w:val="en-US"/>
          </w:rPr>
          <w:delText>TRAJ_</w:delText>
        </w:r>
        <w:r w:rsidR="00CB6C56" w:rsidRPr="005C1E37">
          <w:rPr>
            <w:sz w:val="16"/>
            <w:szCs w:val="16"/>
            <w:lang w:val="en-US"/>
          </w:rPr>
          <w:delText>BASIS</w:delText>
        </w:r>
        <w:r w:rsidR="00793AD3" w:rsidRPr="005C1E37">
          <w:rPr>
            <w:sz w:val="16"/>
            <w:szCs w:val="16"/>
            <w:lang w:val="en-US"/>
          </w:rPr>
          <w:delText xml:space="preserve">             </w:delText>
        </w:r>
        <w:r w:rsidR="00CB6C56" w:rsidRPr="005C1E37">
          <w:rPr>
            <w:sz w:val="16"/>
            <w:szCs w:val="16"/>
            <w:lang w:val="en-US"/>
          </w:rPr>
          <w:delText>=</w:delText>
        </w:r>
        <w:r w:rsidR="00793AD3" w:rsidRPr="005C1E37">
          <w:rPr>
            <w:sz w:val="16"/>
            <w:szCs w:val="16"/>
            <w:lang w:val="en-US"/>
          </w:rPr>
          <w:delText xml:space="preserve"> </w:delText>
        </w:r>
        <w:r w:rsidR="00CB6C56" w:rsidRPr="005C1E37">
          <w:rPr>
            <w:sz w:val="16"/>
            <w:szCs w:val="16"/>
            <w:lang w:val="en-US"/>
          </w:rPr>
          <w:delText>PREDICTED</w:delText>
        </w:r>
      </w:del>
    </w:p>
    <w:p w14:paraId="223BD9C5" w14:textId="0E3FEBCB" w:rsidR="00B2149B" w:rsidRDefault="00B2149B" w:rsidP="00CB6C56">
      <w:pPr>
        <w:pStyle w:val="PlainText"/>
        <w:keepNext/>
        <w:pBdr>
          <w:top w:val="single" w:sz="4" w:space="1" w:color="auto"/>
          <w:left w:val="single" w:sz="4" w:space="6" w:color="auto"/>
          <w:bottom w:val="single" w:sz="4" w:space="1" w:color="auto"/>
          <w:right w:val="single" w:sz="4" w:space="31" w:color="auto"/>
        </w:pBdr>
        <w:spacing w:before="0"/>
        <w:ind w:left="748" w:right="-90"/>
        <w:rPr>
          <w:ins w:id="2735" w:author="Post-Agency_Review" w:date="2023-02-22T08:18:00Z"/>
          <w:sz w:val="16"/>
          <w:szCs w:val="16"/>
          <w:lang w:val="en-US"/>
        </w:rPr>
      </w:pPr>
      <w:ins w:id="2736" w:author="Post-Agency_Review" w:date="2023-02-22T08:18:00Z">
        <w:r w:rsidRPr="00B2149B">
          <w:rPr>
            <w:sz w:val="16"/>
            <w:szCs w:val="16"/>
            <w:lang w:val="en-US"/>
          </w:rPr>
          <w:t>CENTER_NAME</w:t>
        </w:r>
        <w:r>
          <w:rPr>
            <w:sz w:val="16"/>
            <w:szCs w:val="16"/>
            <w:lang w:val="en-US"/>
          </w:rPr>
          <w:t xml:space="preserve">            </w:t>
        </w:r>
        <w:r w:rsidRPr="00B2149B">
          <w:rPr>
            <w:sz w:val="16"/>
            <w:szCs w:val="16"/>
            <w:lang w:val="en-US"/>
          </w:rPr>
          <w:t>= EARTH</w:t>
        </w:r>
      </w:ins>
    </w:p>
    <w:p w14:paraId="79D08A9F" w14:textId="0D76D0FB" w:rsidR="00FF5A71" w:rsidRPr="005C1E37" w:rsidRDefault="00890B15" w:rsidP="00CB6C56">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FF5A71" w:rsidRPr="005C1E37">
        <w:rPr>
          <w:sz w:val="16"/>
          <w:szCs w:val="16"/>
          <w:lang w:val="en-US"/>
        </w:rPr>
        <w:t>REF_FRAME         = EFG</w:t>
      </w:r>
    </w:p>
    <w:p w14:paraId="3B810F2A" w14:textId="68DF8DC9" w:rsidR="006A5EF5" w:rsidRPr="005C1E37" w:rsidRDefault="00890B1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A5EF5" w:rsidRPr="005C1E37">
        <w:rPr>
          <w:sz w:val="16"/>
          <w:szCs w:val="16"/>
          <w:lang w:val="en-US"/>
        </w:rPr>
        <w:t>TYPE              = CARTPV</w:t>
      </w:r>
    </w:p>
    <w:p w14:paraId="245E9EB4" w14:textId="747165F7" w:rsidR="006664C4" w:rsidRPr="005C1E37" w:rsidRDefault="00890B15" w:rsidP="006664C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664C4" w:rsidRPr="005C1E37">
        <w:rPr>
          <w:sz w:val="16"/>
          <w:szCs w:val="16"/>
          <w:lang w:val="en-US"/>
        </w:rPr>
        <w:t>UNITS             = [km, km, km, km/s, km/s, km/s]</w:t>
      </w:r>
    </w:p>
    <w:p w14:paraId="612F88F6" w14:textId="362FE7E1" w:rsidR="006A5EF5" w:rsidRPr="005C1E37" w:rsidRDefault="00443B08"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lang w:val="en-US"/>
        </w:rPr>
        <w:t>2022</w:t>
      </w:r>
      <w:r w:rsidR="0063679F" w:rsidRPr="005C1E37">
        <w:rPr>
          <w:sz w:val="16"/>
          <w:lang w:val="en-US"/>
        </w:rPr>
        <w:t>-12-18T14:28:25.1172</w:t>
      </w:r>
      <w:r w:rsidR="006A5EF5" w:rsidRPr="005C1E37">
        <w:rPr>
          <w:sz w:val="16"/>
          <w:szCs w:val="16"/>
          <w:lang w:val="en-US"/>
        </w:rPr>
        <w:t xml:space="preserve"> </w:t>
      </w:r>
      <w:r w:rsidR="00C06C22" w:rsidRPr="005C1E37">
        <w:rPr>
          <w:sz w:val="16"/>
          <w:lang w:val="en-US"/>
        </w:rPr>
        <w:t xml:space="preserve">2854.533 -2916.187 -5360.774 </w:t>
      </w:r>
      <w:r w:rsidR="000A78E0" w:rsidRPr="005C1E37">
        <w:rPr>
          <w:sz w:val="16"/>
          <w:szCs w:val="16"/>
          <w:lang w:val="en-US"/>
        </w:rPr>
        <w:t>5.688</w:t>
      </w:r>
      <w:r w:rsidR="000A78E0" w:rsidRPr="005C1E37">
        <w:rPr>
          <w:sz w:val="16"/>
          <w:lang w:val="en-US"/>
        </w:rPr>
        <w:t xml:space="preserve"> 4.</w:t>
      </w:r>
      <w:r w:rsidR="000A78E0" w:rsidRPr="005C1E37">
        <w:rPr>
          <w:sz w:val="16"/>
          <w:szCs w:val="16"/>
          <w:lang w:val="en-US"/>
        </w:rPr>
        <w:t>652 0.520</w:t>
      </w:r>
    </w:p>
    <w:p w14:paraId="77A622E0" w14:textId="6616E136" w:rsidR="006A5EF5" w:rsidRPr="005C1E37" w:rsidRDefault="00890B15"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TRAJ_</w:t>
      </w:r>
      <w:r w:rsidR="006A5EF5" w:rsidRPr="005C1E37">
        <w:rPr>
          <w:sz w:val="16"/>
          <w:szCs w:val="16"/>
          <w:lang w:val="en-US"/>
        </w:rPr>
        <w:t>STOP</w:t>
      </w:r>
    </w:p>
    <w:p w14:paraId="4BEB1451" w14:textId="569F81CA" w:rsidR="008052F9" w:rsidRPr="005C1E37" w:rsidRDefault="008052F9"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4B8AFCDB" w14:textId="77777777"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PHYS_START</w:t>
      </w:r>
    </w:p>
    <w:p w14:paraId="2E133BE5" w14:textId="07087A13"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COMMENT </w:t>
      </w:r>
      <w:del w:id="2737" w:author="Post-Agency_Review" w:date="2023-02-22T08:18:00Z">
        <w:r w:rsidR="004E1D6F" w:rsidRPr="005C1E37">
          <w:rPr>
            <w:sz w:val="16"/>
            <w:szCs w:val="16"/>
            <w:lang w:val="en-US"/>
          </w:rPr>
          <w:delText>Spacecraft</w:delText>
        </w:r>
      </w:del>
      <w:ins w:id="2738" w:author="Post-Agency_Review" w:date="2023-02-22T08:18:00Z">
        <w:r w:rsidR="004E1D6F" w:rsidRPr="005C1E37">
          <w:rPr>
            <w:sz w:val="16"/>
            <w:szCs w:val="16"/>
            <w:lang w:val="en-US"/>
          </w:rPr>
          <w:t>S</w:t>
        </w:r>
        <w:r w:rsidR="00925567">
          <w:rPr>
            <w:sz w:val="16"/>
            <w:szCs w:val="16"/>
            <w:lang w:val="en-US"/>
          </w:rPr>
          <w:t>/C</w:t>
        </w:r>
      </w:ins>
      <w:r w:rsidRPr="005C1E37">
        <w:rPr>
          <w:sz w:val="16"/>
          <w:szCs w:val="16"/>
          <w:lang w:val="en-US"/>
        </w:rPr>
        <w:t xml:space="preserve"> Physical </w:t>
      </w:r>
      <w:del w:id="2739" w:author="Post-Agency_Review" w:date="2023-02-22T08:18:00Z">
        <w:r w:rsidRPr="005C1E37">
          <w:rPr>
            <w:sz w:val="16"/>
            <w:szCs w:val="16"/>
            <w:lang w:val="en-US"/>
          </w:rPr>
          <w:delText>Characteristics</w:delText>
        </w:r>
      </w:del>
      <w:ins w:id="2740" w:author="Post-Agency_Review" w:date="2023-02-22T08:18:00Z">
        <w:r w:rsidRPr="005C1E37">
          <w:rPr>
            <w:sz w:val="16"/>
            <w:szCs w:val="16"/>
            <w:lang w:val="en-US"/>
          </w:rPr>
          <w:t>Chars</w:t>
        </w:r>
        <w:r w:rsidR="00925567">
          <w:rPr>
            <w:sz w:val="16"/>
            <w:szCs w:val="16"/>
            <w:lang w:val="en-US"/>
          </w:rPr>
          <w:t>, w/mandatory OEB_PARENT_FRAME defaulting to RSW_ROTATING</w:t>
        </w:r>
      </w:ins>
      <w:r w:rsidRPr="005C1E37">
        <w:rPr>
          <w:sz w:val="16"/>
          <w:szCs w:val="16"/>
          <w:lang w:val="en-US"/>
        </w:rPr>
        <w:t>:</w:t>
      </w:r>
    </w:p>
    <w:p w14:paraId="32ED8DF8" w14:textId="2E76F417" w:rsidR="004645E1" w:rsidRPr="005C1E37" w:rsidRDefault="00E96A50"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WET_</w:t>
      </w:r>
      <w:r w:rsidR="004645E1" w:rsidRPr="005C1E37">
        <w:rPr>
          <w:sz w:val="16"/>
          <w:szCs w:val="16"/>
          <w:lang w:val="en-US"/>
        </w:rPr>
        <w:t>MASS              = 100.0   [kg]</w:t>
      </w:r>
    </w:p>
    <w:p w14:paraId="5E6C2B66" w14:textId="4ED56569"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Q1                = 0.03123</w:t>
      </w:r>
    </w:p>
    <w:p w14:paraId="76C9CCC1" w14:textId="00906F0C"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Q2                = 0.78543</w:t>
      </w:r>
    </w:p>
    <w:p w14:paraId="36C10D1D" w14:textId="7BFE1DE5"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Q3                = 0.39158</w:t>
      </w:r>
    </w:p>
    <w:p w14:paraId="7C4E1D41" w14:textId="77777777" w:rsidR="00536623"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QC                = 0.47832</w:t>
      </w:r>
    </w:p>
    <w:p w14:paraId="31943A59" w14:textId="5CB3E467"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MAX               = 2.0     [m]</w:t>
      </w:r>
    </w:p>
    <w:p w14:paraId="1E8F240D" w14:textId="5F465C68"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w:t>
      </w:r>
      <w:r w:rsidR="009927E3" w:rsidRPr="005C1E37">
        <w:rPr>
          <w:sz w:val="16"/>
          <w:szCs w:val="16"/>
          <w:lang w:val="en-US"/>
        </w:rPr>
        <w:t>_INT</w:t>
      </w:r>
      <w:r w:rsidR="004645E1" w:rsidRPr="005C1E37">
        <w:rPr>
          <w:sz w:val="16"/>
          <w:szCs w:val="16"/>
          <w:lang w:val="en-US"/>
        </w:rPr>
        <w:t xml:space="preserve">               = 1.0     [m]</w:t>
      </w:r>
    </w:p>
    <w:p w14:paraId="7466D7A4" w14:textId="62F609C2" w:rsidR="004645E1" w:rsidRPr="005C1E37" w:rsidRDefault="00D62AAB"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OEB_</w:t>
      </w:r>
      <w:r w:rsidR="004645E1" w:rsidRPr="005C1E37">
        <w:rPr>
          <w:sz w:val="16"/>
          <w:szCs w:val="16"/>
          <w:lang w:val="en-US"/>
        </w:rPr>
        <w:t>MIN               = 0.5     [m]</w:t>
      </w:r>
    </w:p>
    <w:p w14:paraId="286BB560" w14:textId="46B0DCD2"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AREA_ALONG_</w:t>
      </w:r>
      <w:r w:rsidR="00D62AAB" w:rsidRPr="005C1E37">
        <w:rPr>
          <w:sz w:val="16"/>
          <w:szCs w:val="16"/>
          <w:lang w:val="en-US"/>
        </w:rPr>
        <w:t>OEB_</w:t>
      </w:r>
      <w:r w:rsidRPr="005C1E37">
        <w:rPr>
          <w:sz w:val="16"/>
          <w:szCs w:val="16"/>
          <w:lang w:val="en-US"/>
        </w:rPr>
        <w:t xml:space="preserve">MAX    = 0.5   </w:t>
      </w:r>
      <w:r w:rsidR="00793AD3" w:rsidRPr="005C1E37">
        <w:rPr>
          <w:sz w:val="16"/>
          <w:szCs w:val="16"/>
          <w:lang w:val="en-US"/>
        </w:rPr>
        <w:t xml:space="preserve"> </w:t>
      </w:r>
      <w:r w:rsidRPr="005C1E37">
        <w:rPr>
          <w:sz w:val="16"/>
          <w:szCs w:val="16"/>
          <w:lang w:val="en-US"/>
        </w:rPr>
        <w:t xml:space="preserve"> [m**2]</w:t>
      </w:r>
    </w:p>
    <w:p w14:paraId="4719F506" w14:textId="65FF363E"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AREA_ALONG_</w:t>
      </w:r>
      <w:r w:rsidR="00D62AAB" w:rsidRPr="005C1E37">
        <w:rPr>
          <w:sz w:val="16"/>
          <w:szCs w:val="16"/>
          <w:lang w:val="en-US"/>
        </w:rPr>
        <w:t>OEB</w:t>
      </w:r>
      <w:r w:rsidR="009927E3" w:rsidRPr="005C1E37">
        <w:rPr>
          <w:sz w:val="16"/>
          <w:szCs w:val="16"/>
          <w:lang w:val="en-US"/>
        </w:rPr>
        <w:t>_INT</w:t>
      </w:r>
      <w:r w:rsidRPr="005C1E37">
        <w:rPr>
          <w:sz w:val="16"/>
          <w:szCs w:val="16"/>
          <w:lang w:val="en-US"/>
        </w:rPr>
        <w:t xml:space="preserve">    = </w:t>
      </w:r>
      <w:r w:rsidR="00793AD3" w:rsidRPr="005C1E37">
        <w:rPr>
          <w:sz w:val="16"/>
          <w:szCs w:val="16"/>
          <w:lang w:val="en-US"/>
        </w:rPr>
        <w:t>1.0</w:t>
      </w:r>
      <w:r w:rsidRPr="005C1E37">
        <w:rPr>
          <w:sz w:val="16"/>
          <w:szCs w:val="16"/>
          <w:lang w:val="en-US"/>
        </w:rPr>
        <w:t xml:space="preserve">     [m**2]</w:t>
      </w:r>
    </w:p>
    <w:p w14:paraId="49D9B627" w14:textId="668F096D"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AREA_ALONG_</w:t>
      </w:r>
      <w:r w:rsidR="00D62AAB" w:rsidRPr="005C1E37">
        <w:rPr>
          <w:sz w:val="16"/>
          <w:szCs w:val="16"/>
          <w:lang w:val="en-US"/>
        </w:rPr>
        <w:t>OEB_</w:t>
      </w:r>
      <w:r w:rsidRPr="005C1E37">
        <w:rPr>
          <w:sz w:val="16"/>
          <w:szCs w:val="16"/>
          <w:lang w:val="en-US"/>
        </w:rPr>
        <w:t xml:space="preserve">MIN    = </w:t>
      </w:r>
      <w:r w:rsidR="00793AD3" w:rsidRPr="005C1E37">
        <w:rPr>
          <w:sz w:val="16"/>
          <w:szCs w:val="16"/>
          <w:lang w:val="en-US"/>
        </w:rPr>
        <w:t>2.0</w:t>
      </w:r>
      <w:r w:rsidRPr="005C1E37">
        <w:rPr>
          <w:sz w:val="16"/>
          <w:szCs w:val="16"/>
          <w:lang w:val="en-US"/>
        </w:rPr>
        <w:t xml:space="preserve">     [m**2]</w:t>
      </w:r>
    </w:p>
    <w:p w14:paraId="402DE13E" w14:textId="77777777"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PHYS_STOP</w:t>
      </w:r>
    </w:p>
    <w:p w14:paraId="3B26D0A7" w14:textId="77777777" w:rsidR="004645E1" w:rsidRPr="005C1E37" w:rsidRDefault="004645E1" w:rsidP="004645E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1154F77E"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PERT_START</w:t>
      </w:r>
    </w:p>
    <w:p w14:paraId="03A769CE"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COMMENT Perturbations Specification:</w:t>
      </w:r>
    </w:p>
    <w:p w14:paraId="4892ACD2"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ATMOSPHERIC_MODEL     = NRLMSIS00</w:t>
      </w:r>
    </w:p>
    <w:p w14:paraId="39013FB2" w14:textId="77777777" w:rsidR="00536623"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GRAVITY_MODEL         = EGM-96: 36D 36O</w:t>
      </w:r>
    </w:p>
    <w:p w14:paraId="288AA1FF" w14:textId="5BC53EA6"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GM                    = 398600.4415        [km**3/s**2]</w:t>
      </w:r>
    </w:p>
    <w:p w14:paraId="0BA533C8" w14:textId="77777777" w:rsidR="00FF5A71" w:rsidRPr="005C1E37" w:rsidRDefault="00FF5A71" w:rsidP="00FF5A71">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N_BODY_PERTURBATIONS  = MOON, SUN</w:t>
      </w:r>
    </w:p>
    <w:p w14:paraId="697573C6" w14:textId="2108AFA6" w:rsidR="00BE69F4" w:rsidRPr="005C1E37" w:rsidRDefault="00FF5A71"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 xml:space="preserve">FIXED_GEOMAG_KP  </w:t>
      </w:r>
      <w:r w:rsidR="00BE69F4" w:rsidRPr="005C1E37">
        <w:rPr>
          <w:sz w:val="16"/>
          <w:szCs w:val="16"/>
          <w:lang w:val="en-US"/>
        </w:rPr>
        <w:t xml:space="preserve">   </w:t>
      </w:r>
      <w:r w:rsidR="004F602C" w:rsidRPr="005C1E37">
        <w:rPr>
          <w:sz w:val="16"/>
          <w:szCs w:val="16"/>
          <w:lang w:val="en-US"/>
        </w:rPr>
        <w:t xml:space="preserve">  </w:t>
      </w:r>
      <w:r w:rsidR="00BE69F4" w:rsidRPr="005C1E37">
        <w:rPr>
          <w:sz w:val="16"/>
          <w:szCs w:val="16"/>
          <w:lang w:val="en-US"/>
        </w:rPr>
        <w:t>= 12.0</w:t>
      </w:r>
    </w:p>
    <w:p w14:paraId="1C41D32B" w14:textId="75CCF6A5" w:rsidR="00BE69F4" w:rsidRPr="005C1E37" w:rsidRDefault="00FF5A71"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FIXED_F10P7</w:t>
      </w:r>
      <w:r w:rsidR="00BE69F4" w:rsidRPr="005C1E37">
        <w:rPr>
          <w:sz w:val="16"/>
          <w:szCs w:val="16"/>
          <w:lang w:val="en-US"/>
        </w:rPr>
        <w:t xml:space="preserve">         </w:t>
      </w:r>
      <w:r w:rsidR="004F602C" w:rsidRPr="005C1E37">
        <w:rPr>
          <w:sz w:val="16"/>
          <w:szCs w:val="16"/>
          <w:lang w:val="en-US"/>
        </w:rPr>
        <w:t xml:space="preserve">  </w:t>
      </w:r>
      <w:r w:rsidR="00BE69F4" w:rsidRPr="005C1E37">
        <w:rPr>
          <w:sz w:val="16"/>
          <w:szCs w:val="16"/>
          <w:lang w:val="en-US"/>
        </w:rPr>
        <w:t>= 105.0</w:t>
      </w:r>
    </w:p>
    <w:p w14:paraId="244ED970" w14:textId="6895504A" w:rsidR="00BE69F4" w:rsidRPr="005C1E37" w:rsidRDefault="00FF5A71"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FIXED_F10P7_MEAN</w:t>
      </w:r>
      <w:r w:rsidR="00BE69F4" w:rsidRPr="005C1E37">
        <w:rPr>
          <w:sz w:val="16"/>
          <w:szCs w:val="16"/>
          <w:lang w:val="en-US"/>
        </w:rPr>
        <w:t xml:space="preserve">    </w:t>
      </w:r>
      <w:r w:rsidR="004F602C" w:rsidRPr="005C1E37">
        <w:rPr>
          <w:sz w:val="16"/>
          <w:szCs w:val="16"/>
          <w:lang w:val="en-US"/>
        </w:rPr>
        <w:t xml:space="preserve">  </w:t>
      </w:r>
      <w:r w:rsidR="00BE69F4" w:rsidRPr="005C1E37">
        <w:rPr>
          <w:sz w:val="16"/>
          <w:szCs w:val="16"/>
          <w:lang w:val="en-US"/>
        </w:rPr>
        <w:t>= 120.0</w:t>
      </w:r>
    </w:p>
    <w:p w14:paraId="7FF855BB"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PERT_STOP</w:t>
      </w:r>
    </w:p>
    <w:p w14:paraId="74FDE20A" w14:textId="77777777" w:rsidR="00BE69F4" w:rsidRPr="005C1E37" w:rsidRDefault="00BE69F4" w:rsidP="00BE69F4">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p>
    <w:p w14:paraId="620443E8" w14:textId="77777777" w:rsidR="00C3679A" w:rsidRPr="005C1E37" w:rsidRDefault="00C3679A"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sz w:val="16"/>
          <w:szCs w:val="16"/>
          <w:lang w:val="en-US"/>
        </w:rPr>
        <w:t>USER_START</w:t>
      </w:r>
    </w:p>
    <w:p w14:paraId="40431972" w14:textId="0FCAC2F1" w:rsidR="008052F9" w:rsidRPr="005C1E37" w:rsidRDefault="00CB6C56" w:rsidP="006A5EF5">
      <w:pPr>
        <w:pStyle w:val="PlainText"/>
        <w:keepNext/>
        <w:pBdr>
          <w:top w:val="single" w:sz="4" w:space="1" w:color="auto"/>
          <w:left w:val="single" w:sz="4" w:space="6" w:color="auto"/>
          <w:bottom w:val="single" w:sz="4" w:space="1" w:color="auto"/>
          <w:right w:val="single" w:sz="4" w:space="31" w:color="auto"/>
        </w:pBdr>
        <w:spacing w:before="0"/>
        <w:ind w:left="748" w:right="-90"/>
        <w:rPr>
          <w:rFonts w:eastAsiaTheme="minorHAnsi" w:cs="Courier New"/>
          <w:sz w:val="16"/>
          <w:szCs w:val="16"/>
          <w:lang w:val="en-US"/>
        </w:rPr>
      </w:pPr>
      <w:r w:rsidRPr="005C1E37">
        <w:rPr>
          <w:rFonts w:eastAsiaTheme="minorHAnsi" w:cs="Courier New"/>
          <w:sz w:val="16"/>
          <w:szCs w:val="16"/>
          <w:lang w:val="en-US"/>
        </w:rPr>
        <w:t>USER_DEFINED_</w:t>
      </w:r>
      <w:r w:rsidR="00C45920" w:rsidRPr="005C1E37">
        <w:rPr>
          <w:rFonts w:eastAsiaTheme="minorHAnsi" w:cs="Courier New"/>
          <w:sz w:val="16"/>
          <w:szCs w:val="16"/>
          <w:lang w:val="en-US"/>
        </w:rPr>
        <w:t>CONSOLE_POC</w:t>
      </w:r>
      <w:r w:rsidR="008052F9" w:rsidRPr="005C1E37">
        <w:rPr>
          <w:rFonts w:eastAsiaTheme="minorHAnsi" w:cs="Courier New"/>
          <w:sz w:val="16"/>
          <w:szCs w:val="16"/>
          <w:lang w:val="en-US"/>
        </w:rPr>
        <w:t xml:space="preserve"> =</w:t>
      </w:r>
      <w:r w:rsidR="00C45920" w:rsidRPr="005C1E37">
        <w:rPr>
          <w:rFonts w:eastAsiaTheme="minorHAnsi" w:cs="Courier New"/>
          <w:sz w:val="16"/>
          <w:szCs w:val="16"/>
          <w:lang w:val="en-US"/>
        </w:rPr>
        <w:t xml:space="preserve"> MAXWELL RAFERTY</w:t>
      </w:r>
    </w:p>
    <w:p w14:paraId="70A5645A" w14:textId="678EA225" w:rsidR="00C417B7" w:rsidRPr="005C1E37" w:rsidRDefault="00C417B7" w:rsidP="006A5EF5">
      <w:pPr>
        <w:pStyle w:val="PlainText"/>
        <w:keepNext/>
        <w:pBdr>
          <w:top w:val="single" w:sz="4" w:space="1" w:color="auto"/>
          <w:left w:val="single" w:sz="4" w:space="6" w:color="auto"/>
          <w:bottom w:val="single" w:sz="4" w:space="1" w:color="auto"/>
          <w:right w:val="single" w:sz="4" w:space="31" w:color="auto"/>
        </w:pBdr>
        <w:spacing w:before="0"/>
        <w:ind w:left="748" w:right="-90"/>
        <w:rPr>
          <w:rFonts w:eastAsiaTheme="minorHAnsi" w:cs="Courier New"/>
          <w:sz w:val="16"/>
          <w:szCs w:val="16"/>
          <w:lang w:val="en-US"/>
        </w:rPr>
      </w:pPr>
      <w:r w:rsidRPr="005C1E37">
        <w:rPr>
          <w:rFonts w:eastAsiaTheme="minorHAnsi" w:cs="Courier New"/>
          <w:sz w:val="16"/>
          <w:szCs w:val="16"/>
          <w:lang w:val="en-US"/>
        </w:rPr>
        <w:t>USER_DEFINED_EARTH_MODEL = WGS-84</w:t>
      </w:r>
    </w:p>
    <w:p w14:paraId="0876D049" w14:textId="229C8AA0" w:rsidR="00C3679A" w:rsidRPr="005C1E37" w:rsidRDefault="00C3679A" w:rsidP="006A5EF5">
      <w:pPr>
        <w:pStyle w:val="PlainText"/>
        <w:keepNext/>
        <w:pBdr>
          <w:top w:val="single" w:sz="4" w:space="1" w:color="auto"/>
          <w:left w:val="single" w:sz="4" w:space="6" w:color="auto"/>
          <w:bottom w:val="single" w:sz="4" w:space="1" w:color="auto"/>
          <w:right w:val="single" w:sz="4" w:space="31" w:color="auto"/>
        </w:pBdr>
        <w:spacing w:before="0"/>
        <w:ind w:left="748" w:right="-90"/>
        <w:rPr>
          <w:sz w:val="16"/>
          <w:szCs w:val="16"/>
          <w:lang w:val="en-US"/>
        </w:rPr>
      </w:pPr>
      <w:r w:rsidRPr="005C1E37">
        <w:rPr>
          <w:rFonts w:eastAsiaTheme="minorHAnsi" w:cs="Courier New"/>
          <w:sz w:val="16"/>
          <w:szCs w:val="16"/>
          <w:lang w:val="en-US"/>
        </w:rPr>
        <w:t>USER_STOP</w:t>
      </w:r>
    </w:p>
    <w:p w14:paraId="59527334" w14:textId="050178B9" w:rsidR="006A5EF5" w:rsidRPr="005C1E37" w:rsidRDefault="003D2A25" w:rsidP="003D2A25">
      <w:pPr>
        <w:pStyle w:val="FigureTitle"/>
      </w:pPr>
      <w:r w:rsidRPr="005C1E37">
        <w:lastRenderedPageBreak/>
        <w:t xml:space="preserve">Figure </w:t>
      </w:r>
      <w:bookmarkStart w:id="2741" w:name="F_G16OCMExamplewithSpaceObjectCharacteri"/>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16</w:t>
        </w:r>
      </w:fldSimple>
      <w:bookmarkEnd w:id="2741"/>
      <w:r w:rsidRPr="005C1E37">
        <w:fldChar w:fldCharType="begin"/>
      </w:r>
      <w:r w:rsidRPr="005C1E37">
        <w:instrText xml:space="preserve"> TC \f G \l 7 "</w:instrText>
      </w:r>
      <w:fldSimple w:instr=" STYLEREF &quot;Heading 8,Annex Heading 1&quot;\l \n \t \* MERGEFORMAT ">
        <w:bookmarkStart w:id="2742" w:name="_Toc119055615"/>
        <w:bookmarkStart w:id="2743" w:name="_Toc80619804"/>
        <w:r w:rsidR="00AE6C67">
          <w:rPr>
            <w:noProof/>
          </w:rPr>
          <w:instrText>G</w:instrText>
        </w:r>
      </w:fldSimple>
      <w:r w:rsidRPr="005C1E37">
        <w:instrText>-</w:instrText>
      </w:r>
      <w:fldSimple w:instr=" SEQ Figure_TOC \s 8 \* MERGEFORMAT ">
        <w:r w:rsidR="00AE6C67">
          <w:rPr>
            <w:noProof/>
          </w:rPr>
          <w:instrText>16</w:instrText>
        </w:r>
      </w:fldSimple>
      <w:r w:rsidRPr="005C1E37">
        <w:tab/>
        <w:instrText>OCM Example with Space Object Characteristics and Perturbations</w:instrText>
      </w:r>
      <w:bookmarkEnd w:id="2742"/>
      <w:bookmarkEnd w:id="2743"/>
      <w:r w:rsidRPr="005C1E37">
        <w:instrText>"</w:instrText>
      </w:r>
      <w:r w:rsidRPr="005C1E37">
        <w:fldChar w:fldCharType="end"/>
      </w:r>
      <w:r w:rsidRPr="005C1E37">
        <w:t>:  OCM Example with Space Object Characteristics and Perturbations</w:t>
      </w:r>
    </w:p>
    <w:p w14:paraId="51B1BEF0"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CCSDS_OCM_VERS   = 3.0</w:t>
      </w:r>
    </w:p>
    <w:p w14:paraId="5C89C35B" w14:textId="25E65502"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3A79BEC4" w14:textId="6631C459" w:rsidR="00D47A5F" w:rsidRPr="005C1E37" w:rsidRDefault="009E6DCF"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ORIGINATOR       = </w:t>
      </w:r>
      <w:r w:rsidR="00012816" w:rsidRPr="005C1E37">
        <w:rPr>
          <w:sz w:val="16"/>
          <w:lang w:val="en-US"/>
        </w:rPr>
        <w:t>JAPAN AEROSPACE EXPLORATION AGENCY</w:t>
      </w:r>
    </w:p>
    <w:p w14:paraId="6814EFCB"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META_START</w:t>
      </w:r>
    </w:p>
    <w:p w14:paraId="2FB63E68" w14:textId="1BCB1B7D" w:rsidR="001028DC" w:rsidRPr="005C1E37" w:rsidRDefault="001149E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EPOCH_TZERO</w:t>
      </w:r>
      <w:r w:rsidR="001028DC" w:rsidRPr="005C1E37">
        <w:rPr>
          <w:sz w:val="16"/>
          <w:lang w:val="en-US"/>
        </w:rPr>
        <w:t xml:space="preserve">  </w:t>
      </w:r>
      <w:r w:rsidR="004F602C" w:rsidRPr="005C1E37">
        <w:rPr>
          <w:sz w:val="16"/>
          <w:lang w:val="en-US"/>
        </w:rPr>
        <w:t xml:space="preserve">    </w:t>
      </w:r>
      <w:r w:rsidR="001028DC" w:rsidRPr="005C1E37">
        <w:rPr>
          <w:sz w:val="16"/>
          <w:lang w:val="en-US"/>
        </w:rPr>
        <w:t xml:space="preserve">= </w:t>
      </w:r>
      <w:r w:rsidR="00443B08" w:rsidRPr="005C1E37">
        <w:rPr>
          <w:sz w:val="16"/>
          <w:lang w:val="en-US"/>
        </w:rPr>
        <w:t>2022</w:t>
      </w:r>
      <w:r w:rsidR="001028DC" w:rsidRPr="005C1E37">
        <w:rPr>
          <w:sz w:val="16"/>
          <w:lang w:val="en-US"/>
        </w:rPr>
        <w:t>-12-18T14:28:15.1172</w:t>
      </w:r>
    </w:p>
    <w:p w14:paraId="4FE5F957" w14:textId="13AB6951"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META_STOP</w:t>
      </w:r>
    </w:p>
    <w:p w14:paraId="56BF05B3"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szCs w:val="16"/>
          <w:lang w:val="en-US"/>
        </w:rPr>
      </w:pPr>
    </w:p>
    <w:p w14:paraId="5E1330B0" w14:textId="7A4B5C63"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START</w:t>
      </w:r>
    </w:p>
    <w:p w14:paraId="5E14CF39" w14:textId="2C1F88D4"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r w:rsidR="005B265F" w:rsidRPr="005C1E37">
        <w:rPr>
          <w:sz w:val="16"/>
          <w:lang w:val="en-US"/>
        </w:rPr>
        <w:t>ORBIT EPHEMERIS INCORPORATING DEPLOYMENTS AND MANEUVERS (BELOW)</w:t>
      </w:r>
    </w:p>
    <w:p w14:paraId="0E53E91E" w14:textId="77777777" w:rsidR="00CB6C56"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del w:id="2744" w:author="Post-Agency_Review" w:date="2023-02-22T08:18:00Z"/>
          <w:sz w:val="16"/>
          <w:lang w:val="en-US"/>
        </w:rPr>
      </w:pPr>
      <w:del w:id="2745" w:author="Post-Agency_Review" w:date="2023-02-22T08:18:00Z">
        <w:r w:rsidRPr="005C1E37">
          <w:rPr>
            <w:sz w:val="16"/>
            <w:lang w:val="en-US"/>
          </w:rPr>
          <w:delText>TRAJ_</w:delText>
        </w:r>
        <w:r w:rsidR="00CB6C56" w:rsidRPr="005C1E37">
          <w:rPr>
            <w:sz w:val="16"/>
            <w:lang w:val="en-US"/>
          </w:rPr>
          <w:delText>BASIS</w:delText>
        </w:r>
        <w:r w:rsidR="00A83F9F" w:rsidRPr="005C1E37">
          <w:rPr>
            <w:sz w:val="16"/>
            <w:lang w:val="en-US"/>
          </w:rPr>
          <w:delText xml:space="preserve">        </w:delText>
        </w:r>
        <w:r w:rsidR="00CB6C56" w:rsidRPr="005C1E37">
          <w:rPr>
            <w:sz w:val="16"/>
            <w:lang w:val="en-US"/>
          </w:rPr>
          <w:delText>=</w:delText>
        </w:r>
        <w:r w:rsidR="00A83F9F" w:rsidRPr="005C1E37">
          <w:rPr>
            <w:sz w:val="16"/>
            <w:lang w:val="en-US"/>
          </w:rPr>
          <w:delText xml:space="preserve"> </w:delText>
        </w:r>
        <w:r w:rsidR="00CB6C56" w:rsidRPr="005C1E37">
          <w:rPr>
            <w:sz w:val="16"/>
            <w:lang w:val="en-US"/>
          </w:rPr>
          <w:delText>PREDICTED</w:delText>
        </w:r>
      </w:del>
    </w:p>
    <w:p w14:paraId="6630DE0B" w14:textId="7BC336C4" w:rsidR="00B2149B" w:rsidRDefault="00B2149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ins w:id="2746" w:author="Post-Agency_Review" w:date="2023-02-22T08:18:00Z"/>
          <w:sz w:val="16"/>
          <w:lang w:val="en-US"/>
        </w:rPr>
      </w:pPr>
      <w:ins w:id="2747" w:author="Post-Agency_Review" w:date="2023-02-22T08:18:00Z">
        <w:r w:rsidRPr="00B2149B">
          <w:rPr>
            <w:sz w:val="16"/>
            <w:lang w:val="en-US"/>
          </w:rPr>
          <w:t>CENTER_NAME       = EARTH</w:t>
        </w:r>
      </w:ins>
    </w:p>
    <w:p w14:paraId="213FC880" w14:textId="6F85418E"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REF_FRAME    = TOD</w:t>
      </w:r>
      <w:r w:rsidR="00FC38BA" w:rsidRPr="005C1E37">
        <w:rPr>
          <w:sz w:val="16"/>
          <w:lang w:val="en-US"/>
        </w:rPr>
        <w:t>_EARTH</w:t>
      </w:r>
    </w:p>
    <w:p w14:paraId="26FB93F1" w14:textId="25869FFA"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 xml:space="preserve">FRAME_EPOCH  = </w:t>
      </w:r>
      <w:r w:rsidR="00443B08" w:rsidRPr="005C1E37">
        <w:rPr>
          <w:sz w:val="16"/>
          <w:lang w:val="en-US"/>
        </w:rPr>
        <w:t>2022</w:t>
      </w:r>
      <w:r w:rsidR="00BE69F4" w:rsidRPr="005C1E37">
        <w:rPr>
          <w:sz w:val="16"/>
          <w:lang w:val="en-US"/>
        </w:rPr>
        <w:t>-12-18T14:28:15.1172</w:t>
      </w:r>
    </w:p>
    <w:p w14:paraId="1C675C4B" w14:textId="6EF8B0D9"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TYPE         = CARTPVA</w:t>
      </w:r>
    </w:p>
    <w:p w14:paraId="46DB4F29" w14:textId="47510E66" w:rsidR="006664C4"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3B7002">
        <w:rPr>
          <w:sz w:val="16"/>
          <w:lang w:val="en-US"/>
        </w:rPr>
        <w:t>TRAJ_</w:t>
      </w:r>
      <w:r w:rsidR="006664C4" w:rsidRPr="003B7002">
        <w:rPr>
          <w:sz w:val="16"/>
          <w:lang w:val="en-US"/>
        </w:rPr>
        <w:t>UNITS        = [km,km,km,km/s,km/s,km/s,km/s**2,km/s**2,km/s**2]</w:t>
      </w:r>
    </w:p>
    <w:p w14:paraId="69669C40" w14:textId="0D2F153E" w:rsidR="00E42411"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-12-18T14:36:05.0 2854.5 -2916.2 -5360.7 5.90 4.86 0.52 </w:t>
      </w:r>
      <w:r w:rsidR="00E42411" w:rsidRPr="005C1E37">
        <w:rPr>
          <w:sz w:val="16"/>
          <w:lang w:val="en-US"/>
        </w:rPr>
        <w:t>0.0037</w:t>
      </w:r>
      <w:r w:rsidR="00E42411" w:rsidRPr="005C1E37">
        <w:rPr>
          <w:sz w:val="16"/>
          <w:lang w:val="en-US"/>
        </w:rPr>
        <w:tab/>
        <w:t>-0.0038</w:t>
      </w:r>
      <w:r w:rsidR="00E42411" w:rsidRPr="005C1E37">
        <w:rPr>
          <w:sz w:val="16"/>
          <w:lang w:val="en-US"/>
        </w:rPr>
        <w:tab/>
        <w:t>-0.0070</w:t>
      </w:r>
    </w:p>
    <w:p w14:paraId="29EBE7FB" w14:textId="7B08EDC2" w:rsidR="00AA12EB"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-12-18T14:38:05.0 5478.6   434.3 -3862.5 2.50 5.87 4.29 </w:t>
      </w:r>
      <w:r w:rsidR="00E42411" w:rsidRPr="005C1E37">
        <w:rPr>
          <w:sz w:val="16"/>
          <w:lang w:val="en-US"/>
        </w:rPr>
        <w:t>0.0072  0.0006 -0.0051</w:t>
      </w:r>
    </w:p>
    <w:p w14:paraId="5A2F64A5" w14:textId="3B198F57" w:rsidR="00AA12EB"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-12-18T14:40:05.0 4146.0 -1655.8 -5038.3 4.80 5.58 2.16 </w:t>
      </w:r>
      <w:r w:rsidR="00E42411" w:rsidRPr="005C1E37">
        <w:rPr>
          <w:sz w:val="16"/>
          <w:lang w:val="en-US"/>
        </w:rPr>
        <w:t>0.0054 -0.0022 -0.0066</w:t>
      </w:r>
    </w:p>
    <w:p w14:paraId="6734ED53" w14:textId="7C86CD4F" w:rsidR="00AA12EB" w:rsidRPr="005C1E37" w:rsidRDefault="00AA12E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&lt; intervening data records omitted here &gt;</w:t>
      </w:r>
    </w:p>
    <w:p w14:paraId="444C779F" w14:textId="3FB0DE0C" w:rsidR="00BE69F4"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AA12EB" w:rsidRPr="005C1E37">
        <w:rPr>
          <w:sz w:val="16"/>
          <w:lang w:val="en-US"/>
        </w:rPr>
        <w:t xml:space="preserve">-12-19T14:36:05.0 </w:t>
      </w:r>
      <w:r w:rsidR="000A78E0" w:rsidRPr="005C1E37">
        <w:rPr>
          <w:sz w:val="16"/>
          <w:lang w:val="en-US"/>
        </w:rPr>
        <w:t>-1553.4</w:t>
      </w:r>
      <w:r w:rsidR="000A78E0" w:rsidRPr="005C1E37">
        <w:rPr>
          <w:sz w:val="16"/>
          <w:lang w:val="en-US"/>
        </w:rPr>
        <w:tab/>
        <w:t>-4848.7</w:t>
      </w:r>
      <w:r w:rsidR="000A78E0" w:rsidRPr="005C1E37">
        <w:rPr>
          <w:sz w:val="16"/>
          <w:lang w:val="en-US"/>
        </w:rPr>
        <w:tab/>
        <w:t>-4406.5</w:t>
      </w:r>
      <w:r w:rsidR="000A78E0" w:rsidRPr="005C1E37">
        <w:rPr>
          <w:sz w:val="16"/>
          <w:lang w:val="en-US"/>
        </w:rPr>
        <w:tab/>
        <w:t>6.73 1.01 -3.53</w:t>
      </w:r>
      <w:r w:rsidR="00AA12EB" w:rsidRPr="005C1E37">
        <w:rPr>
          <w:sz w:val="16"/>
          <w:lang w:val="en-US"/>
        </w:rPr>
        <w:t xml:space="preserve"> </w:t>
      </w:r>
      <w:r w:rsidR="000A78E0" w:rsidRPr="005C1E37">
        <w:rPr>
          <w:sz w:val="16"/>
          <w:lang w:val="en-US"/>
        </w:rPr>
        <w:t>-0.002 -0.0063 -0.0058</w:t>
      </w:r>
    </w:p>
    <w:p w14:paraId="324B7BB0" w14:textId="699898EC" w:rsidR="00BE69F4"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TRAJ_</w:t>
      </w:r>
      <w:r w:rsidR="00BE69F4" w:rsidRPr="005C1E37">
        <w:rPr>
          <w:sz w:val="16"/>
          <w:lang w:val="en-US"/>
        </w:rPr>
        <w:t>STOP</w:t>
      </w:r>
    </w:p>
    <w:p w14:paraId="14D4DDC4" w14:textId="7777777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031FBF96" w14:textId="77777777" w:rsidR="00536623"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PHYS_START</w:t>
      </w:r>
    </w:p>
    <w:p w14:paraId="3A1A411E" w14:textId="7FF55DE3"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r w:rsidR="004E1D6F" w:rsidRPr="005C1E37">
        <w:rPr>
          <w:sz w:val="16"/>
          <w:lang w:val="en-US"/>
        </w:rPr>
        <w:t>Spacecraft</w:t>
      </w:r>
      <w:r w:rsidRPr="005C1E37">
        <w:rPr>
          <w:sz w:val="16"/>
          <w:lang w:val="en-US"/>
        </w:rPr>
        <w:t xml:space="preserve"> Physical Characteristics:</w:t>
      </w:r>
    </w:p>
    <w:p w14:paraId="1C40ED33" w14:textId="351BA8F2" w:rsidR="004645E1" w:rsidRPr="005C1E37" w:rsidRDefault="0093217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DRAG_CONST_AREA</w:t>
      </w:r>
      <w:r w:rsidR="004645E1" w:rsidRPr="005C1E37">
        <w:rPr>
          <w:sz w:val="16"/>
          <w:lang w:val="en-US"/>
        </w:rPr>
        <w:t xml:space="preserve">  = 10.00 [m**2]</w:t>
      </w:r>
    </w:p>
    <w:p w14:paraId="01D87414" w14:textId="012D0A42" w:rsidR="004645E1" w:rsidRPr="005C1E37" w:rsidRDefault="0074744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DRAG_COEFF_NOM</w:t>
      </w:r>
      <w:r w:rsidR="004645E1" w:rsidRPr="005C1E37">
        <w:rPr>
          <w:sz w:val="16"/>
          <w:lang w:val="en-US"/>
        </w:rPr>
        <w:t xml:space="preserve">   = 2.300</w:t>
      </w:r>
    </w:p>
    <w:p w14:paraId="50350F28" w14:textId="37EF3E40" w:rsidR="00076A2A" w:rsidRPr="005C1E37" w:rsidRDefault="00076A2A"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DRAG_UNCERTAINTY</w:t>
      </w:r>
      <w:r w:rsidR="00A83F9F" w:rsidRPr="005C1E37">
        <w:rPr>
          <w:sz w:val="16"/>
          <w:lang w:val="en-US"/>
        </w:rPr>
        <w:t xml:space="preserve"> </w:t>
      </w:r>
      <w:r w:rsidRPr="005C1E37">
        <w:rPr>
          <w:sz w:val="16"/>
          <w:lang w:val="en-US"/>
        </w:rPr>
        <w:t>= 5.0</w:t>
      </w:r>
    </w:p>
    <w:p w14:paraId="67E9DFBB" w14:textId="7033E089" w:rsidR="004645E1" w:rsidRPr="005C1E37" w:rsidRDefault="00E96A50"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WET_</w:t>
      </w:r>
      <w:r w:rsidR="004645E1" w:rsidRPr="005C1E37">
        <w:rPr>
          <w:sz w:val="16"/>
          <w:lang w:val="en-US"/>
        </w:rPr>
        <w:t xml:space="preserve">MASS        </w:t>
      </w:r>
      <w:r w:rsidR="00A83F9F" w:rsidRPr="005C1E37">
        <w:rPr>
          <w:sz w:val="16"/>
          <w:lang w:val="en-US"/>
        </w:rPr>
        <w:t xml:space="preserve"> </w:t>
      </w:r>
      <w:r w:rsidR="004645E1" w:rsidRPr="005C1E37">
        <w:rPr>
          <w:sz w:val="16"/>
          <w:lang w:val="en-US"/>
        </w:rPr>
        <w:t xml:space="preserve">= </w:t>
      </w:r>
      <w:r w:rsidR="00C45920" w:rsidRPr="005C1E37">
        <w:rPr>
          <w:sz w:val="16"/>
          <w:lang w:val="en-US"/>
        </w:rPr>
        <w:t>2</w:t>
      </w:r>
      <w:r w:rsidR="00A16371" w:rsidRPr="005C1E37">
        <w:rPr>
          <w:sz w:val="16"/>
          <w:lang w:val="en-US"/>
        </w:rPr>
        <w:t>0</w:t>
      </w:r>
      <w:r w:rsidR="004645E1" w:rsidRPr="005C1E37">
        <w:rPr>
          <w:sz w:val="16"/>
          <w:lang w:val="en-US"/>
        </w:rPr>
        <w:t>0.0 [kg]</w:t>
      </w:r>
    </w:p>
    <w:p w14:paraId="1238F92E" w14:textId="1139D16C" w:rsidR="004645E1" w:rsidRPr="005C1E37" w:rsidRDefault="0022273F"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SRP_CONST_AREA</w:t>
      </w:r>
      <w:r w:rsidR="004645E1" w:rsidRPr="005C1E37">
        <w:rPr>
          <w:sz w:val="16"/>
          <w:lang w:val="en-US"/>
        </w:rPr>
        <w:t xml:space="preserve">   = 4.00</w:t>
      </w:r>
    </w:p>
    <w:p w14:paraId="2EBC27F0" w14:textId="77777777"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SOLAR_RAD_COEFF  = 1.300</w:t>
      </w:r>
    </w:p>
    <w:p w14:paraId="0354EDF2" w14:textId="77777777"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PHYS_STOP</w:t>
      </w:r>
    </w:p>
    <w:p w14:paraId="6C390287" w14:textId="77777777" w:rsidR="004645E1" w:rsidRPr="005C1E37" w:rsidRDefault="004645E1"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3E55E34A" w14:textId="7777777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MAN_START</w:t>
      </w:r>
    </w:p>
    <w:p w14:paraId="68E75305" w14:textId="4422E011"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del w:id="2748" w:author="Post-Agency_Review" w:date="2023-02-22T08:18:00Z">
        <w:r w:rsidRPr="005C1E37">
          <w:rPr>
            <w:sz w:val="16"/>
            <w:lang w:val="en-US"/>
          </w:rPr>
          <w:delText xml:space="preserve">= </w:delText>
        </w:r>
      </w:del>
      <w:r w:rsidRPr="005C1E37">
        <w:rPr>
          <w:sz w:val="16"/>
          <w:lang w:val="en-US"/>
        </w:rPr>
        <w:t xml:space="preserve">Ten 1kg objects deployed </w:t>
      </w:r>
      <w:r w:rsidR="009623FB" w:rsidRPr="005C1E37">
        <w:rPr>
          <w:sz w:val="16"/>
          <w:lang w:val="en-US"/>
        </w:rPr>
        <w:t xml:space="preserve">at 1 m/s </w:t>
      </w:r>
      <w:r w:rsidRPr="005C1E37">
        <w:rPr>
          <w:sz w:val="16"/>
          <w:lang w:val="en-US"/>
        </w:rPr>
        <w:t xml:space="preserve">from </w:t>
      </w:r>
      <w:r w:rsidR="00A16371" w:rsidRPr="005C1E37">
        <w:rPr>
          <w:sz w:val="16"/>
          <w:lang w:val="en-US"/>
        </w:rPr>
        <w:t>190</w:t>
      </w:r>
      <w:r w:rsidRPr="005C1E37">
        <w:rPr>
          <w:sz w:val="16"/>
          <w:lang w:val="en-US"/>
        </w:rPr>
        <w:t xml:space="preserve">kg host over </w:t>
      </w:r>
      <w:r w:rsidR="00A83F9F" w:rsidRPr="005C1E37">
        <w:rPr>
          <w:sz w:val="16"/>
          <w:lang w:val="en-US"/>
        </w:rPr>
        <w:t>9</w:t>
      </w:r>
      <w:r w:rsidRPr="005C1E37">
        <w:rPr>
          <w:sz w:val="16"/>
          <w:lang w:val="en-US"/>
        </w:rPr>
        <w:t xml:space="preserve">0 s </w:t>
      </w:r>
      <w:r w:rsidR="009623FB" w:rsidRPr="005C1E37">
        <w:rPr>
          <w:sz w:val="16"/>
          <w:lang w:val="en-US"/>
        </w:rPr>
        <w:t>time</w:t>
      </w:r>
    </w:p>
    <w:p w14:paraId="256C6FA4" w14:textId="08FAC08C"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del w:id="2749" w:author="Post-Agency_Review" w:date="2023-02-22T08:18:00Z">
        <w:r w:rsidRPr="005C1E37">
          <w:rPr>
            <w:sz w:val="16"/>
            <w:lang w:val="en-US"/>
          </w:rPr>
          <w:delText xml:space="preserve"> =</w:delText>
        </w:r>
      </w:del>
      <w:r w:rsidRPr="005C1E37">
        <w:rPr>
          <w:sz w:val="16"/>
          <w:lang w:val="en-US"/>
        </w:rPr>
        <w:t xml:space="preserve"> 20 deg off of back-track direction</w:t>
      </w:r>
    </w:p>
    <w:p w14:paraId="0861B13F" w14:textId="0170AC78" w:rsidR="00770980" w:rsidRPr="005C1E37" w:rsidRDefault="00770980"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MAN_ID           = E_W_20160305B</w:t>
      </w:r>
    </w:p>
    <w:p w14:paraId="23936002" w14:textId="7D1ACF96" w:rsidR="005B265F" w:rsidRPr="005C1E37" w:rsidRDefault="005B265F"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MAN_BASIS        = </w:t>
      </w:r>
      <w:r w:rsidR="00B023EF" w:rsidRPr="005C1E37">
        <w:rPr>
          <w:sz w:val="16"/>
          <w:lang w:val="en-US"/>
        </w:rPr>
        <w:t>CANDIDATE</w:t>
      </w:r>
    </w:p>
    <w:p w14:paraId="089AA84E" w14:textId="17970A98"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MAN_DEVICE_ID    = DEPLOY</w:t>
      </w:r>
    </w:p>
    <w:p w14:paraId="371F3A47" w14:textId="2CBA8CD6"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MAN_PURPOSE      = </w:t>
      </w:r>
      <w:r w:rsidR="005B265F" w:rsidRPr="005C1E37">
        <w:rPr>
          <w:sz w:val="16"/>
          <w:lang w:val="en-US"/>
        </w:rPr>
        <w:t>DEPLOY</w:t>
      </w:r>
    </w:p>
    <w:p w14:paraId="2F7C522E" w14:textId="571E7A40" w:rsidR="006664C4" w:rsidRPr="005C1E37" w:rsidRDefault="006664C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MAN_REF_FRAME    = </w:t>
      </w:r>
      <w:r w:rsidR="006B01E1" w:rsidRPr="005C1E37">
        <w:rPr>
          <w:sz w:val="16"/>
          <w:lang w:val="en-US"/>
        </w:rPr>
        <w:t>RSW_ROTATING</w:t>
      </w:r>
    </w:p>
    <w:p w14:paraId="12866391" w14:textId="77777777" w:rsidR="00536623" w:rsidRPr="005C1E37" w:rsidRDefault="00367B0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b/>
          <w:sz w:val="12"/>
          <w:lang w:val="en-US"/>
        </w:rPr>
      </w:pPr>
      <w:r w:rsidRPr="005C1E37">
        <w:rPr>
          <w:sz w:val="16"/>
          <w:lang w:val="en-US"/>
        </w:rPr>
        <w:t>MAN_COMPOSITION</w:t>
      </w:r>
      <w:r w:rsidR="006563BD" w:rsidRPr="005C1E37">
        <w:rPr>
          <w:sz w:val="16"/>
          <w:lang w:val="en-US"/>
        </w:rPr>
        <w:t xml:space="preserve">  </w:t>
      </w:r>
      <w:r w:rsidR="002D03D2" w:rsidRPr="005C1E37">
        <w:rPr>
          <w:sz w:val="16"/>
          <w:lang w:val="en-US"/>
        </w:rPr>
        <w:t>=</w:t>
      </w:r>
      <w:r w:rsidR="0005044C" w:rsidRPr="005C1E37">
        <w:rPr>
          <w:sz w:val="16"/>
          <w:lang w:val="en-US"/>
        </w:rPr>
        <w:t xml:space="preserve"> </w:t>
      </w:r>
      <w:r w:rsidR="00806566" w:rsidRPr="005C1E37">
        <w:rPr>
          <w:sz w:val="16"/>
          <w:lang w:val="en-US"/>
        </w:rPr>
        <w:t xml:space="preserve">TIME_RELATIVE, </w:t>
      </w:r>
      <w:r w:rsidR="005B265F" w:rsidRPr="005C1E37">
        <w:rPr>
          <w:sz w:val="16"/>
          <w:lang w:val="en-US"/>
        </w:rPr>
        <w:t xml:space="preserve">DEPLOY_ID, DEPLOY_DV_X, DEPLOY_DV_Y, </w:t>
      </w:r>
      <w:r w:rsidR="006563BD" w:rsidRPr="005C1E37">
        <w:rPr>
          <w:b/>
          <w:sz w:val="12"/>
          <w:lang w:val="en-US"/>
        </w:rPr>
        <w:t>&lt;</w:t>
      </w:r>
      <w:r w:rsidR="006563BD" w:rsidRPr="005C1E37">
        <w:rPr>
          <w:b/>
          <w:i/>
          <w:sz w:val="12"/>
          <w:lang w:val="en-US"/>
        </w:rPr>
        <w:t>cont.</w:t>
      </w:r>
      <w:r w:rsidR="006563BD" w:rsidRPr="005C1E37">
        <w:rPr>
          <w:b/>
          <w:sz w:val="12"/>
          <w:lang w:val="en-US"/>
        </w:rPr>
        <w:t>&gt;</w:t>
      </w:r>
    </w:p>
    <w:p w14:paraId="0BB9CA6F" w14:textId="7405832E" w:rsidR="005B265F" w:rsidRPr="005C1E37" w:rsidRDefault="00276B29"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DEPLOY_DV_Z, </w:t>
      </w:r>
      <w:r w:rsidR="006563BD" w:rsidRPr="005C1E37">
        <w:rPr>
          <w:sz w:val="16"/>
          <w:lang w:val="en-US"/>
        </w:rPr>
        <w:t xml:space="preserve">DEPLOY_MASS, </w:t>
      </w:r>
      <w:r w:rsidR="00EF1025" w:rsidRPr="005C1E37">
        <w:rPr>
          <w:sz w:val="16"/>
          <w:lang w:val="en-US"/>
        </w:rPr>
        <w:t xml:space="preserve">DEPLOY_DV_SIGMA, </w:t>
      </w:r>
      <w:r w:rsidR="00165C27" w:rsidRPr="005C1E37">
        <w:rPr>
          <w:sz w:val="16"/>
          <w:lang w:val="en-US"/>
        </w:rPr>
        <w:t>DEPLOY_DV_RATIO, DEPLOY_DV_CDA</w:t>
      </w:r>
    </w:p>
    <w:p w14:paraId="734BAA20" w14:textId="51DCCC26" w:rsidR="006664C4" w:rsidRPr="005C1E37" w:rsidRDefault="006664C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MAN_UNITS        = [</w:t>
      </w:r>
      <w:r w:rsidR="003C3BE1" w:rsidRPr="005C1E37">
        <w:rPr>
          <w:sz w:val="16"/>
          <w:lang w:val="en-US"/>
        </w:rPr>
        <w:t>n/a</w:t>
      </w:r>
      <w:r w:rsidR="00780899" w:rsidRPr="005C1E37">
        <w:rPr>
          <w:sz w:val="16"/>
          <w:lang w:val="en-US"/>
        </w:rPr>
        <w:t>,</w:t>
      </w:r>
      <w:r w:rsidR="00EF1025" w:rsidRPr="005C1E37">
        <w:rPr>
          <w:sz w:val="16"/>
          <w:lang w:val="en-US"/>
        </w:rPr>
        <w:t xml:space="preserve"> </w:t>
      </w:r>
      <w:r w:rsidR="004E6252" w:rsidRPr="005C1E37">
        <w:rPr>
          <w:sz w:val="16"/>
          <w:lang w:val="en-US"/>
        </w:rPr>
        <w:t>k</w:t>
      </w:r>
      <w:r w:rsidRPr="005C1E37">
        <w:rPr>
          <w:sz w:val="16"/>
          <w:lang w:val="en-US"/>
        </w:rPr>
        <w:t>m/s,</w:t>
      </w:r>
      <w:r w:rsidR="00EF1025" w:rsidRPr="005C1E37">
        <w:rPr>
          <w:sz w:val="16"/>
          <w:lang w:val="en-US"/>
        </w:rPr>
        <w:t xml:space="preserve"> </w:t>
      </w:r>
      <w:r w:rsidR="004E6252" w:rsidRPr="005C1E37">
        <w:rPr>
          <w:sz w:val="16"/>
          <w:lang w:val="en-US"/>
        </w:rPr>
        <w:t>k</w:t>
      </w:r>
      <w:r w:rsidRPr="005C1E37">
        <w:rPr>
          <w:sz w:val="16"/>
          <w:lang w:val="en-US"/>
        </w:rPr>
        <w:t>m/s,</w:t>
      </w:r>
      <w:r w:rsidR="00EF1025" w:rsidRPr="005C1E37">
        <w:rPr>
          <w:sz w:val="16"/>
          <w:lang w:val="en-US"/>
        </w:rPr>
        <w:t xml:space="preserve"> </w:t>
      </w:r>
      <w:r w:rsidR="004E6252" w:rsidRPr="005C1E37">
        <w:rPr>
          <w:sz w:val="16"/>
          <w:lang w:val="en-US"/>
        </w:rPr>
        <w:t>k</w:t>
      </w:r>
      <w:r w:rsidRPr="005C1E37">
        <w:rPr>
          <w:sz w:val="16"/>
          <w:lang w:val="en-US"/>
        </w:rPr>
        <w:t>m/s,</w:t>
      </w:r>
      <w:r w:rsidR="00EF1025" w:rsidRPr="005C1E37">
        <w:rPr>
          <w:sz w:val="16"/>
          <w:lang w:val="en-US"/>
        </w:rPr>
        <w:t xml:space="preserve"> </w:t>
      </w:r>
      <w:r w:rsidR="00780899" w:rsidRPr="005C1E37">
        <w:rPr>
          <w:sz w:val="16"/>
          <w:lang w:val="en-US"/>
        </w:rPr>
        <w:t>kg,</w:t>
      </w:r>
      <w:r w:rsidR="00EF1025" w:rsidRPr="005C1E37">
        <w:rPr>
          <w:sz w:val="16"/>
          <w:lang w:val="en-US"/>
        </w:rPr>
        <w:t xml:space="preserve"> </w:t>
      </w:r>
      <w:r w:rsidR="00780899" w:rsidRPr="005C1E37">
        <w:rPr>
          <w:sz w:val="16"/>
          <w:lang w:val="en-US"/>
        </w:rPr>
        <w:t>%,</w:t>
      </w:r>
      <w:r w:rsidR="00EF1025" w:rsidRPr="005C1E37">
        <w:rPr>
          <w:sz w:val="16"/>
          <w:lang w:val="en-US"/>
        </w:rPr>
        <w:t xml:space="preserve"> </w:t>
      </w:r>
      <w:r w:rsidR="003C3BE1" w:rsidRPr="005C1E37">
        <w:rPr>
          <w:sz w:val="16"/>
          <w:lang w:val="en-US"/>
        </w:rPr>
        <w:t>n/a</w:t>
      </w:r>
      <w:r w:rsidR="00780899" w:rsidRPr="005C1E37">
        <w:rPr>
          <w:sz w:val="16"/>
          <w:lang w:val="en-US"/>
        </w:rPr>
        <w:t>,</w:t>
      </w:r>
      <w:r w:rsidR="00EF1025" w:rsidRPr="005C1E37">
        <w:rPr>
          <w:sz w:val="16"/>
          <w:lang w:val="en-US"/>
        </w:rPr>
        <w:t xml:space="preserve"> </w:t>
      </w:r>
      <w:r w:rsidR="00D16CC7" w:rsidRPr="005C1E37">
        <w:rPr>
          <w:sz w:val="16"/>
          <w:lang w:val="en-US"/>
        </w:rPr>
        <w:t>m**2</w:t>
      </w:r>
      <w:r w:rsidRPr="005C1E37">
        <w:rPr>
          <w:sz w:val="16"/>
          <w:lang w:val="en-US"/>
        </w:rPr>
        <w:t>]</w:t>
      </w:r>
    </w:p>
    <w:p w14:paraId="75BC7173" w14:textId="1E90A58C" w:rsidR="002D03D2"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500.0</w:t>
      </w:r>
      <w:r w:rsidR="002D03D2" w:rsidRPr="005C1E37">
        <w:rPr>
          <w:sz w:val="16"/>
          <w:lang w:val="en-US"/>
        </w:rPr>
        <w:t xml:space="preserve"> </w:t>
      </w:r>
      <w:r w:rsidR="00826884" w:rsidRPr="005C1E37">
        <w:rPr>
          <w:sz w:val="16"/>
          <w:lang w:val="en-US"/>
        </w:rPr>
        <w:t xml:space="preserve">CUBESAT_10 </w:t>
      </w:r>
      <w:r w:rsidR="00110137" w:rsidRPr="005C1E37">
        <w:rPr>
          <w:sz w:val="16"/>
          <w:lang w:val="en-US"/>
        </w:rPr>
        <w:t xml:space="preserve"> </w:t>
      </w:r>
      <w:r w:rsidR="004E6252" w:rsidRPr="005C1E37">
        <w:rPr>
          <w:sz w:val="16"/>
          <w:lang w:val="en-US"/>
        </w:rPr>
        <w:t xml:space="preserve">2.8773E-4 -9.3969E-4 </w:t>
      </w:r>
      <w:r w:rsidR="00110137" w:rsidRPr="005C1E37">
        <w:rPr>
          <w:sz w:val="16"/>
          <w:lang w:val="en-US"/>
        </w:rPr>
        <w:t xml:space="preserve"> </w:t>
      </w:r>
      <w:r w:rsidR="004E6252" w:rsidRPr="005C1E37">
        <w:rPr>
          <w:sz w:val="16"/>
          <w:lang w:val="en-US"/>
        </w:rPr>
        <w:t xml:space="preserve">1.8491E-4 </w:t>
      </w:r>
      <w:r w:rsidR="008E6F74" w:rsidRPr="005C1E37">
        <w:rPr>
          <w:sz w:val="16"/>
          <w:lang w:val="en-US"/>
        </w:rPr>
        <w:t>-</w:t>
      </w:r>
      <w:r w:rsidR="00826884" w:rsidRPr="005C1E37">
        <w:rPr>
          <w:sz w:val="16"/>
          <w:lang w:val="en-US"/>
        </w:rPr>
        <w:t>1.0</w:t>
      </w:r>
      <w:r w:rsidR="00165C27" w:rsidRPr="005C1E37">
        <w:rPr>
          <w:sz w:val="16"/>
          <w:lang w:val="en-US"/>
        </w:rPr>
        <w:t xml:space="preserve"> 5.0 </w:t>
      </w:r>
      <w:r w:rsidR="006157F0" w:rsidRPr="005C1E37">
        <w:rPr>
          <w:sz w:val="16"/>
          <w:lang w:val="en-US"/>
        </w:rPr>
        <w:t>-0.005025</w:t>
      </w:r>
      <w:r w:rsidR="00A16371" w:rsidRPr="005C1E37">
        <w:rPr>
          <w:sz w:val="16"/>
          <w:lang w:val="en-US"/>
        </w:rPr>
        <w:t xml:space="preserve"> 0.0</w:t>
      </w:r>
      <w:r w:rsidR="006157F0" w:rsidRPr="005C1E37">
        <w:rPr>
          <w:sz w:val="16"/>
          <w:lang w:val="en-US"/>
        </w:rPr>
        <w:t>33</w:t>
      </w:r>
    </w:p>
    <w:p w14:paraId="0633F410" w14:textId="2E2BBA3C"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10</w:t>
      </w:r>
      <w:r w:rsidRPr="005C1E37">
        <w:rPr>
          <w:sz w:val="16"/>
          <w:lang w:val="en-US"/>
        </w:rPr>
        <w:t xml:space="preserve">.0 </w:t>
      </w:r>
      <w:r w:rsidR="00826884" w:rsidRPr="005C1E37">
        <w:rPr>
          <w:sz w:val="16"/>
          <w:lang w:val="en-US"/>
        </w:rPr>
        <w:t>CUBESAT_1</w:t>
      </w:r>
      <w:r w:rsidR="008E6F74" w:rsidRPr="005C1E37">
        <w:rPr>
          <w:sz w:val="16"/>
          <w:lang w:val="en-US"/>
        </w:rPr>
        <w:t>1</w:t>
      </w:r>
      <w:r w:rsidR="00826884" w:rsidRPr="005C1E37">
        <w:rPr>
          <w:sz w:val="16"/>
          <w:lang w:val="en-US"/>
        </w:rPr>
        <w:t xml:space="preserve"> </w:t>
      </w:r>
      <w:r w:rsidR="00110137" w:rsidRPr="005C1E37">
        <w:rPr>
          <w:sz w:val="16"/>
          <w:lang w:val="en-US"/>
        </w:rPr>
        <w:t xml:space="preserve"> </w:t>
      </w:r>
      <w:r w:rsidR="004E6252" w:rsidRPr="005C1E37">
        <w:rPr>
          <w:sz w:val="16"/>
          <w:lang w:val="en-US"/>
        </w:rPr>
        <w:t xml:space="preserve">1.4208E-4 -9.3969E-4 </w:t>
      </w:r>
      <w:r w:rsidR="00110137" w:rsidRPr="005C1E37">
        <w:rPr>
          <w:sz w:val="16"/>
          <w:lang w:val="en-US"/>
        </w:rPr>
        <w:t xml:space="preserve"> </w:t>
      </w:r>
      <w:r w:rsidR="004E6252" w:rsidRPr="005C1E37">
        <w:rPr>
          <w:sz w:val="16"/>
          <w:lang w:val="en-US"/>
        </w:rPr>
        <w:t xml:space="preserve">3.1111E-4 </w:t>
      </w:r>
      <w:r w:rsidR="008E6F74" w:rsidRPr="005C1E37">
        <w:rPr>
          <w:sz w:val="16"/>
          <w:lang w:val="en-US"/>
        </w:rPr>
        <w:t>-</w:t>
      </w:r>
      <w:r w:rsidR="00826884" w:rsidRPr="005C1E37">
        <w:rPr>
          <w:sz w:val="16"/>
          <w:lang w:val="en-US"/>
        </w:rPr>
        <w:t>1.0</w:t>
      </w:r>
      <w:r w:rsidR="00A16371" w:rsidRPr="005C1E37">
        <w:rPr>
          <w:sz w:val="16"/>
          <w:lang w:val="en-US"/>
        </w:rPr>
        <w:t xml:space="preserve"> 5.0 </w:t>
      </w:r>
      <w:r w:rsidR="006157F0" w:rsidRPr="005C1E37">
        <w:rPr>
          <w:sz w:val="16"/>
          <w:lang w:val="en-US"/>
        </w:rPr>
        <w:t>-0.005051</w:t>
      </w:r>
      <w:r w:rsidR="00A16371" w:rsidRPr="005C1E37">
        <w:rPr>
          <w:sz w:val="16"/>
          <w:lang w:val="en-US"/>
        </w:rPr>
        <w:t xml:space="preserve"> </w:t>
      </w:r>
      <w:r w:rsidR="006157F0" w:rsidRPr="005C1E37">
        <w:rPr>
          <w:sz w:val="16"/>
          <w:lang w:val="en-US"/>
        </w:rPr>
        <w:t>0.033</w:t>
      </w:r>
    </w:p>
    <w:p w14:paraId="478FA7E5" w14:textId="5E94697C" w:rsidR="0082688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20</w:t>
      </w:r>
      <w:r w:rsidRPr="005C1E37">
        <w:rPr>
          <w:sz w:val="16"/>
          <w:lang w:val="en-US"/>
        </w:rPr>
        <w:t xml:space="preserve">.0 </w:t>
      </w:r>
      <w:r w:rsidR="00826884" w:rsidRPr="005C1E37">
        <w:rPr>
          <w:sz w:val="16"/>
          <w:lang w:val="en-US"/>
        </w:rPr>
        <w:t>CUBESAT_1</w:t>
      </w:r>
      <w:r w:rsidR="008E6F74" w:rsidRPr="005C1E37">
        <w:rPr>
          <w:sz w:val="16"/>
          <w:lang w:val="en-US"/>
        </w:rPr>
        <w:t>2</w:t>
      </w:r>
      <w:r w:rsidR="00826884" w:rsidRPr="005C1E37">
        <w:rPr>
          <w:sz w:val="16"/>
          <w:lang w:val="en-US"/>
        </w:rPr>
        <w:t xml:space="preserve"> </w:t>
      </w:r>
      <w:r w:rsidR="004E6252" w:rsidRPr="005C1E37">
        <w:rPr>
          <w:sz w:val="16"/>
          <w:lang w:val="en-US"/>
        </w:rPr>
        <w:t>-4.867</w:t>
      </w:r>
      <w:r w:rsidR="00110137" w:rsidRPr="005C1E37">
        <w:rPr>
          <w:sz w:val="16"/>
          <w:lang w:val="en-US"/>
        </w:rPr>
        <w:t>0</w:t>
      </w:r>
      <w:r w:rsidR="004E6252" w:rsidRPr="005C1E37">
        <w:rPr>
          <w:sz w:val="16"/>
          <w:lang w:val="en-US"/>
        </w:rPr>
        <w:t xml:space="preserve">E-5 -9.3969E-4 </w:t>
      </w:r>
      <w:r w:rsidR="00110137" w:rsidRPr="005C1E37">
        <w:rPr>
          <w:sz w:val="16"/>
          <w:lang w:val="en-US"/>
        </w:rPr>
        <w:t xml:space="preserve"> </w:t>
      </w:r>
      <w:r w:rsidR="004E6252" w:rsidRPr="005C1E37">
        <w:rPr>
          <w:sz w:val="16"/>
          <w:lang w:val="en-US"/>
        </w:rPr>
        <w:t xml:space="preserve">3.3854E-4 </w:t>
      </w:r>
      <w:r w:rsidR="008E6F74" w:rsidRPr="005C1E37">
        <w:rPr>
          <w:sz w:val="16"/>
          <w:lang w:val="en-US"/>
        </w:rPr>
        <w:t>-</w:t>
      </w:r>
      <w:r w:rsidR="00826884" w:rsidRPr="005C1E37">
        <w:rPr>
          <w:sz w:val="16"/>
          <w:lang w:val="en-US"/>
        </w:rPr>
        <w:t>1.0</w:t>
      </w:r>
      <w:r w:rsidR="00A16371" w:rsidRPr="005C1E37">
        <w:rPr>
          <w:sz w:val="16"/>
          <w:lang w:val="en-US"/>
        </w:rPr>
        <w:t xml:space="preserve"> 5.0 </w:t>
      </w:r>
      <w:r w:rsidR="006157F0" w:rsidRPr="005C1E37">
        <w:rPr>
          <w:sz w:val="16"/>
          <w:lang w:val="en-US"/>
        </w:rPr>
        <w:t>-0.005076</w:t>
      </w:r>
      <w:r w:rsidR="00A16371" w:rsidRPr="005C1E37">
        <w:rPr>
          <w:sz w:val="16"/>
          <w:lang w:val="en-US"/>
        </w:rPr>
        <w:t xml:space="preserve"> </w:t>
      </w:r>
      <w:r w:rsidR="006157F0" w:rsidRPr="005C1E37">
        <w:rPr>
          <w:sz w:val="16"/>
          <w:lang w:val="en-US"/>
        </w:rPr>
        <w:t>0.033</w:t>
      </w:r>
    </w:p>
    <w:p w14:paraId="1EEBF65F" w14:textId="505B0374" w:rsidR="005B3D49"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30</w:t>
      </w:r>
      <w:r w:rsidRPr="005C1E37">
        <w:rPr>
          <w:sz w:val="16"/>
          <w:lang w:val="en-US"/>
        </w:rPr>
        <w:t xml:space="preserve">.0 </w:t>
      </w:r>
      <w:r w:rsidR="005B3D49" w:rsidRPr="005C1E37">
        <w:rPr>
          <w:sz w:val="16"/>
          <w:lang w:val="en-US"/>
        </w:rPr>
        <w:t>CUBESAT_1</w:t>
      </w:r>
      <w:r w:rsidR="008E6F74" w:rsidRPr="005C1E37">
        <w:rPr>
          <w:sz w:val="16"/>
          <w:lang w:val="en-US"/>
        </w:rPr>
        <w:t>3</w:t>
      </w:r>
      <w:r w:rsidR="005B3D49" w:rsidRPr="005C1E37">
        <w:rPr>
          <w:sz w:val="16"/>
          <w:lang w:val="en-US"/>
        </w:rPr>
        <w:t xml:space="preserve"> </w:t>
      </w:r>
      <w:r w:rsidR="004E6252" w:rsidRPr="005C1E37">
        <w:rPr>
          <w:sz w:val="16"/>
          <w:lang w:val="en-US"/>
        </w:rPr>
        <w:t xml:space="preserve">-2.2398E-4 -9.3969E-4 </w:t>
      </w:r>
      <w:r w:rsidR="00110137" w:rsidRPr="005C1E37">
        <w:rPr>
          <w:sz w:val="16"/>
          <w:lang w:val="en-US"/>
        </w:rPr>
        <w:t xml:space="preserve"> 2.5848E-4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-0.005102</w:t>
      </w:r>
      <w:r w:rsidR="00A16371" w:rsidRPr="005C1E37">
        <w:rPr>
          <w:sz w:val="16"/>
          <w:lang w:val="en-US"/>
        </w:rPr>
        <w:t xml:space="preserve"> </w:t>
      </w:r>
      <w:r w:rsidR="006157F0" w:rsidRPr="005C1E37">
        <w:rPr>
          <w:sz w:val="16"/>
          <w:lang w:val="en-US"/>
        </w:rPr>
        <w:t>0.033</w:t>
      </w:r>
    </w:p>
    <w:p w14:paraId="4FF1A9D8" w14:textId="4EA052E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40</w:t>
      </w:r>
      <w:r w:rsidRPr="005C1E37">
        <w:rPr>
          <w:sz w:val="16"/>
          <w:lang w:val="en-US"/>
        </w:rPr>
        <w:t xml:space="preserve">.0 </w:t>
      </w:r>
      <w:r w:rsidR="005B3D49" w:rsidRPr="005C1E37">
        <w:rPr>
          <w:sz w:val="16"/>
          <w:lang w:val="en-US"/>
        </w:rPr>
        <w:t>CUBESAT_1</w:t>
      </w:r>
      <w:r w:rsidR="008E6F74" w:rsidRPr="005C1E37">
        <w:rPr>
          <w:sz w:val="16"/>
          <w:lang w:val="en-US"/>
        </w:rPr>
        <w:t>4</w:t>
      </w:r>
      <w:r w:rsidR="005B3D49" w:rsidRPr="005C1E37">
        <w:rPr>
          <w:sz w:val="16"/>
          <w:lang w:val="en-US"/>
        </w:rPr>
        <w:t xml:space="preserve"> </w:t>
      </w:r>
      <w:r w:rsidR="00110137" w:rsidRPr="005C1E37">
        <w:rPr>
          <w:sz w:val="16"/>
          <w:lang w:val="en-US"/>
        </w:rPr>
        <w:t xml:space="preserve">-3.2817E-4 -9.3969E-4  9.6360E-5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-0.005128</w:t>
      </w:r>
      <w:r w:rsidR="00A16371" w:rsidRPr="005C1E37">
        <w:rPr>
          <w:sz w:val="16"/>
          <w:lang w:val="en-US"/>
        </w:rPr>
        <w:t xml:space="preserve"> </w:t>
      </w:r>
      <w:r w:rsidR="006157F0" w:rsidRPr="005C1E37">
        <w:rPr>
          <w:sz w:val="16"/>
          <w:lang w:val="en-US"/>
        </w:rPr>
        <w:t>0.033</w:t>
      </w:r>
    </w:p>
    <w:p w14:paraId="050D9E83" w14:textId="779958FB"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5</w:t>
      </w:r>
      <w:r w:rsidR="002D03D2" w:rsidRPr="005C1E37">
        <w:rPr>
          <w:sz w:val="16"/>
          <w:lang w:val="en-US"/>
        </w:rPr>
        <w:t>50</w:t>
      </w:r>
      <w:r w:rsidRPr="005C1E37">
        <w:rPr>
          <w:sz w:val="16"/>
          <w:lang w:val="en-US"/>
        </w:rPr>
        <w:t xml:space="preserve">.0 </w:t>
      </w:r>
      <w:r w:rsidR="005B3D49" w:rsidRPr="005C1E37">
        <w:rPr>
          <w:sz w:val="16"/>
          <w:lang w:val="en-US"/>
        </w:rPr>
        <w:t>CUBESAT_1</w:t>
      </w:r>
      <w:r w:rsidR="0005044C" w:rsidRPr="005C1E37">
        <w:rPr>
          <w:sz w:val="16"/>
          <w:lang w:val="en-US"/>
        </w:rPr>
        <w:t>5</w:t>
      </w:r>
      <w:r w:rsidR="005B3D49" w:rsidRPr="005C1E37">
        <w:rPr>
          <w:sz w:val="16"/>
          <w:lang w:val="en-US"/>
        </w:rPr>
        <w:t xml:space="preserve"> </w:t>
      </w:r>
      <w:r w:rsidR="00110137" w:rsidRPr="005C1E37">
        <w:rPr>
          <w:sz w:val="16"/>
          <w:lang w:val="en-US"/>
        </w:rPr>
        <w:t xml:space="preserve">-3.2817E-4 -9.3969E-4 -9.6360E-5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-0.005154</w:t>
      </w:r>
      <w:r w:rsidR="00A16371" w:rsidRPr="005C1E37">
        <w:rPr>
          <w:sz w:val="16"/>
          <w:lang w:val="en-US"/>
        </w:rPr>
        <w:t xml:space="preserve"> </w:t>
      </w:r>
      <w:r w:rsidR="006157F0" w:rsidRPr="005C1E37">
        <w:rPr>
          <w:sz w:val="16"/>
          <w:lang w:val="en-US"/>
        </w:rPr>
        <w:t>0.033</w:t>
      </w:r>
    </w:p>
    <w:p w14:paraId="435CB57E" w14:textId="50F7990F"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560.0 </w:t>
      </w:r>
      <w:r w:rsidR="005B3D49" w:rsidRPr="005C1E37">
        <w:rPr>
          <w:sz w:val="16"/>
          <w:lang w:val="en-US"/>
        </w:rPr>
        <w:t>CUBESAT_1</w:t>
      </w:r>
      <w:r w:rsidR="0005044C" w:rsidRPr="005C1E37">
        <w:rPr>
          <w:sz w:val="16"/>
          <w:lang w:val="en-US"/>
        </w:rPr>
        <w:t>6</w:t>
      </w:r>
      <w:r w:rsidR="005B3D49" w:rsidRPr="005C1E37">
        <w:rPr>
          <w:sz w:val="16"/>
          <w:lang w:val="en-US"/>
        </w:rPr>
        <w:t xml:space="preserve"> </w:t>
      </w:r>
      <w:r w:rsidR="00110137" w:rsidRPr="005C1E37">
        <w:rPr>
          <w:sz w:val="16"/>
          <w:lang w:val="en-US"/>
        </w:rPr>
        <w:t xml:space="preserve">-2.2398E-4 -9.3969E-4 -2.5848E-4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-0.005181</w:t>
      </w:r>
      <w:r w:rsidR="00A16371" w:rsidRPr="005C1E37">
        <w:rPr>
          <w:sz w:val="16"/>
          <w:lang w:val="en-US"/>
        </w:rPr>
        <w:t xml:space="preserve"> </w:t>
      </w:r>
      <w:r w:rsidR="006157F0" w:rsidRPr="005C1E37">
        <w:rPr>
          <w:sz w:val="16"/>
          <w:lang w:val="en-US"/>
        </w:rPr>
        <w:t>0.033</w:t>
      </w:r>
    </w:p>
    <w:p w14:paraId="56AB8C6C" w14:textId="45B7A24D"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570.0 </w:t>
      </w:r>
      <w:r w:rsidR="005B3D49" w:rsidRPr="005C1E37">
        <w:rPr>
          <w:sz w:val="16"/>
          <w:lang w:val="en-US"/>
        </w:rPr>
        <w:t>CUBESAT_1</w:t>
      </w:r>
      <w:r w:rsidR="0005044C" w:rsidRPr="005C1E37">
        <w:rPr>
          <w:sz w:val="16"/>
          <w:lang w:val="en-US"/>
        </w:rPr>
        <w:t>7</w:t>
      </w:r>
      <w:r w:rsidR="005B3D49" w:rsidRPr="005C1E37">
        <w:rPr>
          <w:sz w:val="16"/>
          <w:lang w:val="en-US"/>
        </w:rPr>
        <w:t xml:space="preserve"> </w:t>
      </w:r>
      <w:r w:rsidR="00110137" w:rsidRPr="005C1E37">
        <w:rPr>
          <w:sz w:val="16"/>
          <w:lang w:val="en-US"/>
        </w:rPr>
        <w:t xml:space="preserve">-4.8670E-5 -9.3969E-4 -3.3854E-4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-0.005208 0.033</w:t>
      </w:r>
    </w:p>
    <w:p w14:paraId="0E36E96C" w14:textId="30DA333F"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580.0 </w:t>
      </w:r>
      <w:r w:rsidR="005B3D49" w:rsidRPr="005C1E37">
        <w:rPr>
          <w:sz w:val="16"/>
          <w:lang w:val="en-US"/>
        </w:rPr>
        <w:t>CUBESAT_1</w:t>
      </w:r>
      <w:r w:rsidR="0005044C" w:rsidRPr="005C1E37">
        <w:rPr>
          <w:sz w:val="16"/>
          <w:lang w:val="en-US"/>
        </w:rPr>
        <w:t>8</w:t>
      </w:r>
      <w:r w:rsidR="005B3D49" w:rsidRPr="005C1E37">
        <w:rPr>
          <w:sz w:val="16"/>
          <w:lang w:val="en-US"/>
        </w:rPr>
        <w:t xml:space="preserve"> </w:t>
      </w:r>
      <w:r w:rsidR="00110137" w:rsidRPr="005C1E37">
        <w:rPr>
          <w:sz w:val="16"/>
          <w:lang w:val="en-US"/>
        </w:rPr>
        <w:t xml:space="preserve"> 1.4208E-4 -9.3969E-4 -3.1111E-4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-0.005236</w:t>
      </w:r>
      <w:r w:rsidR="00A16371" w:rsidRPr="005C1E37">
        <w:rPr>
          <w:sz w:val="16"/>
          <w:lang w:val="en-US"/>
        </w:rPr>
        <w:t xml:space="preserve"> </w:t>
      </w:r>
      <w:r w:rsidR="006157F0" w:rsidRPr="005C1E37">
        <w:rPr>
          <w:sz w:val="16"/>
          <w:lang w:val="en-US"/>
        </w:rPr>
        <w:t>0.033</w:t>
      </w:r>
    </w:p>
    <w:p w14:paraId="6BA59412" w14:textId="3DECD878"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590.0 </w:t>
      </w:r>
      <w:r w:rsidR="00970B6B" w:rsidRPr="005C1E37">
        <w:rPr>
          <w:sz w:val="16"/>
          <w:lang w:val="en-US"/>
        </w:rPr>
        <w:t>CUBESAT_1</w:t>
      </w:r>
      <w:r w:rsidR="0005044C" w:rsidRPr="005C1E37">
        <w:rPr>
          <w:sz w:val="16"/>
          <w:lang w:val="en-US"/>
        </w:rPr>
        <w:t>9</w:t>
      </w:r>
      <w:r w:rsidR="00970B6B" w:rsidRPr="005C1E37">
        <w:rPr>
          <w:sz w:val="16"/>
          <w:lang w:val="en-US"/>
        </w:rPr>
        <w:t xml:space="preserve"> </w:t>
      </w:r>
      <w:r w:rsidR="005B3D49" w:rsidRPr="005C1E37">
        <w:rPr>
          <w:sz w:val="16"/>
          <w:lang w:val="en-US"/>
        </w:rPr>
        <w:t xml:space="preserve"> </w:t>
      </w:r>
      <w:r w:rsidR="00110137" w:rsidRPr="005C1E37">
        <w:rPr>
          <w:sz w:val="16"/>
          <w:lang w:val="en-US"/>
        </w:rPr>
        <w:t xml:space="preserve">2.8773E-4 -9.3969E-4 -1.8491E-4 </w:t>
      </w:r>
      <w:r w:rsidR="008E6F74" w:rsidRPr="005C1E37">
        <w:rPr>
          <w:sz w:val="16"/>
          <w:lang w:val="en-US"/>
        </w:rPr>
        <w:t>-</w:t>
      </w:r>
      <w:r w:rsidR="005B3D49" w:rsidRPr="005C1E37">
        <w:rPr>
          <w:sz w:val="16"/>
          <w:lang w:val="en-US"/>
        </w:rPr>
        <w:t>1.0</w:t>
      </w:r>
      <w:r w:rsidR="00A16371" w:rsidRPr="005C1E37">
        <w:rPr>
          <w:sz w:val="16"/>
          <w:lang w:val="en-US"/>
        </w:rPr>
        <w:t xml:space="preserve"> 5.0 </w:t>
      </w:r>
      <w:r w:rsidR="006157F0" w:rsidRPr="005C1E37">
        <w:rPr>
          <w:sz w:val="16"/>
          <w:lang w:val="en-US"/>
        </w:rPr>
        <w:t>-0.005263</w:t>
      </w:r>
      <w:r w:rsidR="00A16371" w:rsidRPr="005C1E37">
        <w:rPr>
          <w:sz w:val="16"/>
          <w:lang w:val="en-US"/>
        </w:rPr>
        <w:t xml:space="preserve"> </w:t>
      </w:r>
      <w:r w:rsidR="006157F0" w:rsidRPr="005C1E37">
        <w:rPr>
          <w:sz w:val="16"/>
          <w:lang w:val="en-US"/>
        </w:rPr>
        <w:t>0.033</w:t>
      </w:r>
    </w:p>
    <w:p w14:paraId="7686AF4D" w14:textId="7FF2C75E"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MAN_STOP</w:t>
      </w:r>
    </w:p>
    <w:p w14:paraId="28000127" w14:textId="77777777" w:rsidR="00BE69F4" w:rsidRPr="005C1E37" w:rsidRDefault="00BE69F4"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636F60B1"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MAN_START</w:t>
      </w:r>
    </w:p>
    <w:p w14:paraId="42DD49CE" w14:textId="16B98292"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del w:id="2750" w:author="Post-Agency_Review" w:date="2023-02-22T08:18:00Z">
        <w:r w:rsidRPr="005C1E37">
          <w:rPr>
            <w:sz w:val="16"/>
            <w:lang w:val="en-US"/>
          </w:rPr>
          <w:delText xml:space="preserve">= </w:delText>
        </w:r>
      </w:del>
      <w:r w:rsidR="00D95346" w:rsidRPr="005C1E37">
        <w:rPr>
          <w:sz w:val="16"/>
          <w:lang w:val="en-US"/>
        </w:rPr>
        <w:t xml:space="preserve">100 s </w:t>
      </w:r>
      <w:r w:rsidR="00082FB5" w:rsidRPr="005C1E37">
        <w:rPr>
          <w:sz w:val="16"/>
          <w:lang w:val="en-US"/>
        </w:rPr>
        <w:t>of 0.5N +</w:t>
      </w:r>
      <w:r w:rsidR="00D95346" w:rsidRPr="005C1E37">
        <w:rPr>
          <w:sz w:val="16"/>
          <w:lang w:val="en-US"/>
        </w:rPr>
        <w:t>i</w:t>
      </w:r>
      <w:r w:rsidRPr="005C1E37">
        <w:rPr>
          <w:sz w:val="16"/>
          <w:lang w:val="en-US"/>
        </w:rPr>
        <w:t xml:space="preserve">n-track </w:t>
      </w:r>
      <w:r w:rsidR="00D95346" w:rsidRPr="005C1E37">
        <w:rPr>
          <w:sz w:val="16"/>
          <w:lang w:val="en-US"/>
        </w:rPr>
        <w:t xml:space="preserve">thr </w:t>
      </w:r>
      <w:r w:rsidRPr="005C1E37">
        <w:rPr>
          <w:sz w:val="16"/>
          <w:lang w:val="en-US"/>
        </w:rPr>
        <w:t>w/η=0.95, Isp=300s, 5% 1-sigma error</w:t>
      </w:r>
    </w:p>
    <w:p w14:paraId="3488C390" w14:textId="65D2C7FE" w:rsidR="00536623" w:rsidRPr="005C1E37" w:rsidRDefault="00D16CC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del w:id="2751" w:author="Post-Agency_Review" w:date="2023-02-22T08:18:00Z">
        <w:r w:rsidRPr="005C1E37">
          <w:rPr>
            <w:sz w:val="16"/>
            <w:lang w:val="en-US"/>
          </w:rPr>
          <w:delText xml:space="preserve">= </w:delText>
        </w:r>
      </w:del>
      <w:r w:rsidRPr="005C1E37">
        <w:rPr>
          <w:sz w:val="16"/>
          <w:lang w:val="en-US"/>
        </w:rPr>
        <w:t xml:space="preserve">NOTE that this OCM specifies a </w:t>
      </w:r>
      <w:r w:rsidR="0071446F" w:rsidRPr="005C1E37">
        <w:rPr>
          <w:sz w:val="16"/>
          <w:lang w:val="en-US"/>
        </w:rPr>
        <w:t xml:space="preserve">future </w:t>
      </w:r>
      <w:r w:rsidRPr="005C1E37">
        <w:rPr>
          <w:sz w:val="16"/>
          <w:lang w:val="en-US"/>
        </w:rPr>
        <w:t>compound maneuver, w</w:t>
      </w:r>
      <w:r w:rsidR="0071446F" w:rsidRPr="005C1E37">
        <w:rPr>
          <w:sz w:val="16"/>
          <w:lang w:val="en-US"/>
        </w:rPr>
        <w:t>ith</w:t>
      </w:r>
    </w:p>
    <w:p w14:paraId="0F87934B" w14:textId="624F5AE0" w:rsidR="00D16CC7" w:rsidRPr="005C1E37" w:rsidRDefault="00D16CC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COMMENT         </w:t>
      </w:r>
      <w:del w:id="2752" w:author="Post-Agency_Review" w:date="2023-02-22T08:18:00Z">
        <w:r w:rsidRPr="005C1E37">
          <w:rPr>
            <w:sz w:val="16"/>
            <w:lang w:val="en-US"/>
          </w:rPr>
          <w:delText xml:space="preserve"> =</w:delText>
        </w:r>
      </w:del>
      <w:r w:rsidRPr="005C1E37">
        <w:rPr>
          <w:sz w:val="16"/>
          <w:lang w:val="en-US"/>
        </w:rPr>
        <w:t xml:space="preserve"> </w:t>
      </w:r>
      <w:r w:rsidR="0071446F" w:rsidRPr="005C1E37">
        <w:rPr>
          <w:sz w:val="16"/>
          <w:lang w:val="en-US"/>
        </w:rPr>
        <w:t>deployment during</w:t>
      </w:r>
      <w:r w:rsidRPr="005C1E37">
        <w:rPr>
          <w:sz w:val="16"/>
          <w:lang w:val="en-US"/>
        </w:rPr>
        <w:t xml:space="preserve"> low-level host platform thrusting.</w:t>
      </w:r>
    </w:p>
    <w:p w14:paraId="37C5FDF8" w14:textId="77777777" w:rsidR="00770980" w:rsidRPr="005C1E37" w:rsidRDefault="00770980"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MAN_ID           = E_W_20160305B</w:t>
      </w:r>
    </w:p>
    <w:p w14:paraId="1DEFDDFF" w14:textId="76620572" w:rsidR="002D03D2" w:rsidRPr="005C1E37" w:rsidRDefault="002D03D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MAN_BASIS        = </w:t>
      </w:r>
      <w:r w:rsidR="00B023EF" w:rsidRPr="005C1E37">
        <w:rPr>
          <w:sz w:val="16"/>
          <w:lang w:val="en-US"/>
        </w:rPr>
        <w:t>CANDIDATE</w:t>
      </w:r>
    </w:p>
    <w:p w14:paraId="2977CECA" w14:textId="3091D44B"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MAN_DEVICE_ID    = THR_01</w:t>
      </w:r>
    </w:p>
    <w:p w14:paraId="3E654611" w14:textId="1385848F"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MAN_PURPOSE      = </w:t>
      </w:r>
      <w:r w:rsidR="002D03D2" w:rsidRPr="005C1E37">
        <w:rPr>
          <w:sz w:val="16"/>
          <w:lang w:val="en-US"/>
        </w:rPr>
        <w:t>ORBIT</w:t>
      </w:r>
    </w:p>
    <w:p w14:paraId="55CFFBCA" w14:textId="4239529A"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MAN_REF_FRAME    = </w:t>
      </w:r>
      <w:r w:rsidR="006B01E1" w:rsidRPr="005C1E37">
        <w:rPr>
          <w:sz w:val="16"/>
          <w:lang w:val="en-US"/>
        </w:rPr>
        <w:t>RSW_ROTATING</w:t>
      </w:r>
    </w:p>
    <w:p w14:paraId="13B8414B" w14:textId="4C7F228A" w:rsidR="002D03D2" w:rsidRPr="005C1E37" w:rsidRDefault="00367B07"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bookmarkStart w:id="2753" w:name="_Hlk119142012"/>
      <w:r w:rsidRPr="005C1E37">
        <w:rPr>
          <w:sz w:val="16"/>
          <w:lang w:val="en-US"/>
        </w:rPr>
        <w:t>MAN_COMPOSITION</w:t>
      </w:r>
      <w:r w:rsidR="002D03D2" w:rsidRPr="005C1E37">
        <w:rPr>
          <w:sz w:val="16"/>
          <w:lang w:val="en-US"/>
        </w:rPr>
        <w:t xml:space="preserve">  = </w:t>
      </w:r>
      <w:r w:rsidR="00806566" w:rsidRPr="005C1E37">
        <w:rPr>
          <w:sz w:val="16"/>
          <w:lang w:val="en-US"/>
        </w:rPr>
        <w:t xml:space="preserve">TIME_ABSOLUTE, </w:t>
      </w:r>
      <w:r w:rsidR="00082FB5" w:rsidRPr="005C1E37">
        <w:rPr>
          <w:sz w:val="16"/>
          <w:lang w:val="en-US"/>
        </w:rPr>
        <w:t xml:space="preserve">MAN_DURA, </w:t>
      </w:r>
      <w:r w:rsidR="002D03D2" w:rsidRPr="005C1E37">
        <w:rPr>
          <w:sz w:val="16"/>
          <w:lang w:val="en-US"/>
        </w:rPr>
        <w:t>THR_X, THR_Y, THR_Z</w:t>
      </w:r>
      <w:r w:rsidR="00AE6C67" w:rsidRPr="005C1E37">
        <w:rPr>
          <w:sz w:val="16"/>
          <w:lang w:val="en-US"/>
        </w:rPr>
        <w:t>, THR_</w:t>
      </w:r>
      <w:del w:id="2754" w:author="Post-Agency_Review" w:date="2023-02-22T08:18:00Z">
        <w:r w:rsidR="00FB6C65" w:rsidRPr="005C1E37">
          <w:rPr>
            <w:sz w:val="16"/>
            <w:lang w:val="en-US"/>
          </w:rPr>
          <w:delText>MAG_</w:delText>
        </w:r>
        <w:r w:rsidR="002D03D2" w:rsidRPr="005C1E37">
          <w:rPr>
            <w:sz w:val="16"/>
            <w:lang w:val="en-US"/>
          </w:rPr>
          <w:delText>SIGMA</w:delText>
        </w:r>
      </w:del>
      <w:ins w:id="2755" w:author="Post-Agency_Review" w:date="2023-02-22T08:18:00Z">
        <w:r w:rsidR="00AE6C67" w:rsidRPr="005C1E37">
          <w:rPr>
            <w:sz w:val="16"/>
            <w:lang w:val="en-US"/>
          </w:rPr>
          <w:t>EFFIC</w:t>
        </w:r>
      </w:ins>
      <w:r w:rsidR="002D03D2" w:rsidRPr="005C1E37">
        <w:rPr>
          <w:sz w:val="16"/>
          <w:lang w:val="en-US"/>
        </w:rPr>
        <w:t xml:space="preserve">, THR_INTERP, </w:t>
      </w:r>
      <w:ins w:id="2756" w:author="Post-Agency_Review" w:date="2023-02-22T08:18:00Z">
        <w:r w:rsidR="002D03D2" w:rsidRPr="005C1E37">
          <w:rPr>
            <w:sz w:val="16"/>
            <w:lang w:val="en-US"/>
          </w:rPr>
          <w:t>ISP</w:t>
        </w:r>
        <w:r w:rsidR="00AE6C67" w:rsidRPr="005C1E37">
          <w:rPr>
            <w:sz w:val="16"/>
            <w:lang w:val="en-US"/>
          </w:rPr>
          <w:t xml:space="preserve"> </w:t>
        </w:r>
      </w:ins>
      <w:r w:rsidR="00AE6C67" w:rsidRPr="005C1E37">
        <w:rPr>
          <w:sz w:val="16"/>
          <w:lang w:val="en-US"/>
        </w:rPr>
        <w:t>THR_</w:t>
      </w:r>
      <w:del w:id="2757" w:author="Post-Agency_Review" w:date="2023-02-22T08:18:00Z">
        <w:r w:rsidR="002D03D2" w:rsidRPr="005C1E37">
          <w:rPr>
            <w:sz w:val="16"/>
            <w:lang w:val="en-US"/>
          </w:rPr>
          <w:delText>ISP, THR_EFFIC</w:delText>
        </w:r>
      </w:del>
      <w:ins w:id="2758" w:author="Post-Agency_Review" w:date="2023-02-22T08:18:00Z">
        <w:r w:rsidR="00AE6C67" w:rsidRPr="005C1E37">
          <w:rPr>
            <w:sz w:val="16"/>
            <w:lang w:val="en-US"/>
          </w:rPr>
          <w:t>MAG_SIGMA</w:t>
        </w:r>
      </w:ins>
    </w:p>
    <w:bookmarkEnd w:id="2753"/>
    <w:p w14:paraId="26FB69B9" w14:textId="38255859"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MAN_UNITS        = [</w:t>
      </w:r>
      <w:ins w:id="2759" w:author="Post-Agency_Review" w:date="2023-02-22T08:18:00Z">
        <w:r w:rsidR="00027485">
          <w:rPr>
            <w:sz w:val="16"/>
            <w:lang w:val="en-US"/>
          </w:rPr>
          <w:t>n/a</w:t>
        </w:r>
        <w:r w:rsidR="00806566" w:rsidRPr="005C1E37">
          <w:rPr>
            <w:sz w:val="16"/>
            <w:lang w:val="en-US"/>
          </w:rPr>
          <w:t xml:space="preserve">, </w:t>
        </w:r>
      </w:ins>
      <w:r w:rsidR="00FB4EE0">
        <w:rPr>
          <w:sz w:val="16"/>
          <w:lang w:val="en-US"/>
        </w:rPr>
        <w:t xml:space="preserve">s, </w:t>
      </w:r>
      <w:r w:rsidRPr="005C1E37">
        <w:rPr>
          <w:sz w:val="16"/>
          <w:lang w:val="en-US"/>
        </w:rPr>
        <w:t xml:space="preserve">N, N, N, </w:t>
      </w:r>
      <w:del w:id="2760" w:author="Post-Agency_Review" w:date="2023-02-22T08:18:00Z">
        <w:r w:rsidRPr="005C1E37">
          <w:rPr>
            <w:sz w:val="16"/>
            <w:lang w:val="en-US"/>
          </w:rPr>
          <w:delText>%,</w:delText>
        </w:r>
      </w:del>
      <w:ins w:id="2761" w:author="Post-Agency_Review" w:date="2023-02-22T08:18:00Z">
        <w:r w:rsidR="00027485">
          <w:rPr>
            <w:sz w:val="16"/>
            <w:lang w:val="en-US"/>
          </w:rPr>
          <w:t>n/a</w:t>
        </w:r>
        <w:r w:rsidR="00027485" w:rsidRPr="005C1E37">
          <w:rPr>
            <w:sz w:val="16"/>
            <w:lang w:val="en-US"/>
          </w:rPr>
          <w:t>,</w:t>
        </w:r>
      </w:ins>
      <w:r w:rsidR="00027485" w:rsidRPr="005C1E37">
        <w:rPr>
          <w:sz w:val="16"/>
          <w:lang w:val="en-US"/>
        </w:rPr>
        <w:t xml:space="preserve"> </w:t>
      </w:r>
      <w:r w:rsidR="003C3BE1" w:rsidRPr="005C1E37">
        <w:rPr>
          <w:sz w:val="16"/>
          <w:lang w:val="en-US"/>
        </w:rPr>
        <w:t>n/a</w:t>
      </w:r>
      <w:r w:rsidRPr="005C1E37">
        <w:rPr>
          <w:sz w:val="16"/>
          <w:lang w:val="en-US"/>
        </w:rPr>
        <w:t xml:space="preserve">, s, </w:t>
      </w:r>
      <w:del w:id="2762" w:author="Post-Agency_Review" w:date="2023-02-22T08:18:00Z">
        <w:r w:rsidR="003C3BE1" w:rsidRPr="005C1E37">
          <w:rPr>
            <w:sz w:val="16"/>
            <w:lang w:val="en-US"/>
          </w:rPr>
          <w:delText>n/a</w:delText>
        </w:r>
        <w:r w:rsidRPr="005C1E37">
          <w:rPr>
            <w:sz w:val="16"/>
            <w:lang w:val="en-US"/>
          </w:rPr>
          <w:delText>]</w:delText>
        </w:r>
      </w:del>
      <w:ins w:id="2763" w:author="Post-Agency_Review" w:date="2023-02-22T08:18:00Z">
        <w:r w:rsidR="000E0D67">
          <w:rPr>
            <w:sz w:val="16"/>
            <w:lang w:val="en-US"/>
          </w:rPr>
          <w:t>%</w:t>
        </w:r>
        <w:r w:rsidRPr="005C1E37">
          <w:rPr>
            <w:sz w:val="16"/>
            <w:lang w:val="en-US"/>
          </w:rPr>
          <w:t>]</w:t>
        </w:r>
      </w:ins>
    </w:p>
    <w:p w14:paraId="774A7D43" w14:textId="562FED07" w:rsidR="00601C8D" w:rsidRPr="005C1E37" w:rsidRDefault="00443B08"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2022</w:t>
      </w:r>
      <w:r w:rsidR="0063679F" w:rsidRPr="005C1E37">
        <w:rPr>
          <w:sz w:val="16"/>
          <w:lang w:val="en-US"/>
        </w:rPr>
        <w:t>-12-18T14:</w:t>
      </w:r>
      <w:r w:rsidR="00F461CC" w:rsidRPr="005C1E37">
        <w:rPr>
          <w:sz w:val="16"/>
          <w:lang w:val="en-US"/>
        </w:rPr>
        <w:t>36</w:t>
      </w:r>
      <w:r w:rsidR="0063679F" w:rsidRPr="005C1E37">
        <w:rPr>
          <w:sz w:val="16"/>
          <w:lang w:val="en-US"/>
        </w:rPr>
        <w:t>:</w:t>
      </w:r>
      <w:r w:rsidR="00F461CC" w:rsidRPr="005C1E37">
        <w:rPr>
          <w:sz w:val="16"/>
          <w:lang w:val="en-US"/>
        </w:rPr>
        <w:t>3</w:t>
      </w:r>
      <w:r w:rsidR="0063679F" w:rsidRPr="005C1E37">
        <w:rPr>
          <w:sz w:val="16"/>
          <w:lang w:val="en-US"/>
        </w:rPr>
        <w:t>5.1172</w:t>
      </w:r>
      <w:r w:rsidR="00806566" w:rsidRPr="005C1E37">
        <w:rPr>
          <w:sz w:val="16"/>
          <w:lang w:val="en-US"/>
        </w:rPr>
        <w:t xml:space="preserve"> </w:t>
      </w:r>
      <w:del w:id="2764" w:author="Post-Agency_Review" w:date="2023-02-22T08:18:00Z">
        <w:r w:rsidR="00806566" w:rsidRPr="005C1E37">
          <w:rPr>
            <w:sz w:val="16"/>
            <w:lang w:val="en-US"/>
          </w:rPr>
          <w:delText xml:space="preserve">500.0 </w:delText>
        </w:r>
      </w:del>
      <w:r w:rsidR="00082FB5" w:rsidRPr="005C1E37">
        <w:rPr>
          <w:sz w:val="16"/>
          <w:lang w:val="en-US"/>
        </w:rPr>
        <w:t>100.0 0.0 0.5</w:t>
      </w:r>
      <w:r w:rsidR="00AE6C67" w:rsidRPr="005C1E37">
        <w:rPr>
          <w:sz w:val="16"/>
          <w:lang w:val="en-US"/>
        </w:rPr>
        <w:t xml:space="preserve"> </w:t>
      </w:r>
      <w:r w:rsidR="00FB4EE0">
        <w:rPr>
          <w:sz w:val="16"/>
          <w:lang w:val="en-US"/>
        </w:rPr>
        <w:t xml:space="preserve">0.0 </w:t>
      </w:r>
      <w:del w:id="2765" w:author="Post-Agency_Review" w:date="2023-02-22T08:18:00Z">
        <w:r w:rsidR="00082FB5" w:rsidRPr="005C1E37">
          <w:rPr>
            <w:sz w:val="16"/>
            <w:lang w:val="en-US"/>
          </w:rPr>
          <w:delText>5.</w:delText>
        </w:r>
      </w:del>
      <w:r w:rsidR="00AE6C67" w:rsidRPr="005C1E37">
        <w:rPr>
          <w:sz w:val="16"/>
          <w:lang w:val="en-US"/>
        </w:rPr>
        <w:t>0</w:t>
      </w:r>
      <w:ins w:id="2766" w:author="Post-Agency_Review" w:date="2023-02-22T08:18:00Z">
        <w:r w:rsidR="00AE6C67" w:rsidRPr="005C1E37">
          <w:rPr>
            <w:sz w:val="16"/>
            <w:lang w:val="en-US"/>
          </w:rPr>
          <w:t>.95</w:t>
        </w:r>
      </w:ins>
      <w:r w:rsidR="00AE6C67" w:rsidRPr="005C1E37">
        <w:rPr>
          <w:sz w:val="16"/>
          <w:lang w:val="en-US"/>
        </w:rPr>
        <w:t xml:space="preserve"> ON</w:t>
      </w:r>
      <w:r w:rsidR="00082FB5" w:rsidRPr="005C1E37">
        <w:rPr>
          <w:sz w:val="16"/>
          <w:lang w:val="en-US"/>
        </w:rPr>
        <w:t xml:space="preserve"> </w:t>
      </w:r>
      <w:r w:rsidR="00FB4EE0" w:rsidRPr="005C1E37">
        <w:rPr>
          <w:sz w:val="16"/>
          <w:lang w:val="en-US"/>
        </w:rPr>
        <w:t>300.0</w:t>
      </w:r>
      <w:r w:rsidR="00FB4EE0">
        <w:rPr>
          <w:sz w:val="16"/>
          <w:lang w:val="en-US"/>
        </w:rPr>
        <w:t xml:space="preserve"> </w:t>
      </w:r>
      <w:ins w:id="2767" w:author="Post-Agency_Review" w:date="2023-02-22T08:18:00Z">
        <w:r w:rsidR="00082FB5" w:rsidRPr="005C1E37">
          <w:rPr>
            <w:sz w:val="16"/>
            <w:lang w:val="en-US"/>
          </w:rPr>
          <w:t>5.</w:t>
        </w:r>
      </w:ins>
      <w:r w:rsidR="00082FB5" w:rsidRPr="005C1E37">
        <w:rPr>
          <w:sz w:val="16"/>
          <w:lang w:val="en-US"/>
        </w:rPr>
        <w:t>0</w:t>
      </w:r>
      <w:del w:id="2768" w:author="Post-Agency_Review" w:date="2023-02-22T08:18:00Z">
        <w:r w:rsidR="00082FB5" w:rsidRPr="005C1E37">
          <w:rPr>
            <w:sz w:val="16"/>
            <w:lang w:val="en-US"/>
          </w:rPr>
          <w:delText>.95</w:delText>
        </w:r>
      </w:del>
      <w:ins w:id="2769" w:author="Post-Agency_Review" w:date="2023-02-22T08:18:00Z">
        <w:r w:rsidR="00082FB5" w:rsidRPr="005C1E37">
          <w:rPr>
            <w:sz w:val="16"/>
            <w:lang w:val="en-US"/>
          </w:rPr>
          <w:t xml:space="preserve"> </w:t>
        </w:r>
      </w:ins>
    </w:p>
    <w:p w14:paraId="0E71BD6D"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MAN_STOP</w:t>
      </w:r>
    </w:p>
    <w:p w14:paraId="3C7CC089"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745DB75F"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PERT_START</w:t>
      </w:r>
    </w:p>
    <w:p w14:paraId="79B985B7" w14:textId="4A16531C" w:rsidR="00D628AE" w:rsidRPr="005C1E37" w:rsidRDefault="00D628AE"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COMMENT  Perturbations specification</w:t>
      </w:r>
    </w:p>
    <w:p w14:paraId="4A50B278" w14:textId="77777777"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GM               =  398600.4415        [km**3/s**2]</w:t>
      </w:r>
    </w:p>
    <w:p w14:paraId="14DB8248" w14:textId="19D59583" w:rsidR="006A5EF5" w:rsidRPr="005C1E37" w:rsidRDefault="006A5EF5"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PERT_STOP</w:t>
      </w:r>
    </w:p>
    <w:p w14:paraId="31D588F3" w14:textId="6EB7C507"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p>
    <w:p w14:paraId="0DF16A28" w14:textId="77777777"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OD_START</w:t>
      </w:r>
    </w:p>
    <w:p w14:paraId="01824399" w14:textId="1ED15514"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COMMENT Orbit Determination information</w:t>
      </w:r>
    </w:p>
    <w:p w14:paraId="7D67E77F" w14:textId="0D3C9266"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OD_ID         </w:t>
      </w:r>
      <w:r w:rsidR="004F602C" w:rsidRPr="005C1E37">
        <w:rPr>
          <w:sz w:val="16"/>
          <w:lang w:val="en-US"/>
        </w:rPr>
        <w:t xml:space="preserve">   </w:t>
      </w:r>
      <w:r w:rsidR="009E6DCF" w:rsidRPr="005C1E37">
        <w:rPr>
          <w:sz w:val="16"/>
          <w:lang w:val="en-US"/>
        </w:rPr>
        <w:t xml:space="preserve">= </w:t>
      </w:r>
      <w:r w:rsidRPr="005C1E37">
        <w:rPr>
          <w:sz w:val="16"/>
          <w:lang w:val="en-US"/>
        </w:rPr>
        <w:t>OD #10059</w:t>
      </w:r>
    </w:p>
    <w:p w14:paraId="2D0D335B" w14:textId="77777777" w:rsidR="00D024E9" w:rsidRPr="005C1E37" w:rsidRDefault="00D024E9"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OD_PREV_ID       = OD #10058</w:t>
      </w:r>
    </w:p>
    <w:p w14:paraId="6E77EBC5" w14:textId="1B5B18AA" w:rsidR="00D024E9" w:rsidRPr="005C1E37" w:rsidRDefault="00D024E9"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OD_METHOD        </w:t>
      </w:r>
      <w:r w:rsidRPr="005C1E37">
        <w:rPr>
          <w:sz w:val="16"/>
          <w:szCs w:val="16"/>
          <w:lang w:val="en-US"/>
        </w:rPr>
        <w:t>= SF: ODTK</w:t>
      </w:r>
    </w:p>
    <w:p w14:paraId="543A1B09" w14:textId="4070A379"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OD_EPOCH      </w:t>
      </w:r>
      <w:r w:rsidR="004F602C" w:rsidRPr="005C1E37">
        <w:rPr>
          <w:sz w:val="16"/>
          <w:lang w:val="en-US"/>
        </w:rPr>
        <w:t xml:space="preserve">   </w:t>
      </w:r>
      <w:r w:rsidR="009E6DCF" w:rsidRPr="005C1E37">
        <w:rPr>
          <w:sz w:val="16"/>
          <w:lang w:val="en-US"/>
        </w:rPr>
        <w:t xml:space="preserve">= </w:t>
      </w:r>
      <w:r w:rsidR="00443B08" w:rsidRPr="005C1E37">
        <w:rPr>
          <w:sz w:val="16"/>
          <w:lang w:val="en-US"/>
        </w:rPr>
        <w:t>2022</w:t>
      </w:r>
      <w:r w:rsidRPr="005C1E37">
        <w:rPr>
          <w:sz w:val="16"/>
          <w:lang w:val="en-US"/>
        </w:rPr>
        <w:t>-1</w:t>
      </w:r>
      <w:r w:rsidR="00187723" w:rsidRPr="005C1E37">
        <w:rPr>
          <w:sz w:val="16"/>
          <w:lang w:val="en-US"/>
        </w:rPr>
        <w:t>2</w:t>
      </w:r>
      <w:r w:rsidRPr="005C1E37">
        <w:rPr>
          <w:sz w:val="16"/>
          <w:lang w:val="en-US"/>
        </w:rPr>
        <w:t>-</w:t>
      </w:r>
      <w:r w:rsidR="00187723" w:rsidRPr="005C1E37">
        <w:rPr>
          <w:sz w:val="16"/>
          <w:lang w:val="en-US"/>
        </w:rPr>
        <w:t>18</w:t>
      </w:r>
      <w:r w:rsidRPr="005C1E37">
        <w:rPr>
          <w:sz w:val="16"/>
          <w:lang w:val="en-US"/>
        </w:rPr>
        <w:t>T11:17:33</w:t>
      </w:r>
    </w:p>
    <w:p w14:paraId="2DD449C2" w14:textId="178E62EB"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OBS_USED      </w:t>
      </w:r>
      <w:r w:rsidR="004F602C" w:rsidRPr="005C1E37">
        <w:rPr>
          <w:sz w:val="16"/>
          <w:lang w:val="en-US"/>
        </w:rPr>
        <w:t xml:space="preserve">   </w:t>
      </w:r>
      <w:r w:rsidR="009E6DCF" w:rsidRPr="005C1E37">
        <w:rPr>
          <w:sz w:val="16"/>
          <w:lang w:val="en-US"/>
        </w:rPr>
        <w:t xml:space="preserve">= </w:t>
      </w:r>
      <w:r w:rsidRPr="005C1E37">
        <w:rPr>
          <w:sz w:val="16"/>
          <w:lang w:val="en-US"/>
        </w:rPr>
        <w:t>273</w:t>
      </w:r>
    </w:p>
    <w:p w14:paraId="5D3ED57F" w14:textId="13A26FAA" w:rsidR="00674C13"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 xml:space="preserve">TRACKS_USED   </w:t>
      </w:r>
      <w:r w:rsidR="004F602C" w:rsidRPr="005C1E37">
        <w:rPr>
          <w:sz w:val="16"/>
          <w:lang w:val="en-US"/>
        </w:rPr>
        <w:t xml:space="preserve">   </w:t>
      </w:r>
      <w:r w:rsidR="009E6DCF" w:rsidRPr="005C1E37">
        <w:rPr>
          <w:sz w:val="16"/>
          <w:lang w:val="en-US"/>
        </w:rPr>
        <w:t xml:space="preserve">= </w:t>
      </w:r>
      <w:r w:rsidRPr="005C1E37">
        <w:rPr>
          <w:sz w:val="16"/>
          <w:lang w:val="en-US"/>
        </w:rPr>
        <w:t>91</w:t>
      </w:r>
    </w:p>
    <w:p w14:paraId="4421D215" w14:textId="7D14151D" w:rsidR="006A5EF5" w:rsidRPr="005C1E37" w:rsidRDefault="00674C13" w:rsidP="00F01337">
      <w:pPr>
        <w:pStyle w:val="PlainText"/>
        <w:keepNext/>
        <w:pBdr>
          <w:top w:val="single" w:sz="4" w:space="1" w:color="auto"/>
          <w:left w:val="single" w:sz="4" w:space="5" w:color="auto"/>
          <w:bottom w:val="single" w:sz="4" w:space="1" w:color="auto"/>
          <w:right w:val="single" w:sz="4" w:space="31" w:color="auto"/>
        </w:pBdr>
        <w:spacing w:before="0" w:line="140" w:lineRule="exact"/>
        <w:ind w:left="748" w:right="-90"/>
        <w:rPr>
          <w:sz w:val="16"/>
          <w:lang w:val="en-US"/>
        </w:rPr>
      </w:pPr>
      <w:r w:rsidRPr="005C1E37">
        <w:rPr>
          <w:sz w:val="16"/>
          <w:lang w:val="en-US"/>
        </w:rPr>
        <w:t>OD_STOP</w:t>
      </w:r>
    </w:p>
    <w:p w14:paraId="54007AFB" w14:textId="685F0E34" w:rsidR="006A5EF5" w:rsidRPr="005C1E37" w:rsidRDefault="003D2A25" w:rsidP="003D2A25">
      <w:pPr>
        <w:pStyle w:val="FigureTitleWrap"/>
        <w:ind w:left="1710" w:hanging="1523"/>
      </w:pPr>
      <w:r w:rsidRPr="005C1E37">
        <w:t xml:space="preserve">Figure </w:t>
      </w:r>
      <w:bookmarkStart w:id="2770" w:name="F_G17OCMExamplewithDeployedObjectsandLow"/>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17</w:t>
        </w:r>
      </w:fldSimple>
      <w:bookmarkEnd w:id="2770"/>
      <w:r w:rsidRPr="005C1E37">
        <w:fldChar w:fldCharType="begin"/>
      </w:r>
      <w:r w:rsidRPr="005C1E37">
        <w:instrText xml:space="preserve"> TC \f G \l 7 "</w:instrText>
      </w:r>
      <w:fldSimple w:instr=" STYLEREF &quot;Heading 8,Annex Heading 1&quot;\l \n \t \* MERGEFORMAT ">
        <w:bookmarkStart w:id="2771" w:name="_Toc119055616"/>
        <w:bookmarkStart w:id="2772" w:name="_Toc80619805"/>
        <w:r w:rsidR="00AE6C67">
          <w:rPr>
            <w:noProof/>
          </w:rPr>
          <w:instrText>G</w:instrText>
        </w:r>
      </w:fldSimple>
      <w:r w:rsidRPr="005C1E37">
        <w:instrText>-</w:instrText>
      </w:r>
      <w:fldSimple w:instr=" SEQ Figure_TOC \s 8 \* MERGEFORMAT ">
        <w:r w:rsidR="00AE6C67">
          <w:rPr>
            <w:noProof/>
          </w:rPr>
          <w:instrText>17</w:instrText>
        </w:r>
      </w:fldSimple>
      <w:r w:rsidRPr="005C1E37">
        <w:tab/>
        <w:instrText>OCM Example with Deployed Objects and Low-level Thrusting Maneuver during Deployment to Make ‘String-of-Pearls’ Deployment</w:instrText>
      </w:r>
      <w:bookmarkEnd w:id="2771"/>
      <w:bookmarkEnd w:id="2772"/>
      <w:r w:rsidRPr="005C1E37">
        <w:instrText>"</w:instrText>
      </w:r>
      <w:r w:rsidRPr="005C1E37">
        <w:fldChar w:fldCharType="end"/>
      </w:r>
      <w:r w:rsidRPr="005C1E37">
        <w:t>:</w:t>
      </w:r>
      <w:r w:rsidRPr="005C1E37">
        <w:tab/>
        <w:t>OCM Example with Deployed Objects and Low-level Thrusting Maneuver during Deployment to Make ‘String-of-Pearls’ Deployment</w:t>
      </w:r>
    </w:p>
    <w:p w14:paraId="566CC977" w14:textId="77777777" w:rsidR="00413586" w:rsidRPr="005C1E37" w:rsidRDefault="001633C6" w:rsidP="00C45920">
      <w:r w:rsidRPr="005C1E37">
        <w:lastRenderedPageBreak/>
        <w:t>NOTE</w:t>
      </w:r>
      <w:r w:rsidR="00413586" w:rsidRPr="005C1E37">
        <w:t>S</w:t>
      </w:r>
    </w:p>
    <w:p w14:paraId="35F48DB9" w14:textId="64D2545F" w:rsidR="00C45920" w:rsidRPr="005C1E37" w:rsidRDefault="00C45920" w:rsidP="00B945BA">
      <w:pPr>
        <w:pStyle w:val="Noteslevel1"/>
        <w:numPr>
          <w:ilvl w:val="0"/>
          <w:numId w:val="46"/>
        </w:numPr>
        <w:rPr>
          <w:lang w:val="en-US"/>
        </w:rPr>
      </w:pPr>
      <w:r w:rsidRPr="005C1E37">
        <w:rPr>
          <w:lang w:val="en-US"/>
        </w:rPr>
        <w:t>This example is aligned with a multi-deployment simulation for a future mission</w:t>
      </w:r>
      <w:r w:rsidR="00B23479">
        <w:rPr>
          <w:lang w:val="en-US"/>
        </w:rPr>
        <w:t>;</w:t>
      </w:r>
      <w:r w:rsidRPr="005C1E37">
        <w:rPr>
          <w:lang w:val="en-US"/>
        </w:rPr>
        <w:t xml:space="preserve"> thus the specific mission is not identified.</w:t>
      </w:r>
    </w:p>
    <w:p w14:paraId="3194B6F3" w14:textId="137C46CF" w:rsidR="006563BD" w:rsidRPr="005C1E37" w:rsidRDefault="006563BD" w:rsidP="00B945BA">
      <w:pPr>
        <w:pStyle w:val="Noteslevel1"/>
        <w:numPr>
          <w:ilvl w:val="0"/>
          <w:numId w:val="46"/>
        </w:numPr>
        <w:rPr>
          <w:lang w:val="en-US"/>
        </w:rPr>
      </w:pPr>
      <w:r w:rsidRPr="005C1E37">
        <w:rPr>
          <w:lang w:val="en-US"/>
        </w:rPr>
        <w:t xml:space="preserve">The demarcation </w:t>
      </w:r>
      <w:r w:rsidR="00D94D09" w:rsidRPr="005C1E37">
        <w:rPr>
          <w:lang w:val="en-US"/>
        </w:rPr>
        <w:t>‘</w:t>
      </w:r>
      <w:r w:rsidRPr="005C1E37">
        <w:rPr>
          <w:lang w:val="en-US"/>
        </w:rPr>
        <w:t>&lt;cont.&gt;</w:t>
      </w:r>
      <w:r w:rsidR="00D94D09" w:rsidRPr="005C1E37">
        <w:rPr>
          <w:lang w:val="en-US"/>
        </w:rPr>
        <w:t>’</w:t>
      </w:r>
      <w:r w:rsidRPr="005C1E37">
        <w:rPr>
          <w:lang w:val="en-US"/>
        </w:rPr>
        <w:t xml:space="preserve"> indicates that this single line is shown, for display purposes only, in multiple lines.  This demarcation shall not be used in the actual OCM message, as all specified content shall be provided on </w:t>
      </w:r>
      <w:r w:rsidR="00EE1B92" w:rsidRPr="005C1E37">
        <w:rPr>
          <w:lang w:val="en-US"/>
        </w:rPr>
        <w:t>the same</w:t>
      </w:r>
      <w:r w:rsidRPr="005C1E37">
        <w:rPr>
          <w:lang w:val="en-US"/>
        </w:rPr>
        <w:t xml:space="preserve"> line</w:t>
      </w:r>
      <w:r w:rsidR="00EE1B92" w:rsidRPr="005C1E37">
        <w:rPr>
          <w:lang w:val="en-US"/>
        </w:rPr>
        <w:t xml:space="preserve"> as its matching time tag.</w:t>
      </w:r>
    </w:p>
    <w:p w14:paraId="01F51F41" w14:textId="2268CFDA"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lastRenderedPageBreak/>
        <w:t xml:space="preserve">CCSDS_OCM_VERS   </w:t>
      </w:r>
      <w:ins w:id="2773" w:author="Post-Agency_Review" w:date="2023-02-22T08:18:00Z">
        <w:r w:rsidR="00261594">
          <w:rPr>
            <w:sz w:val="16"/>
            <w:lang w:val="en-US"/>
          </w:rPr>
          <w:t xml:space="preserve"> </w:t>
        </w:r>
      </w:ins>
      <w:r w:rsidRPr="005C1E37">
        <w:rPr>
          <w:sz w:val="16"/>
          <w:lang w:val="en-US"/>
        </w:rPr>
        <w:t>= 3.0</w:t>
      </w:r>
    </w:p>
    <w:p w14:paraId="33BCA089" w14:textId="3F4DB014"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CREATION_DATE    </w:t>
      </w:r>
      <w:ins w:id="2774" w:author="Post-Agency_Review" w:date="2023-02-22T08:18:00Z">
        <w:r w:rsidR="00261594">
          <w:rPr>
            <w:sz w:val="16"/>
            <w:lang w:val="en-US"/>
          </w:rPr>
          <w:t xml:space="preserve"> </w:t>
        </w:r>
      </w:ins>
      <w:r w:rsidRPr="005C1E37">
        <w:rPr>
          <w:sz w:val="16"/>
          <w:lang w:val="en-US"/>
        </w:rPr>
        <w:t xml:space="preserve">= </w:t>
      </w:r>
      <w:r w:rsidR="00443B08" w:rsidRPr="005C1E37">
        <w:rPr>
          <w:sz w:val="16"/>
          <w:lang w:val="en-US"/>
        </w:rPr>
        <w:t>2022</w:t>
      </w:r>
      <w:r w:rsidRPr="005C1E37">
        <w:rPr>
          <w:sz w:val="16"/>
          <w:lang w:val="en-US"/>
        </w:rPr>
        <w:t>-11-06T09:23:57</w:t>
      </w:r>
    </w:p>
    <w:p w14:paraId="7C31C40F" w14:textId="1336FB27" w:rsidR="004E2CA2" w:rsidRPr="005C1E37" w:rsidRDefault="004E2CA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ORIGINATOR       </w:t>
      </w:r>
      <w:ins w:id="2775" w:author="Post-Agency_Review" w:date="2023-02-22T08:18:00Z">
        <w:r w:rsidR="00261594">
          <w:rPr>
            <w:sz w:val="16"/>
            <w:lang w:val="en-US"/>
          </w:rPr>
          <w:t xml:space="preserve"> </w:t>
        </w:r>
      </w:ins>
      <w:r w:rsidRPr="005C1E37">
        <w:rPr>
          <w:sz w:val="16"/>
          <w:lang w:val="en-US"/>
        </w:rPr>
        <w:t xml:space="preserve">= </w:t>
      </w:r>
      <w:r w:rsidR="00012816" w:rsidRPr="005C1E37">
        <w:rPr>
          <w:sz w:val="16"/>
          <w:lang w:val="en-US"/>
        </w:rPr>
        <w:t>JAPAN AEROSPACE EXPLORATION AGENCY</w:t>
      </w:r>
    </w:p>
    <w:p w14:paraId="666769C8"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12168418" w14:textId="77777777"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META_START</w:t>
      </w:r>
    </w:p>
    <w:p w14:paraId="6F286B6C" w14:textId="68B99CAC"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OBJECT_NAME      </w:t>
      </w:r>
      <w:ins w:id="2776" w:author="Post-Agency_Review" w:date="2023-02-22T08:18:00Z">
        <w:r w:rsidR="00261594">
          <w:rPr>
            <w:sz w:val="16"/>
            <w:lang w:val="en-US"/>
          </w:rPr>
          <w:t xml:space="preserve"> </w:t>
        </w:r>
      </w:ins>
      <w:r w:rsidRPr="005C1E37">
        <w:rPr>
          <w:sz w:val="16"/>
          <w:lang w:val="en-US"/>
        </w:rPr>
        <w:t xml:space="preserve">= </w:t>
      </w:r>
      <w:r w:rsidR="005C4884" w:rsidRPr="005C1E37">
        <w:rPr>
          <w:sz w:val="16"/>
          <w:lang w:val="en-US"/>
        </w:rPr>
        <w:t>OSPREY</w:t>
      </w:r>
      <w:r w:rsidRPr="005C1E37">
        <w:rPr>
          <w:sz w:val="16"/>
          <w:lang w:val="en-US"/>
        </w:rPr>
        <w:t xml:space="preserve"> 5</w:t>
      </w:r>
    </w:p>
    <w:p w14:paraId="07A50DC6" w14:textId="77777777" w:rsidR="004865BE" w:rsidRPr="005C1E37" w:rsidRDefault="004865BE"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del w:id="2777" w:author="Post-Agency_Review" w:date="2023-02-22T08:18:00Z"/>
          <w:sz w:val="16"/>
          <w:szCs w:val="16"/>
          <w:lang w:val="en-US"/>
        </w:rPr>
      </w:pPr>
      <w:del w:id="2778" w:author="Post-Agency_Review" w:date="2023-02-22T08:18:00Z">
        <w:r w:rsidRPr="005C1E37">
          <w:rPr>
            <w:sz w:val="16"/>
            <w:szCs w:val="16"/>
            <w:lang w:val="en-US"/>
          </w:rPr>
          <w:delText>OBJECT_DESIGNATOR= 98765</w:delText>
        </w:r>
      </w:del>
    </w:p>
    <w:p w14:paraId="761C8187" w14:textId="77777777" w:rsidR="00261594" w:rsidRPr="005C1E37" w:rsidRDefault="00261594" w:rsidP="00261594">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szCs w:val="16"/>
          <w:lang w:val="en-US"/>
        </w:rPr>
      </w:pPr>
      <w:r w:rsidRPr="005C1E37">
        <w:rPr>
          <w:sz w:val="16"/>
          <w:szCs w:val="16"/>
          <w:lang w:val="en-US"/>
        </w:rPr>
        <w:t>INTERNATIONAL_DESIGNATOR = 2022-999A</w:t>
      </w:r>
    </w:p>
    <w:p w14:paraId="62A9C4EC" w14:textId="5051AF29" w:rsidR="00261594" w:rsidRPr="005C1E37" w:rsidRDefault="00261594" w:rsidP="00261594">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szCs w:val="16"/>
          <w:lang w:val="en-US"/>
        </w:rPr>
      </w:pPr>
      <w:r w:rsidRPr="005C1E37">
        <w:rPr>
          <w:sz w:val="16"/>
          <w:szCs w:val="16"/>
          <w:lang w:val="en-US"/>
        </w:rPr>
        <w:t xml:space="preserve">CATALOG_NAME     </w:t>
      </w:r>
      <w:ins w:id="2779" w:author="Post-Agency_Review" w:date="2023-02-22T08:18:00Z">
        <w:r>
          <w:rPr>
            <w:sz w:val="16"/>
            <w:szCs w:val="16"/>
            <w:lang w:val="en-US"/>
          </w:rPr>
          <w:t xml:space="preserve"> </w:t>
        </w:r>
      </w:ins>
      <w:r w:rsidRPr="005C1E37">
        <w:rPr>
          <w:sz w:val="16"/>
          <w:szCs w:val="16"/>
          <w:lang w:val="en-US"/>
        </w:rPr>
        <w:t>= CSPOC</w:t>
      </w:r>
    </w:p>
    <w:p w14:paraId="620E0B71"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del w:id="2780" w:author="Post-Agency_Review" w:date="2023-02-22T08:18:00Z"/>
          <w:sz w:val="16"/>
          <w:lang w:val="en-US"/>
        </w:rPr>
      </w:pPr>
    </w:p>
    <w:p w14:paraId="6045B8C9" w14:textId="00E0EF87" w:rsidR="004865BE" w:rsidRPr="005C1E37" w:rsidRDefault="004865BE"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ins w:id="2781" w:author="Post-Agency_Review" w:date="2023-02-22T08:18:00Z"/>
          <w:sz w:val="16"/>
          <w:szCs w:val="16"/>
          <w:lang w:val="en-US"/>
        </w:rPr>
      </w:pPr>
      <w:ins w:id="2782" w:author="Post-Agency_Review" w:date="2023-02-22T08:18:00Z">
        <w:r w:rsidRPr="005C1E37">
          <w:rPr>
            <w:sz w:val="16"/>
            <w:szCs w:val="16"/>
            <w:lang w:val="en-US"/>
          </w:rPr>
          <w:t>OBJECT_DESIGNATOR</w:t>
        </w:r>
        <w:r w:rsidR="00261594">
          <w:rPr>
            <w:sz w:val="16"/>
            <w:szCs w:val="16"/>
            <w:lang w:val="en-US"/>
          </w:rPr>
          <w:t xml:space="preserve"> </w:t>
        </w:r>
        <w:r w:rsidRPr="005C1E37">
          <w:rPr>
            <w:sz w:val="16"/>
            <w:szCs w:val="16"/>
            <w:lang w:val="en-US"/>
          </w:rPr>
          <w:t>= 98765</w:t>
        </w:r>
      </w:ins>
    </w:p>
    <w:p w14:paraId="486E4567" w14:textId="58AA47BD" w:rsidR="0052482C" w:rsidRPr="005C1E37" w:rsidRDefault="00C861D4"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TIME_SYSTEM</w:t>
      </w:r>
      <w:r w:rsidR="0052482C" w:rsidRPr="005C1E37">
        <w:rPr>
          <w:sz w:val="16"/>
          <w:lang w:val="en-US"/>
        </w:rPr>
        <w:t xml:space="preserve">       = UTC</w:t>
      </w:r>
    </w:p>
    <w:p w14:paraId="2BBA22F4" w14:textId="2837D486" w:rsidR="00C45920" w:rsidRPr="005C1E37" w:rsidRDefault="00C4592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EPOCH_TZERO</w:t>
      </w:r>
      <w:r w:rsidR="00261594">
        <w:rPr>
          <w:sz w:val="16"/>
          <w:lang w:val="en-US"/>
        </w:rPr>
        <w:t xml:space="preserve">  </w:t>
      </w:r>
      <w:ins w:id="2783" w:author="Post-Agency_Review" w:date="2023-02-22T08:18:00Z">
        <w:r w:rsidR="00261594">
          <w:rPr>
            <w:sz w:val="16"/>
            <w:lang w:val="en-US"/>
          </w:rPr>
          <w:t xml:space="preserve">     </w:t>
        </w:r>
      </w:ins>
      <w:r w:rsidRPr="005C1E37">
        <w:rPr>
          <w:sz w:val="16"/>
          <w:lang w:val="en-US"/>
        </w:rPr>
        <w:t xml:space="preserve">= </w:t>
      </w:r>
      <w:r w:rsidR="00443B08" w:rsidRPr="005C1E37">
        <w:rPr>
          <w:sz w:val="16"/>
          <w:lang w:val="en-US"/>
        </w:rPr>
        <w:t>2022</w:t>
      </w:r>
      <w:r w:rsidRPr="005C1E37">
        <w:rPr>
          <w:sz w:val="16"/>
          <w:lang w:val="en-US"/>
        </w:rPr>
        <w:t>-12-18T14:28:15.1172</w:t>
      </w:r>
    </w:p>
    <w:p w14:paraId="05371968" w14:textId="177B64C5" w:rsidR="00601C8D" w:rsidRPr="005C1E37" w:rsidRDefault="00601C8D"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META_STOP</w:t>
      </w:r>
    </w:p>
    <w:p w14:paraId="49694F2B"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szCs w:val="16"/>
          <w:lang w:val="en-US"/>
        </w:rPr>
      </w:pPr>
    </w:p>
    <w:p w14:paraId="680EFAC9" w14:textId="1F02F31E"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START</w:t>
      </w:r>
    </w:p>
    <w:p w14:paraId="2F53FB11" w14:textId="52F6B89B" w:rsidR="00D95346"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D95346" w:rsidRPr="005C1E37">
        <w:rPr>
          <w:sz w:val="16"/>
          <w:lang w:val="en-US"/>
        </w:rPr>
        <w:t>BASIS        = PREDICTED</w:t>
      </w:r>
    </w:p>
    <w:p w14:paraId="28D975D1" w14:textId="29FA96D8" w:rsidR="00B2149B" w:rsidRDefault="00B2149B"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ins w:id="2784" w:author="Post-Agency_Review" w:date="2023-02-22T08:18:00Z"/>
          <w:sz w:val="16"/>
          <w:lang w:val="en-US"/>
        </w:rPr>
      </w:pPr>
      <w:ins w:id="2785" w:author="Post-Agency_Review" w:date="2023-02-22T08:18:00Z">
        <w:r w:rsidRPr="00B2149B">
          <w:rPr>
            <w:sz w:val="16"/>
            <w:lang w:val="en-US"/>
          </w:rPr>
          <w:t>CENTER_NAME       = EARTH</w:t>
        </w:r>
      </w:ins>
    </w:p>
    <w:p w14:paraId="21B7ECE1" w14:textId="4F73CF03"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REF_FRAME    = TOD</w:t>
      </w:r>
      <w:r w:rsidR="002B2AE3" w:rsidRPr="005C1E37">
        <w:rPr>
          <w:sz w:val="16"/>
          <w:lang w:val="en-US"/>
        </w:rPr>
        <w:t>_EARTH</w:t>
      </w:r>
    </w:p>
    <w:p w14:paraId="280730E2" w14:textId="62940F9F"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 xml:space="preserve">FRAME_EPOCH  = </w:t>
      </w:r>
      <w:r w:rsidR="00443B08" w:rsidRPr="005C1E37">
        <w:rPr>
          <w:sz w:val="16"/>
          <w:lang w:val="en-US"/>
        </w:rPr>
        <w:t>2022</w:t>
      </w:r>
      <w:r w:rsidR="0052482C" w:rsidRPr="005C1E37">
        <w:rPr>
          <w:sz w:val="16"/>
          <w:lang w:val="en-US"/>
        </w:rPr>
        <w:t>-12-18T14:28:15.1172</w:t>
      </w:r>
    </w:p>
    <w:p w14:paraId="0832B543" w14:textId="7B6639CD" w:rsidR="00023312" w:rsidRPr="005C1E37" w:rsidRDefault="0002331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USEABLE_START_TIME=</w:t>
      </w:r>
      <w:r w:rsidR="00443B08" w:rsidRPr="005C1E37">
        <w:rPr>
          <w:sz w:val="16"/>
          <w:lang w:val="en-US"/>
        </w:rPr>
        <w:t>2022</w:t>
      </w:r>
      <w:r w:rsidRPr="005C1E37">
        <w:rPr>
          <w:sz w:val="16"/>
          <w:lang w:val="en-US"/>
        </w:rPr>
        <w:t>-12-18T14:</w:t>
      </w:r>
      <w:r w:rsidR="00E61253" w:rsidRPr="005C1E37">
        <w:rPr>
          <w:sz w:val="16"/>
          <w:lang w:val="en-US"/>
        </w:rPr>
        <w:t>32</w:t>
      </w:r>
      <w:r w:rsidRPr="005C1E37">
        <w:rPr>
          <w:sz w:val="16"/>
          <w:lang w:val="en-US"/>
        </w:rPr>
        <w:t>:</w:t>
      </w:r>
      <w:r w:rsidR="00E61253" w:rsidRPr="005C1E37">
        <w:rPr>
          <w:sz w:val="16"/>
          <w:lang w:val="en-US"/>
        </w:rPr>
        <w:t>1</w:t>
      </w:r>
      <w:r w:rsidRPr="005C1E37">
        <w:rPr>
          <w:sz w:val="16"/>
          <w:lang w:val="en-US"/>
        </w:rPr>
        <w:t>5.1172</w:t>
      </w:r>
    </w:p>
    <w:p w14:paraId="48799C7B" w14:textId="545E1F29" w:rsidR="00023312" w:rsidRPr="005C1E37" w:rsidRDefault="0002331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USEABLE_STOP_TIME= </w:t>
      </w:r>
      <w:r w:rsidR="00443B08" w:rsidRPr="005C1E37">
        <w:rPr>
          <w:sz w:val="16"/>
          <w:lang w:val="en-US"/>
        </w:rPr>
        <w:t>2022</w:t>
      </w:r>
      <w:r w:rsidRPr="005C1E37">
        <w:rPr>
          <w:sz w:val="16"/>
          <w:lang w:val="en-US"/>
        </w:rPr>
        <w:t>-12-1</w:t>
      </w:r>
      <w:r w:rsidR="00E61253" w:rsidRPr="005C1E37">
        <w:rPr>
          <w:sz w:val="16"/>
          <w:lang w:val="en-US"/>
        </w:rPr>
        <w:t>9</w:t>
      </w:r>
      <w:r w:rsidRPr="005C1E37">
        <w:rPr>
          <w:sz w:val="16"/>
          <w:lang w:val="en-US"/>
        </w:rPr>
        <w:t>T1</w:t>
      </w:r>
      <w:r w:rsidR="00E61253" w:rsidRPr="005C1E37">
        <w:rPr>
          <w:sz w:val="16"/>
          <w:lang w:val="en-US"/>
        </w:rPr>
        <w:t>4</w:t>
      </w:r>
      <w:r w:rsidRPr="005C1E37">
        <w:rPr>
          <w:sz w:val="16"/>
          <w:lang w:val="en-US"/>
        </w:rPr>
        <w:t>:</w:t>
      </w:r>
      <w:r w:rsidR="00E61253" w:rsidRPr="005C1E37">
        <w:rPr>
          <w:sz w:val="16"/>
          <w:lang w:val="en-US"/>
        </w:rPr>
        <w:t>26</w:t>
      </w:r>
      <w:r w:rsidRPr="005C1E37">
        <w:rPr>
          <w:sz w:val="16"/>
          <w:lang w:val="en-US"/>
        </w:rPr>
        <w:t>:</w:t>
      </w:r>
      <w:r w:rsidR="00E61253" w:rsidRPr="005C1E37">
        <w:rPr>
          <w:sz w:val="16"/>
          <w:lang w:val="en-US"/>
        </w:rPr>
        <w:t>1</w:t>
      </w:r>
      <w:r w:rsidRPr="005C1E37">
        <w:rPr>
          <w:sz w:val="16"/>
          <w:lang w:val="en-US"/>
        </w:rPr>
        <w:t>5.1172</w:t>
      </w:r>
    </w:p>
    <w:p w14:paraId="36EB09F8" w14:textId="52CD3F35" w:rsidR="0052482C" w:rsidRPr="005C1E37"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52482C" w:rsidRPr="005C1E37">
        <w:rPr>
          <w:sz w:val="16"/>
          <w:lang w:val="en-US"/>
        </w:rPr>
        <w:t>TYPE         = CARTPVA</w:t>
      </w:r>
    </w:p>
    <w:p w14:paraId="3779F4F2" w14:textId="13E53AD5" w:rsidR="009623FB"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9623FB" w:rsidRPr="003B7002">
        <w:rPr>
          <w:sz w:val="16"/>
          <w:lang w:val="en-US"/>
        </w:rPr>
        <w:t>UNITS        = [km,km,km,km/s,km/s,km/s,km/s**2,km/s**2,km/s**2]</w:t>
      </w:r>
    </w:p>
    <w:p w14:paraId="2B4D0E32" w14:textId="350C2B41"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0.0  2854.5 -2916.2 -5360.7 5.90 4.86 0.52 0.0037 -0.0038 -0.0070</w:t>
      </w:r>
    </w:p>
    <w:p w14:paraId="46265F9E" w14:textId="2EE41AF4"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120.0  5478.6   434.3 -3862.5 2.50 5.87 4.29 0.0072  0.0006 -0.0051</w:t>
      </w:r>
    </w:p>
    <w:p w14:paraId="492F06DE" w14:textId="77777777"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240.0  4146.0 -1655.8 -5038.3 4.80 5.58 2.16 0.0054 -0.0022 -0.0066</w:t>
      </w:r>
    </w:p>
    <w:p w14:paraId="2C273DA7" w14:textId="77777777" w:rsidR="000A78E0"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&lt; intervening data records omitted here &gt;</w:t>
      </w:r>
    </w:p>
    <w:p w14:paraId="5BE09D38" w14:textId="4B20CC9F" w:rsidR="006B01E1" w:rsidRPr="003B7002" w:rsidRDefault="000A78E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86400</w:t>
      </w:r>
      <w:r w:rsidR="00276B29" w:rsidRPr="003B7002">
        <w:rPr>
          <w:sz w:val="16"/>
          <w:lang w:val="en-US"/>
        </w:rPr>
        <w:t>.0</w:t>
      </w:r>
      <w:r w:rsidRPr="003B7002">
        <w:rPr>
          <w:sz w:val="16"/>
          <w:lang w:val="en-US"/>
        </w:rPr>
        <w:t xml:space="preserve">  -1553.4</w:t>
      </w:r>
      <w:r w:rsidRPr="003B7002">
        <w:rPr>
          <w:sz w:val="16"/>
          <w:lang w:val="en-US"/>
        </w:rPr>
        <w:tab/>
        <w:t>-4848.7 -4406.5 6.73 1.01 -3.53 -0.002 -0.0063 -0.0058</w:t>
      </w:r>
    </w:p>
    <w:p w14:paraId="1852D134" w14:textId="3CC2DACA"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STOP</w:t>
      </w:r>
    </w:p>
    <w:p w14:paraId="3C30794E" w14:textId="77777777"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2AAA6EC4" w14:textId="1479FE34"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START</w:t>
      </w:r>
    </w:p>
    <w:p w14:paraId="610C0FC5" w14:textId="43060F18" w:rsidR="00D95346"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D95346" w:rsidRPr="003B7002">
        <w:rPr>
          <w:sz w:val="16"/>
          <w:lang w:val="en-US"/>
        </w:rPr>
        <w:t xml:space="preserve">BASIS        = </w:t>
      </w:r>
      <w:r w:rsidR="00DA40B1" w:rsidRPr="003B7002">
        <w:rPr>
          <w:sz w:val="16"/>
          <w:lang w:val="en-US"/>
        </w:rPr>
        <w:t>DETERMINED</w:t>
      </w:r>
    </w:p>
    <w:p w14:paraId="67682F57" w14:textId="793921BD"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REF_FRAME    = J2000</w:t>
      </w:r>
    </w:p>
    <w:p w14:paraId="22ED0A27" w14:textId="6E3611F3" w:rsidR="0052482C"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 xml:space="preserve">TYPE         = </w:t>
      </w:r>
      <w:r w:rsidR="002B2AE3" w:rsidRPr="003B7002">
        <w:rPr>
          <w:sz w:val="16"/>
          <w:lang w:val="en-US"/>
        </w:rPr>
        <w:t>KEPLERIAN</w:t>
      </w:r>
    </w:p>
    <w:p w14:paraId="2B5B7C95" w14:textId="4F6F28E7" w:rsidR="00261594" w:rsidRPr="00261594" w:rsidRDefault="00261594"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ins w:id="2786" w:author="Post-Agency_Review" w:date="2023-02-22T08:18:00Z"/>
          <w:sz w:val="16"/>
          <w:lang w:val="en-US"/>
        </w:rPr>
      </w:pPr>
      <w:ins w:id="2787" w:author="Post-Agency_Review" w:date="2023-02-22T08:18:00Z">
        <w:r w:rsidRPr="00261594">
          <w:rPr>
            <w:sz w:val="16"/>
            <w:lang w:val="en-US"/>
          </w:rPr>
          <w:t xml:space="preserve">ORB_AVERAGING   </w:t>
        </w:r>
        <w:r>
          <w:rPr>
            <w:sz w:val="16"/>
            <w:lang w:val="en-US"/>
          </w:rPr>
          <w:t xml:space="preserve">  </w:t>
        </w:r>
        <w:r w:rsidRPr="00261594">
          <w:rPr>
            <w:sz w:val="16"/>
            <w:lang w:val="en-US"/>
          </w:rPr>
          <w:t xml:space="preserve">= </w:t>
        </w:r>
        <w:r>
          <w:rPr>
            <w:sz w:val="16"/>
            <w:lang w:val="en-US"/>
          </w:rPr>
          <w:t>OSCULATING</w:t>
        </w:r>
      </w:ins>
    </w:p>
    <w:p w14:paraId="5CB6B6AA" w14:textId="43873CF8" w:rsidR="009623FB"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9623FB" w:rsidRPr="003B7002">
        <w:rPr>
          <w:sz w:val="16"/>
          <w:lang w:val="en-US"/>
        </w:rPr>
        <w:t xml:space="preserve">UNITS        = [km, </w:t>
      </w:r>
      <w:r w:rsidR="003C3BE1" w:rsidRPr="003B7002">
        <w:rPr>
          <w:sz w:val="16"/>
          <w:lang w:val="en-US"/>
        </w:rPr>
        <w:t>n/a</w:t>
      </w:r>
      <w:r w:rsidR="009623FB" w:rsidRPr="003B7002">
        <w:rPr>
          <w:sz w:val="16"/>
          <w:lang w:val="en-US"/>
        </w:rPr>
        <w:t>, deg, deg, deg, deg]</w:t>
      </w:r>
    </w:p>
    <w:p w14:paraId="7AAB4312" w14:textId="012FAF8C"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0.000000 6600.0 .03 28.5 50.0 30.0 10.0</w:t>
      </w:r>
    </w:p>
    <w:p w14:paraId="1738FFA1" w14:textId="1D6E3C8B"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10.000000 6600.0 .03 28.5 50.0 30.0 10.1</w:t>
      </w:r>
    </w:p>
    <w:p w14:paraId="00B38129" w14:textId="29155A32"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20.000000 6600.0 .03 28.5 50.0 30.0 10.2</w:t>
      </w:r>
    </w:p>
    <w:p w14:paraId="016EA1D1" w14:textId="77777777"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   &lt; intervening data records omitted here &gt;</w:t>
      </w:r>
    </w:p>
    <w:p w14:paraId="0C4290F1" w14:textId="3331E9E6"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500.000000 6600.0 .03 28.5 50.0 30.0 35.0</w:t>
      </w:r>
    </w:p>
    <w:p w14:paraId="70BF2D7F" w14:textId="0653D783" w:rsidR="0052482C" w:rsidRPr="003B7002" w:rsidRDefault="00890B1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TRAJ_</w:t>
      </w:r>
      <w:r w:rsidR="0052482C" w:rsidRPr="003B7002">
        <w:rPr>
          <w:sz w:val="16"/>
          <w:lang w:val="en-US"/>
        </w:rPr>
        <w:t>STOP</w:t>
      </w:r>
    </w:p>
    <w:p w14:paraId="71415EB0" w14:textId="77777777"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454111DC" w14:textId="77777777" w:rsidR="00536623"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PHYS_START</w:t>
      </w:r>
    </w:p>
    <w:p w14:paraId="1CF7D744" w14:textId="7DC337D0" w:rsidR="0052482C" w:rsidRPr="003B7002"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3B7002">
        <w:rPr>
          <w:sz w:val="16"/>
          <w:lang w:val="en-US"/>
        </w:rPr>
        <w:t xml:space="preserve">COMMENT </w:t>
      </w:r>
      <w:r w:rsidR="004E1D6F" w:rsidRPr="003B7002">
        <w:rPr>
          <w:sz w:val="16"/>
          <w:lang w:val="en-US"/>
        </w:rPr>
        <w:t>Spacecraft</w:t>
      </w:r>
      <w:r w:rsidRPr="003B7002">
        <w:rPr>
          <w:sz w:val="16"/>
          <w:lang w:val="en-US"/>
        </w:rPr>
        <w:t xml:space="preserve"> Physical Characteristics:</w:t>
      </w:r>
    </w:p>
    <w:p w14:paraId="6B0A01B9" w14:textId="628B8915" w:rsidR="0052482C" w:rsidRPr="005C1E37" w:rsidRDefault="00932177"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DRAG_CONST_AREA</w:t>
      </w:r>
      <w:r w:rsidR="0052482C" w:rsidRPr="005C1E37">
        <w:rPr>
          <w:sz w:val="16"/>
          <w:lang w:val="en-US"/>
        </w:rPr>
        <w:t xml:space="preserve">  = 10.00 [m**2]</w:t>
      </w:r>
    </w:p>
    <w:p w14:paraId="79F114FC" w14:textId="658DEF79" w:rsidR="0052482C" w:rsidRPr="005C1E37" w:rsidRDefault="00747443"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DRAG_COEFF_NOM</w:t>
      </w:r>
      <w:r w:rsidR="0052482C" w:rsidRPr="005C1E37">
        <w:rPr>
          <w:sz w:val="16"/>
          <w:lang w:val="en-US"/>
        </w:rPr>
        <w:t xml:space="preserve">   = 2.300</w:t>
      </w:r>
    </w:p>
    <w:p w14:paraId="30BEEE46" w14:textId="1E16D0C2" w:rsidR="0052482C" w:rsidRPr="005C1E37" w:rsidRDefault="00E96A5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WET_MASS</w:t>
      </w:r>
      <w:r w:rsidR="0052482C" w:rsidRPr="005C1E37">
        <w:rPr>
          <w:sz w:val="16"/>
          <w:lang w:val="en-US"/>
        </w:rPr>
        <w:t xml:space="preserve">         = 100.0 [kg]</w:t>
      </w:r>
    </w:p>
    <w:p w14:paraId="27C7CE78" w14:textId="57653D29" w:rsidR="0052482C" w:rsidRPr="005C1E37" w:rsidRDefault="0022273F"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SRP_CONST_AREA</w:t>
      </w:r>
      <w:r w:rsidR="0052482C" w:rsidRPr="005C1E37">
        <w:rPr>
          <w:sz w:val="16"/>
          <w:lang w:val="en-US"/>
        </w:rPr>
        <w:t xml:space="preserve">   = 4.00</w:t>
      </w:r>
    </w:p>
    <w:p w14:paraId="37489FAB" w14:textId="5EA839EB" w:rsidR="0052482C" w:rsidRPr="005C1E37" w:rsidRDefault="006B01E1"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SOLAR_RAD_COEFF</w:t>
      </w:r>
      <w:r w:rsidR="0052482C" w:rsidRPr="005C1E37">
        <w:rPr>
          <w:sz w:val="16"/>
          <w:lang w:val="en-US"/>
        </w:rPr>
        <w:t xml:space="preserve">  = 1.300</w:t>
      </w:r>
    </w:p>
    <w:p w14:paraId="7822474C"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PHYS_STOP</w:t>
      </w:r>
    </w:p>
    <w:p w14:paraId="56162931"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173FD78B" w14:textId="77777777"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MAN_START</w:t>
      </w:r>
    </w:p>
    <w:p w14:paraId="48767B41" w14:textId="4FD9D5D3" w:rsidR="00BF3D1A"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COMMENT          </w:t>
      </w:r>
      <w:del w:id="2788" w:author="Post-Agency_Review" w:date="2023-02-22T08:18:00Z">
        <w:r w:rsidRPr="005C1E37">
          <w:rPr>
            <w:sz w:val="16"/>
            <w:lang w:val="en-US"/>
          </w:rPr>
          <w:delText xml:space="preserve">= </w:delText>
        </w:r>
      </w:del>
      <w:r w:rsidRPr="005C1E37">
        <w:rPr>
          <w:sz w:val="16"/>
          <w:lang w:val="en-US"/>
        </w:rPr>
        <w:t xml:space="preserve">200 s </w:t>
      </w:r>
      <w:ins w:id="2789" w:author="Post-Agency_Review" w:date="2023-02-22T08:18:00Z">
        <w:r w:rsidR="000E0D67">
          <w:rPr>
            <w:sz w:val="16"/>
            <w:lang w:val="en-US"/>
          </w:rPr>
          <w:t xml:space="preserve">(in aggregate) </w:t>
        </w:r>
      </w:ins>
      <w:r w:rsidRPr="005C1E37">
        <w:rPr>
          <w:sz w:val="16"/>
          <w:lang w:val="en-US"/>
        </w:rPr>
        <w:t xml:space="preserve">of </w:t>
      </w:r>
      <w:r w:rsidR="00BF3D1A" w:rsidRPr="005C1E37">
        <w:rPr>
          <w:sz w:val="16"/>
          <w:lang w:val="en-US"/>
        </w:rPr>
        <w:t>10</w:t>
      </w:r>
      <w:r w:rsidRPr="005C1E37">
        <w:rPr>
          <w:sz w:val="16"/>
          <w:lang w:val="en-US"/>
        </w:rPr>
        <w:t xml:space="preserve">N </w:t>
      </w:r>
      <w:r w:rsidR="00BF3D1A" w:rsidRPr="005C1E37">
        <w:rPr>
          <w:sz w:val="16"/>
          <w:lang w:val="en-US"/>
        </w:rPr>
        <w:t>thrust (</w:t>
      </w:r>
      <w:r w:rsidRPr="005C1E37">
        <w:rPr>
          <w:sz w:val="16"/>
          <w:lang w:val="en-US"/>
        </w:rPr>
        <w:t xml:space="preserve">in-track </w:t>
      </w:r>
      <w:r w:rsidR="00BF3D1A" w:rsidRPr="005C1E37">
        <w:rPr>
          <w:sz w:val="16"/>
          <w:lang w:val="en-US"/>
        </w:rPr>
        <w:t>transitioning to radial)</w:t>
      </w:r>
    </w:p>
    <w:p w14:paraId="073CA2FA" w14:textId="72ECEF71" w:rsidR="00082FB5" w:rsidRPr="005C1E37" w:rsidRDefault="00BF3D1A"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COMMENT         </w:t>
      </w:r>
      <w:del w:id="2790" w:author="Post-Agency_Review" w:date="2023-02-22T08:18:00Z">
        <w:r w:rsidRPr="005C1E37">
          <w:rPr>
            <w:sz w:val="16"/>
            <w:lang w:val="en-US"/>
          </w:rPr>
          <w:delText xml:space="preserve"> =</w:delText>
        </w:r>
      </w:del>
      <w:r w:rsidRPr="005C1E37">
        <w:rPr>
          <w:sz w:val="16"/>
          <w:lang w:val="en-US"/>
        </w:rPr>
        <w:t xml:space="preserve"> </w:t>
      </w:r>
      <w:r w:rsidR="00082FB5" w:rsidRPr="005C1E37">
        <w:rPr>
          <w:sz w:val="16"/>
          <w:lang w:val="en-US"/>
        </w:rPr>
        <w:t>w/effic η=0.95, Isp=300s, 5% 1-sigma error</w:t>
      </w:r>
    </w:p>
    <w:p w14:paraId="41ACDBB3" w14:textId="77777777" w:rsidR="00770980" w:rsidRPr="005C1E37" w:rsidRDefault="00770980"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MAN_ID           = E_W_20160305B</w:t>
      </w:r>
    </w:p>
    <w:p w14:paraId="3C44FC21" w14:textId="71A05A7D"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MAN_BASIS        = </w:t>
      </w:r>
      <w:r w:rsidR="00DD5769" w:rsidRPr="005C1E37">
        <w:rPr>
          <w:sz w:val="16"/>
          <w:lang w:val="en-US"/>
        </w:rPr>
        <w:t>CANDIDATE</w:t>
      </w:r>
    </w:p>
    <w:p w14:paraId="6DEC9E19" w14:textId="77777777"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MAN_DEVICE_ID    = THR_01</w:t>
      </w:r>
    </w:p>
    <w:p w14:paraId="58E9F276" w14:textId="33886B34"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MAN_PURPOSE      = ORBIT</w:t>
      </w:r>
    </w:p>
    <w:p w14:paraId="78102723" w14:textId="61E83345"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MAN_REF_FRAME    = </w:t>
      </w:r>
      <w:r w:rsidR="006B01E1" w:rsidRPr="005C1E37">
        <w:rPr>
          <w:sz w:val="16"/>
          <w:lang w:val="en-US"/>
        </w:rPr>
        <w:t>RSW_ROTATING</w:t>
      </w:r>
    </w:p>
    <w:p w14:paraId="22078AFC" w14:textId="5FF688D7" w:rsidR="00082FB5" w:rsidRPr="005C1E37" w:rsidRDefault="00367B07"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MAN_COMPOSITION</w:t>
      </w:r>
      <w:r w:rsidR="00BF3D1A" w:rsidRPr="005C1E37">
        <w:rPr>
          <w:sz w:val="16"/>
          <w:lang w:val="en-US"/>
        </w:rPr>
        <w:t xml:space="preserve"> </w:t>
      </w:r>
      <w:r w:rsidR="004F602C" w:rsidRPr="005C1E37">
        <w:rPr>
          <w:sz w:val="16"/>
          <w:lang w:val="en-US"/>
        </w:rPr>
        <w:t xml:space="preserve"> </w:t>
      </w:r>
      <w:r w:rsidR="00082FB5" w:rsidRPr="005C1E37">
        <w:rPr>
          <w:sz w:val="16"/>
          <w:lang w:val="en-US"/>
        </w:rPr>
        <w:t xml:space="preserve">= </w:t>
      </w:r>
      <w:r w:rsidR="00475F05" w:rsidRPr="005C1E37">
        <w:rPr>
          <w:sz w:val="16"/>
          <w:lang w:val="en-US"/>
        </w:rPr>
        <w:t xml:space="preserve">TIME_RELATIVE, </w:t>
      </w:r>
      <w:r w:rsidR="00082FB5" w:rsidRPr="005C1E37">
        <w:rPr>
          <w:sz w:val="16"/>
          <w:lang w:val="en-US"/>
        </w:rPr>
        <w:t>MAN_DURA, THR_X, THR_Y, THR_Z</w:t>
      </w:r>
      <w:r w:rsidR="00E41487" w:rsidRPr="005C1E37">
        <w:rPr>
          <w:sz w:val="16"/>
          <w:lang w:val="en-US"/>
        </w:rPr>
        <w:t>, THR_</w:t>
      </w:r>
      <w:del w:id="2791" w:author="Post-Agency_Review" w:date="2023-02-22T08:18:00Z">
        <w:r w:rsidR="00FB6C65" w:rsidRPr="005C1E37">
          <w:rPr>
            <w:sz w:val="16"/>
            <w:lang w:val="en-US"/>
          </w:rPr>
          <w:delText>MAG_</w:delText>
        </w:r>
        <w:r w:rsidR="00082FB5" w:rsidRPr="005C1E37">
          <w:rPr>
            <w:sz w:val="16"/>
            <w:lang w:val="en-US"/>
          </w:rPr>
          <w:delText>SIGMA</w:delText>
        </w:r>
      </w:del>
      <w:ins w:id="2792" w:author="Post-Agency_Review" w:date="2023-02-22T08:18:00Z">
        <w:r w:rsidR="00E41487" w:rsidRPr="005C1E37">
          <w:rPr>
            <w:sz w:val="16"/>
            <w:lang w:val="en-US"/>
          </w:rPr>
          <w:t>EFFIC</w:t>
        </w:r>
      </w:ins>
      <w:r w:rsidR="00082FB5" w:rsidRPr="005C1E37">
        <w:rPr>
          <w:sz w:val="16"/>
          <w:lang w:val="en-US"/>
        </w:rPr>
        <w:t>, THR_INTERP, THR_ISP</w:t>
      </w:r>
      <w:r w:rsidR="00E41487" w:rsidRPr="005C1E37">
        <w:rPr>
          <w:sz w:val="16"/>
          <w:lang w:val="en-US"/>
        </w:rPr>
        <w:t>, THR_</w:t>
      </w:r>
      <w:del w:id="2793" w:author="Post-Agency_Review" w:date="2023-02-22T08:18:00Z">
        <w:r w:rsidR="00082FB5" w:rsidRPr="005C1E37">
          <w:rPr>
            <w:sz w:val="16"/>
            <w:lang w:val="en-US"/>
          </w:rPr>
          <w:delText>EFFIC</w:delText>
        </w:r>
      </w:del>
      <w:ins w:id="2794" w:author="Post-Agency_Review" w:date="2023-02-22T08:18:00Z">
        <w:r w:rsidR="00E41487" w:rsidRPr="005C1E37">
          <w:rPr>
            <w:sz w:val="16"/>
            <w:lang w:val="en-US"/>
          </w:rPr>
          <w:t>MAG_SIGMA</w:t>
        </w:r>
      </w:ins>
    </w:p>
    <w:p w14:paraId="6F9B1842" w14:textId="02507993" w:rsidR="009623FB" w:rsidRPr="005C1E37" w:rsidRDefault="009623FB"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MAN_UNITS        = [s, N, N, N, </w:t>
      </w:r>
      <w:del w:id="2795" w:author="Post-Agency_Review" w:date="2023-02-22T08:18:00Z">
        <w:r w:rsidRPr="005C1E37">
          <w:rPr>
            <w:sz w:val="16"/>
            <w:lang w:val="en-US"/>
          </w:rPr>
          <w:delText>%,</w:delText>
        </w:r>
      </w:del>
      <w:ins w:id="2796" w:author="Post-Agency_Review" w:date="2023-02-22T08:18:00Z">
        <w:r w:rsidR="00027485">
          <w:rPr>
            <w:sz w:val="16"/>
            <w:lang w:val="en-US"/>
          </w:rPr>
          <w:t>n/a</w:t>
        </w:r>
        <w:r w:rsidR="00027485" w:rsidRPr="005C1E37">
          <w:rPr>
            <w:sz w:val="16"/>
            <w:lang w:val="en-US"/>
          </w:rPr>
          <w:t>,</w:t>
        </w:r>
      </w:ins>
      <w:r w:rsidR="00027485" w:rsidRPr="005C1E37">
        <w:rPr>
          <w:sz w:val="16"/>
          <w:lang w:val="en-US"/>
        </w:rPr>
        <w:t xml:space="preserve"> </w:t>
      </w:r>
      <w:r w:rsidR="003C3BE1" w:rsidRPr="005C1E37">
        <w:rPr>
          <w:sz w:val="16"/>
          <w:lang w:val="en-US"/>
        </w:rPr>
        <w:t>n/a</w:t>
      </w:r>
      <w:r w:rsidRPr="005C1E37">
        <w:rPr>
          <w:sz w:val="16"/>
          <w:lang w:val="en-US"/>
        </w:rPr>
        <w:t xml:space="preserve">, s, </w:t>
      </w:r>
      <w:del w:id="2797" w:author="Post-Agency_Review" w:date="2023-02-22T08:18:00Z">
        <w:r w:rsidR="003C3BE1" w:rsidRPr="005C1E37">
          <w:rPr>
            <w:sz w:val="16"/>
            <w:lang w:val="en-US"/>
          </w:rPr>
          <w:delText>n/a</w:delText>
        </w:r>
        <w:r w:rsidRPr="005C1E37">
          <w:rPr>
            <w:sz w:val="16"/>
            <w:lang w:val="en-US"/>
          </w:rPr>
          <w:delText>]</w:delText>
        </w:r>
      </w:del>
      <w:ins w:id="2798" w:author="Post-Agency_Review" w:date="2023-02-22T08:18:00Z">
        <w:r w:rsidR="000E0D67">
          <w:rPr>
            <w:sz w:val="16"/>
            <w:lang w:val="en-US"/>
          </w:rPr>
          <w:t>%</w:t>
        </w:r>
        <w:r w:rsidRPr="005C1E37">
          <w:rPr>
            <w:sz w:val="16"/>
            <w:lang w:val="en-US"/>
          </w:rPr>
          <w:t>]</w:t>
        </w:r>
      </w:ins>
    </w:p>
    <w:p w14:paraId="3C864290" w14:textId="21816A2E"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500.0 </w:t>
      </w:r>
      <w:r w:rsidR="000E0D67">
        <w:rPr>
          <w:sz w:val="16"/>
          <w:lang w:val="en-US"/>
        </w:rPr>
        <w:t>1</w:t>
      </w:r>
      <w:r w:rsidR="00027485" w:rsidRPr="005C1E37">
        <w:rPr>
          <w:sz w:val="16"/>
          <w:lang w:val="en-US"/>
        </w:rPr>
        <w:t>00</w:t>
      </w:r>
      <w:r w:rsidRPr="005C1E37">
        <w:rPr>
          <w:sz w:val="16"/>
          <w:lang w:val="en-US"/>
        </w:rPr>
        <w:t>.</w:t>
      </w:r>
      <w:r w:rsidR="00076A2A" w:rsidRPr="005C1E37">
        <w:rPr>
          <w:sz w:val="16"/>
          <w:lang w:val="en-US"/>
        </w:rPr>
        <w:t>0 0.0</w:t>
      </w:r>
      <w:r w:rsidRPr="005C1E37">
        <w:rPr>
          <w:sz w:val="16"/>
          <w:lang w:val="en-US"/>
        </w:rPr>
        <w:t xml:space="preserve"> 10.0 0.0 </w:t>
      </w:r>
      <w:del w:id="2799" w:author="Post-Agency_Review" w:date="2023-02-22T08:18:00Z">
        <w:r w:rsidRPr="005C1E37">
          <w:rPr>
            <w:sz w:val="16"/>
            <w:lang w:val="en-US"/>
          </w:rPr>
          <w:delText>5.</w:delText>
        </w:r>
      </w:del>
      <w:r w:rsidRPr="005C1E37">
        <w:rPr>
          <w:sz w:val="16"/>
          <w:lang w:val="en-US"/>
        </w:rPr>
        <w:t>0</w:t>
      </w:r>
      <w:ins w:id="2800" w:author="Post-Agency_Review" w:date="2023-02-22T08:18:00Z">
        <w:r w:rsidRPr="005C1E37">
          <w:rPr>
            <w:sz w:val="16"/>
            <w:lang w:val="en-US"/>
          </w:rPr>
          <w:t>.95</w:t>
        </w:r>
      </w:ins>
      <w:r w:rsidR="00E41487" w:rsidRPr="005C1E37">
        <w:rPr>
          <w:sz w:val="16"/>
          <w:lang w:val="en-US"/>
        </w:rPr>
        <w:t xml:space="preserve"> ON 300.0</w:t>
      </w:r>
      <w:r w:rsidR="00E41487">
        <w:rPr>
          <w:sz w:val="16"/>
          <w:lang w:val="en-US"/>
        </w:rPr>
        <w:t xml:space="preserve"> </w:t>
      </w:r>
      <w:ins w:id="2801" w:author="Post-Agency_Review" w:date="2023-02-22T08:18:00Z">
        <w:r w:rsidR="00E41487" w:rsidRPr="005C1E37">
          <w:rPr>
            <w:sz w:val="16"/>
            <w:lang w:val="en-US"/>
          </w:rPr>
          <w:t>5.</w:t>
        </w:r>
      </w:ins>
      <w:r w:rsidR="00E41487" w:rsidRPr="005C1E37">
        <w:rPr>
          <w:sz w:val="16"/>
          <w:lang w:val="en-US"/>
        </w:rPr>
        <w:t>0</w:t>
      </w:r>
      <w:del w:id="2802" w:author="Post-Agency_Review" w:date="2023-02-22T08:18:00Z">
        <w:r w:rsidRPr="005C1E37">
          <w:rPr>
            <w:sz w:val="16"/>
            <w:lang w:val="en-US"/>
          </w:rPr>
          <w:delText>.95</w:delText>
        </w:r>
      </w:del>
    </w:p>
    <w:p w14:paraId="2162A8BB" w14:textId="4C2A17E2" w:rsidR="00082FB5" w:rsidRPr="005C1E37" w:rsidRDefault="000E0D67"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Pr>
          <w:sz w:val="16"/>
          <w:lang w:val="en-US"/>
        </w:rPr>
        <w:t>6</w:t>
      </w:r>
      <w:r w:rsidRPr="005C1E37">
        <w:rPr>
          <w:sz w:val="16"/>
          <w:lang w:val="en-US"/>
        </w:rPr>
        <w:t>00</w:t>
      </w:r>
      <w:r w:rsidR="00082FB5" w:rsidRPr="005C1E37">
        <w:rPr>
          <w:sz w:val="16"/>
          <w:lang w:val="en-US"/>
        </w:rPr>
        <w:t xml:space="preserve">.0 </w:t>
      </w:r>
      <w:r>
        <w:rPr>
          <w:sz w:val="16"/>
          <w:lang w:val="en-US"/>
        </w:rPr>
        <w:t>1</w:t>
      </w:r>
      <w:r w:rsidRPr="005C1E37">
        <w:rPr>
          <w:sz w:val="16"/>
          <w:lang w:val="en-US"/>
        </w:rPr>
        <w:t>00</w:t>
      </w:r>
      <w:r w:rsidR="00082FB5" w:rsidRPr="005C1E37">
        <w:rPr>
          <w:sz w:val="16"/>
          <w:lang w:val="en-US"/>
        </w:rPr>
        <w:t xml:space="preserve">.0 </w:t>
      </w:r>
      <w:ins w:id="2803" w:author="Post-Agency_Review" w:date="2023-02-22T08:18:00Z">
        <w:r>
          <w:rPr>
            <w:sz w:val="16"/>
            <w:lang w:val="en-US"/>
          </w:rPr>
          <w:t xml:space="preserve">0.0 </w:t>
        </w:r>
      </w:ins>
      <w:r w:rsidR="00BF3D1A" w:rsidRPr="005C1E37">
        <w:rPr>
          <w:sz w:val="16"/>
          <w:lang w:val="en-US"/>
        </w:rPr>
        <w:t>1</w:t>
      </w:r>
      <w:r w:rsidR="00082FB5" w:rsidRPr="005C1E37">
        <w:rPr>
          <w:sz w:val="16"/>
          <w:lang w:val="en-US"/>
        </w:rPr>
        <w:t xml:space="preserve">0.0 0.0 </w:t>
      </w:r>
      <w:r w:rsidR="00E41487" w:rsidRPr="005C1E37">
        <w:rPr>
          <w:sz w:val="16"/>
          <w:lang w:val="en-US"/>
        </w:rPr>
        <w:t>0.</w:t>
      </w:r>
      <w:del w:id="2804" w:author="Post-Agency_Review" w:date="2023-02-22T08:18:00Z">
        <w:r w:rsidR="00082FB5" w:rsidRPr="005C1E37">
          <w:rPr>
            <w:sz w:val="16"/>
            <w:lang w:val="en-US"/>
          </w:rPr>
          <w:delText>0 5.0</w:delText>
        </w:r>
      </w:del>
      <w:ins w:id="2805" w:author="Post-Agency_Review" w:date="2023-02-22T08:18:00Z">
        <w:r w:rsidR="00E41487" w:rsidRPr="005C1E37">
          <w:rPr>
            <w:sz w:val="16"/>
            <w:lang w:val="en-US"/>
          </w:rPr>
          <w:t>95</w:t>
        </w:r>
      </w:ins>
      <w:r w:rsidR="00082FB5" w:rsidRPr="005C1E37">
        <w:rPr>
          <w:sz w:val="16"/>
          <w:lang w:val="en-US"/>
        </w:rPr>
        <w:t xml:space="preserve"> </w:t>
      </w:r>
      <w:r w:rsidR="00BF3D1A" w:rsidRPr="005C1E37">
        <w:rPr>
          <w:sz w:val="16"/>
          <w:lang w:val="en-US"/>
        </w:rPr>
        <w:t>OFF</w:t>
      </w:r>
      <w:r w:rsidR="00082FB5" w:rsidRPr="005C1E37">
        <w:rPr>
          <w:sz w:val="16"/>
          <w:lang w:val="en-US"/>
        </w:rPr>
        <w:t xml:space="preserve"> 300.0</w:t>
      </w:r>
      <w:r w:rsidR="00E41487" w:rsidRPr="005C1E37">
        <w:rPr>
          <w:sz w:val="16"/>
          <w:lang w:val="en-US"/>
        </w:rPr>
        <w:t xml:space="preserve"> </w:t>
      </w:r>
      <w:ins w:id="2806" w:author="Post-Agency_Review" w:date="2023-02-22T08:18:00Z">
        <w:r w:rsidR="00E41487" w:rsidRPr="005C1E37">
          <w:rPr>
            <w:sz w:val="16"/>
            <w:lang w:val="en-US"/>
          </w:rPr>
          <w:t>5.</w:t>
        </w:r>
      </w:ins>
      <w:r w:rsidR="00E41487" w:rsidRPr="005C1E37">
        <w:rPr>
          <w:sz w:val="16"/>
          <w:lang w:val="en-US"/>
        </w:rPr>
        <w:t>0</w:t>
      </w:r>
      <w:del w:id="2807" w:author="Post-Agency_Review" w:date="2023-02-22T08:18:00Z">
        <w:r w:rsidR="00082FB5" w:rsidRPr="005C1E37">
          <w:rPr>
            <w:sz w:val="16"/>
            <w:lang w:val="en-US"/>
          </w:rPr>
          <w:delText>.95</w:delText>
        </w:r>
      </w:del>
    </w:p>
    <w:p w14:paraId="05B462D6" w14:textId="77777777"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MAN_STOP</w:t>
      </w:r>
    </w:p>
    <w:p w14:paraId="16C6AE1A" w14:textId="77777777" w:rsidR="00082FB5" w:rsidRPr="005C1E37" w:rsidRDefault="00082FB5"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6410F42D"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PERT_START</w:t>
      </w:r>
    </w:p>
    <w:p w14:paraId="79743D15" w14:textId="0CBAC16B"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COMMENT  Perturbations specification</w:t>
      </w:r>
    </w:p>
    <w:p w14:paraId="7B584D8E"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GM               =  398600.4415        [km**3/s**2]</w:t>
      </w:r>
    </w:p>
    <w:p w14:paraId="05A43567"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PERT_STOP</w:t>
      </w:r>
    </w:p>
    <w:p w14:paraId="07A16ACA"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p>
    <w:p w14:paraId="568A8DF7"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OD_START</w:t>
      </w:r>
    </w:p>
    <w:p w14:paraId="1C751A9E"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COMMENT       Orbit Determination information</w:t>
      </w:r>
    </w:p>
    <w:p w14:paraId="538AE9BA" w14:textId="1F7410CE"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OD_ID         </w:t>
      </w:r>
      <w:r w:rsidR="004F602C" w:rsidRPr="005C1E37">
        <w:rPr>
          <w:sz w:val="16"/>
          <w:lang w:val="en-US"/>
        </w:rPr>
        <w:t xml:space="preserve">   = </w:t>
      </w:r>
      <w:r w:rsidRPr="005C1E37">
        <w:rPr>
          <w:sz w:val="16"/>
          <w:lang w:val="en-US"/>
        </w:rPr>
        <w:t>OD #10059</w:t>
      </w:r>
    </w:p>
    <w:p w14:paraId="1335659B" w14:textId="246280CC"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OD_PREV_ID    </w:t>
      </w:r>
      <w:r w:rsidR="004F602C" w:rsidRPr="005C1E37">
        <w:rPr>
          <w:sz w:val="16"/>
          <w:lang w:val="en-US"/>
        </w:rPr>
        <w:t xml:space="preserve">   = </w:t>
      </w:r>
      <w:r w:rsidRPr="005C1E37">
        <w:rPr>
          <w:sz w:val="16"/>
          <w:lang w:val="en-US"/>
        </w:rPr>
        <w:t>OD #10058</w:t>
      </w:r>
    </w:p>
    <w:p w14:paraId="339F0EAB" w14:textId="63DE96A7" w:rsidR="00923752" w:rsidRPr="005C1E37" w:rsidRDefault="00923752"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OD_METHOD        = BWLS: BAHN</w:t>
      </w:r>
    </w:p>
    <w:p w14:paraId="0287A768" w14:textId="6501A3E1"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OD_EPOCH      </w:t>
      </w:r>
      <w:r w:rsidR="004F602C" w:rsidRPr="005C1E37">
        <w:rPr>
          <w:sz w:val="16"/>
          <w:lang w:val="en-US"/>
        </w:rPr>
        <w:t xml:space="preserve">   = </w:t>
      </w:r>
      <w:r w:rsidRPr="005C1E37">
        <w:rPr>
          <w:sz w:val="16"/>
          <w:lang w:val="en-US"/>
        </w:rPr>
        <w:t>20</w:t>
      </w:r>
      <w:r w:rsidR="00276B29" w:rsidRPr="005C1E37">
        <w:rPr>
          <w:sz w:val="16"/>
          <w:lang w:val="en-US"/>
        </w:rPr>
        <w:t>22</w:t>
      </w:r>
      <w:r w:rsidRPr="005C1E37">
        <w:rPr>
          <w:sz w:val="16"/>
          <w:lang w:val="en-US"/>
        </w:rPr>
        <w:t>-1</w:t>
      </w:r>
      <w:r w:rsidR="00276B29" w:rsidRPr="005C1E37">
        <w:rPr>
          <w:sz w:val="16"/>
          <w:lang w:val="en-US"/>
        </w:rPr>
        <w:t>2</w:t>
      </w:r>
      <w:r w:rsidRPr="005C1E37">
        <w:rPr>
          <w:sz w:val="16"/>
          <w:lang w:val="en-US"/>
        </w:rPr>
        <w:t>-06T11:17:33</w:t>
      </w:r>
    </w:p>
    <w:p w14:paraId="292DE7D2" w14:textId="31F26604"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OBS_USED      </w:t>
      </w:r>
      <w:r w:rsidR="004F602C" w:rsidRPr="005C1E37">
        <w:rPr>
          <w:sz w:val="16"/>
          <w:lang w:val="en-US"/>
        </w:rPr>
        <w:t xml:space="preserve">   = </w:t>
      </w:r>
      <w:r w:rsidRPr="005C1E37">
        <w:rPr>
          <w:sz w:val="16"/>
          <w:lang w:val="en-US"/>
        </w:rPr>
        <w:t>273</w:t>
      </w:r>
    </w:p>
    <w:p w14:paraId="61232F1E" w14:textId="3B40782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TRACKS_USED   </w:t>
      </w:r>
      <w:r w:rsidR="004F602C" w:rsidRPr="005C1E37">
        <w:rPr>
          <w:sz w:val="16"/>
          <w:lang w:val="en-US"/>
        </w:rPr>
        <w:t xml:space="preserve">   = </w:t>
      </w:r>
      <w:r w:rsidRPr="005C1E37">
        <w:rPr>
          <w:sz w:val="16"/>
          <w:lang w:val="en-US"/>
        </w:rPr>
        <w:t>91</w:t>
      </w:r>
    </w:p>
    <w:p w14:paraId="1DD37BD9" w14:textId="77777777" w:rsidR="0052482C" w:rsidRPr="005C1E37" w:rsidRDefault="0052482C" w:rsidP="00F01337">
      <w:pPr>
        <w:pStyle w:val="PlainText"/>
        <w:keepNext/>
        <w:pBdr>
          <w:top w:val="single" w:sz="4" w:space="1" w:color="auto"/>
          <w:left w:val="single" w:sz="4" w:space="5" w:color="auto"/>
          <w:bottom w:val="single" w:sz="4" w:space="1" w:color="auto"/>
          <w:right w:val="single" w:sz="4" w:space="31" w:color="auto"/>
        </w:pBdr>
        <w:spacing w:before="0" w:line="150" w:lineRule="exact"/>
        <w:ind w:left="748" w:right="-90"/>
        <w:rPr>
          <w:sz w:val="16"/>
          <w:lang w:val="en-US"/>
        </w:rPr>
      </w:pPr>
      <w:r w:rsidRPr="005C1E37">
        <w:rPr>
          <w:sz w:val="16"/>
          <w:lang w:val="en-US"/>
        </w:rPr>
        <w:t>OD_STOP</w:t>
      </w:r>
    </w:p>
    <w:p w14:paraId="4DE53E93" w14:textId="05E307DB" w:rsidR="0052482C" w:rsidRPr="005C1E37" w:rsidRDefault="003D2A25" w:rsidP="003D2A25">
      <w:pPr>
        <w:pStyle w:val="FigureTitleWrap"/>
        <w:ind w:left="1710" w:hanging="1523"/>
      </w:pPr>
      <w:r w:rsidRPr="005C1E37">
        <w:lastRenderedPageBreak/>
        <w:t xml:space="preserve">Figure </w:t>
      </w:r>
      <w:bookmarkStart w:id="2808" w:name="F_G18OCMExamplewithMultipleOrbitTimeHist"/>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18</w:t>
        </w:r>
      </w:fldSimple>
      <w:bookmarkEnd w:id="2808"/>
      <w:r w:rsidRPr="005C1E37">
        <w:fldChar w:fldCharType="begin"/>
      </w:r>
      <w:r w:rsidRPr="005C1E37">
        <w:instrText xml:space="preserve"> TC \f G \l 7 "</w:instrText>
      </w:r>
      <w:fldSimple w:instr=" STYLEREF &quot;Heading 8,Annex Heading 1&quot;\l \n \t \* MERGEFORMAT ">
        <w:bookmarkStart w:id="2809" w:name="_Toc119055617"/>
        <w:bookmarkStart w:id="2810" w:name="_Toc80619806"/>
        <w:r w:rsidR="00AE6C67">
          <w:rPr>
            <w:noProof/>
          </w:rPr>
          <w:instrText>G</w:instrText>
        </w:r>
      </w:fldSimple>
      <w:r w:rsidRPr="005C1E37">
        <w:instrText>-</w:instrText>
      </w:r>
      <w:fldSimple w:instr=" SEQ Figure_TOC \s 8 \* MERGEFORMAT ">
        <w:r w:rsidR="00AE6C67">
          <w:rPr>
            <w:noProof/>
          </w:rPr>
          <w:instrText>18</w:instrText>
        </w:r>
      </w:fldSimple>
      <w:r w:rsidRPr="005C1E37">
        <w:tab/>
        <w:instrText>OCM Example with Multiple Orbit Time Histories, a Maneuver, Od, Cartesian, and Keplerian Ephemeris</w:instrText>
      </w:r>
      <w:bookmarkEnd w:id="2809"/>
      <w:bookmarkEnd w:id="2810"/>
      <w:r w:rsidRPr="005C1E37">
        <w:instrText>"</w:instrText>
      </w:r>
      <w:r w:rsidRPr="005C1E37">
        <w:fldChar w:fldCharType="end"/>
      </w:r>
      <w:r w:rsidRPr="005C1E37">
        <w:t>:</w:t>
      </w:r>
      <w:r w:rsidRPr="005C1E37">
        <w:tab/>
        <w:t xml:space="preserve">OCM Example with Multiple Orbit Time Histories, a Maneuver, </w:t>
      </w:r>
      <w:del w:id="2811" w:author="Post-Agency_Review" w:date="2023-02-22T08:18:00Z">
        <w:r w:rsidRPr="005C1E37">
          <w:delText>Od</w:delText>
        </w:r>
      </w:del>
      <w:ins w:id="2812" w:author="Post-Agency_Review" w:date="2023-02-22T08:18:00Z">
        <w:r w:rsidR="00981659" w:rsidRPr="005C1E37">
          <w:t>O</w:t>
        </w:r>
        <w:r w:rsidR="00981659">
          <w:t>D</w:t>
        </w:r>
      </w:ins>
      <w:r w:rsidRPr="005C1E37">
        <w:t>, Cartesian, and Keplerian Ephemeris</w:t>
      </w:r>
    </w:p>
    <w:p w14:paraId="4E340037" w14:textId="0F8E0499"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CCSDS_OCM_VERS  = 3.0</w:t>
      </w:r>
    </w:p>
    <w:p w14:paraId="3BF90F6E"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CD1B372" w14:textId="3BED167F"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CREATION_DATE   = </w:t>
      </w:r>
      <w:r w:rsidR="00443B08" w:rsidRPr="005C1E37">
        <w:rPr>
          <w:sz w:val="16"/>
          <w:lang w:val="en-US"/>
        </w:rPr>
        <w:t>2022</w:t>
      </w:r>
      <w:r w:rsidRPr="005C1E37">
        <w:rPr>
          <w:sz w:val="16"/>
          <w:lang w:val="en-US"/>
        </w:rPr>
        <w:t>-11-06T09:23:57</w:t>
      </w:r>
    </w:p>
    <w:p w14:paraId="73DDF700" w14:textId="0CD52D5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ORIGINATOR      = </w:t>
      </w:r>
      <w:r w:rsidR="00012816" w:rsidRPr="005C1E37">
        <w:rPr>
          <w:sz w:val="16"/>
          <w:lang w:val="en-US"/>
        </w:rPr>
        <w:t>JAPAN AEROSPACE EXPLORATION AGENCY</w:t>
      </w:r>
    </w:p>
    <w:p w14:paraId="2559ABFE" w14:textId="721B8CAB"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25F07AE7" w14:textId="2898C7CB" w:rsidR="00F930BE" w:rsidRPr="005C1E37" w:rsidRDefault="00F930BE"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META_START</w:t>
      </w:r>
    </w:p>
    <w:p w14:paraId="7C2805D0" w14:textId="504BC405"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OBJECT_NAME     = </w:t>
      </w:r>
      <w:r w:rsidR="005C4884" w:rsidRPr="005C1E37">
        <w:rPr>
          <w:sz w:val="16"/>
          <w:lang w:val="en-US"/>
        </w:rPr>
        <w:t>OSPREY</w:t>
      </w:r>
      <w:r w:rsidRPr="005C1E37">
        <w:rPr>
          <w:sz w:val="16"/>
          <w:lang w:val="en-US"/>
        </w:rPr>
        <w:t xml:space="preserve"> 5</w:t>
      </w:r>
    </w:p>
    <w:p w14:paraId="2673F4E6" w14:textId="3223E4E6" w:rsidR="006A5EF5" w:rsidRPr="005C1E37" w:rsidRDefault="001028DC"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INTERNATIONAL_DESIGNATOR</w:t>
      </w:r>
      <w:r w:rsidR="006A5EF5" w:rsidRPr="005C1E37">
        <w:rPr>
          <w:sz w:val="16"/>
          <w:lang w:val="en-US"/>
        </w:rPr>
        <w:t xml:space="preserve"> = </w:t>
      </w:r>
      <w:r w:rsidR="00443B08" w:rsidRPr="005C1E37">
        <w:rPr>
          <w:sz w:val="16"/>
          <w:lang w:val="en-US"/>
        </w:rPr>
        <w:t>2022</w:t>
      </w:r>
      <w:r w:rsidR="0042241B" w:rsidRPr="005C1E37">
        <w:rPr>
          <w:sz w:val="16"/>
          <w:lang w:val="en-US"/>
        </w:rPr>
        <w:t>-999A</w:t>
      </w:r>
    </w:p>
    <w:p w14:paraId="3BB639EB" w14:textId="48328B18" w:rsidR="006A5EF5" w:rsidRPr="005C1E37" w:rsidRDefault="00C861D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TIME_SYSTEM</w:t>
      </w:r>
      <w:r w:rsidR="00F528EE" w:rsidRPr="005C1E37">
        <w:rPr>
          <w:sz w:val="16"/>
          <w:lang w:val="en-US"/>
        </w:rPr>
        <w:t xml:space="preserve"> </w:t>
      </w:r>
      <w:r w:rsidR="00076A2A" w:rsidRPr="005C1E37">
        <w:rPr>
          <w:sz w:val="16"/>
          <w:lang w:val="en-US"/>
        </w:rPr>
        <w:t xml:space="preserve">    </w:t>
      </w:r>
      <w:r w:rsidR="00F528EE" w:rsidRPr="005C1E37">
        <w:rPr>
          <w:sz w:val="16"/>
          <w:lang w:val="en-US"/>
        </w:rPr>
        <w:t>= UTC</w:t>
      </w:r>
    </w:p>
    <w:p w14:paraId="528558AE" w14:textId="7802E5D2" w:rsidR="00DD5769" w:rsidRPr="005C1E37" w:rsidRDefault="00DD5769"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EPOCH_TZERO     = </w:t>
      </w:r>
      <w:r w:rsidR="00443B08" w:rsidRPr="005C1E37">
        <w:rPr>
          <w:sz w:val="16"/>
          <w:lang w:val="en-US"/>
        </w:rPr>
        <w:t>2022</w:t>
      </w:r>
      <w:r w:rsidRPr="005C1E37">
        <w:rPr>
          <w:sz w:val="16"/>
          <w:lang w:val="en-US"/>
        </w:rPr>
        <w:t>-12-18T14:28:15.1172</w:t>
      </w:r>
    </w:p>
    <w:p w14:paraId="74476F8E" w14:textId="7C57EF82" w:rsidR="00F930BE" w:rsidRPr="005C1E37" w:rsidRDefault="00F930BE"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META_STOP</w:t>
      </w:r>
    </w:p>
    <w:p w14:paraId="04174564" w14:textId="77777777" w:rsidR="00F528EE" w:rsidRPr="005C1E37" w:rsidRDefault="00F528EE"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AF04C0A" w14:textId="0A5C9DF2"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START</w:t>
      </w:r>
    </w:p>
    <w:p w14:paraId="4FA1FBFD"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COMMENT           GEOCENTRIC, CARTESIAN, EARTH FIXED</w:t>
      </w:r>
    </w:p>
    <w:p w14:paraId="2CBAC0DB" w14:textId="64E53CDF" w:rsidR="00C90EB6"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C90EB6" w:rsidRPr="005C1E37">
        <w:rPr>
          <w:sz w:val="16"/>
          <w:lang w:val="en-US"/>
        </w:rPr>
        <w:t>BASIS       = PREDICTED</w:t>
      </w:r>
    </w:p>
    <w:p w14:paraId="78D81D98" w14:textId="5A5A003A" w:rsidR="00020DD8" w:rsidRPr="005C1E37" w:rsidRDefault="00020DD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CENTER_NAME     </w:t>
      </w:r>
      <w:ins w:id="2813" w:author="Post-Agency_Review" w:date="2023-02-22T08:18:00Z">
        <w:r w:rsidR="00B2149B">
          <w:rPr>
            <w:sz w:val="16"/>
            <w:lang w:val="en-US"/>
          </w:rPr>
          <w:t xml:space="preserve"> </w:t>
        </w:r>
      </w:ins>
      <w:r w:rsidRPr="005C1E37">
        <w:rPr>
          <w:sz w:val="16"/>
          <w:lang w:val="en-US"/>
        </w:rPr>
        <w:t>= EARTH</w:t>
      </w:r>
    </w:p>
    <w:p w14:paraId="6A6D9A5D" w14:textId="1453563D"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 xml:space="preserve">REF_FRAME   = </w:t>
      </w:r>
      <w:r w:rsidR="001A1928" w:rsidRPr="005C1E37">
        <w:rPr>
          <w:sz w:val="16"/>
          <w:lang w:val="en-US"/>
        </w:rPr>
        <w:t>TOD_EARTH</w:t>
      </w:r>
    </w:p>
    <w:p w14:paraId="09C7D09C" w14:textId="5701B357"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 xml:space="preserve">FRAME_EPOCH = </w:t>
      </w:r>
      <w:r w:rsidR="00443B08" w:rsidRPr="005C1E37">
        <w:rPr>
          <w:sz w:val="16"/>
          <w:lang w:val="en-US"/>
        </w:rPr>
        <w:t>2022</w:t>
      </w:r>
      <w:r w:rsidR="006A5EF5" w:rsidRPr="005C1E37">
        <w:rPr>
          <w:sz w:val="16"/>
          <w:lang w:val="en-US"/>
        </w:rPr>
        <w:t>-12-18T14:28:15.1172</w:t>
      </w:r>
    </w:p>
    <w:p w14:paraId="519A9696" w14:textId="6CF86373"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TYPE        = CARTPVA</w:t>
      </w:r>
    </w:p>
    <w:p w14:paraId="328FCEE3"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0F0EEAFD" w14:textId="24308DAD"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0.0  2854.5 -2916.2 -5360.7 5.90 4.86 0.52 0.0037 -0.0038 -0.0070</w:t>
      </w:r>
    </w:p>
    <w:p w14:paraId="4A59B4D1" w14:textId="75B7FA24"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120.0  5478.6   434.3 -3862.5 2.50 5.87 4.29 0.0072  0.0006 -0.0051</w:t>
      </w:r>
    </w:p>
    <w:p w14:paraId="6E7A85A6" w14:textId="77777777"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240.0  4146.0 -1655.8 -5038.3 4.80 5.58 2.16 0.0054 -0.0022 -0.0066</w:t>
      </w:r>
    </w:p>
    <w:p w14:paraId="6D661555" w14:textId="77777777" w:rsidR="000A78E0"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&lt; intervening data records omitted here &gt;</w:t>
      </w:r>
    </w:p>
    <w:p w14:paraId="35BC0B4C" w14:textId="77777777" w:rsidR="006B01E1" w:rsidRPr="005C1E37" w:rsidRDefault="000A78E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86400  -1553.4</w:t>
      </w:r>
      <w:r w:rsidRPr="005C1E37">
        <w:rPr>
          <w:sz w:val="16"/>
          <w:lang w:val="en-US"/>
        </w:rPr>
        <w:tab/>
        <w:t>-4848.7 -4406.5 6.73 1.01 -3.53 -0.002 -0.0063 -0.0058</w:t>
      </w:r>
    </w:p>
    <w:p w14:paraId="2132ACAE" w14:textId="3D7FEAC7" w:rsidR="006A5EF5" w:rsidRPr="005C1E37" w:rsidRDefault="00890B1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TRAJ_</w:t>
      </w:r>
      <w:r w:rsidR="006A5EF5" w:rsidRPr="005C1E37">
        <w:rPr>
          <w:sz w:val="16"/>
          <w:lang w:val="en-US"/>
        </w:rPr>
        <w:t>STOP</w:t>
      </w:r>
    </w:p>
    <w:p w14:paraId="30174456"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034B8E7" w14:textId="77777777"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PHYS_START</w:t>
      </w:r>
    </w:p>
    <w:p w14:paraId="11A66185" w14:textId="554D0FEF"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COMMENT </w:t>
      </w:r>
      <w:r w:rsidR="004E1D6F" w:rsidRPr="005C1E37">
        <w:rPr>
          <w:sz w:val="16"/>
          <w:lang w:val="en-US"/>
        </w:rPr>
        <w:t>Spacecraft</w:t>
      </w:r>
      <w:r w:rsidRPr="005C1E37">
        <w:rPr>
          <w:sz w:val="16"/>
          <w:lang w:val="en-US"/>
        </w:rPr>
        <w:t xml:space="preserve"> Physical Characteristics:</w:t>
      </w:r>
    </w:p>
    <w:p w14:paraId="36F7D880" w14:textId="26ED9C3B" w:rsidR="004645E1" w:rsidRPr="005C1E37" w:rsidRDefault="00932177"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DRAG_CONST_AREA</w:t>
      </w:r>
      <w:r w:rsidR="004645E1" w:rsidRPr="005C1E37">
        <w:rPr>
          <w:sz w:val="16"/>
          <w:lang w:val="en-US"/>
        </w:rPr>
        <w:t xml:space="preserve"> =      10.000         [m**2]</w:t>
      </w:r>
    </w:p>
    <w:p w14:paraId="5D396E48" w14:textId="377B45A8" w:rsidR="004645E1" w:rsidRPr="005C1E37" w:rsidRDefault="00747443"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DRAG_COEFF_NOM</w:t>
      </w:r>
      <w:r w:rsidR="004645E1" w:rsidRPr="005C1E37">
        <w:rPr>
          <w:sz w:val="16"/>
          <w:lang w:val="en-US"/>
        </w:rPr>
        <w:t xml:space="preserve">  =       2.300</w:t>
      </w:r>
    </w:p>
    <w:p w14:paraId="7F489A71" w14:textId="048F53B0" w:rsidR="004645E1" w:rsidRPr="005C1E37" w:rsidRDefault="00E96A50"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WET_MASS</w:t>
      </w:r>
      <w:r w:rsidR="004645E1" w:rsidRPr="005C1E37">
        <w:rPr>
          <w:sz w:val="16"/>
          <w:lang w:val="en-US"/>
        </w:rPr>
        <w:t xml:space="preserve">  </w:t>
      </w:r>
      <w:r w:rsidR="00F528EE" w:rsidRPr="005C1E37">
        <w:rPr>
          <w:sz w:val="16"/>
          <w:lang w:val="en-US"/>
        </w:rPr>
        <w:t xml:space="preserve">      </w:t>
      </w:r>
      <w:r w:rsidR="004645E1" w:rsidRPr="005C1E37">
        <w:rPr>
          <w:sz w:val="16"/>
          <w:lang w:val="en-US"/>
        </w:rPr>
        <w:t>=    1913.000         [kg]</w:t>
      </w:r>
    </w:p>
    <w:p w14:paraId="1F59DC89" w14:textId="144684D5" w:rsidR="004645E1" w:rsidRPr="005C1E37" w:rsidRDefault="0022273F"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SRP_CONST_AREA</w:t>
      </w:r>
      <w:r w:rsidR="004645E1" w:rsidRPr="005C1E37">
        <w:rPr>
          <w:sz w:val="16"/>
          <w:lang w:val="en-US"/>
        </w:rPr>
        <w:t xml:space="preserve">  =      10.000         [m**2]</w:t>
      </w:r>
    </w:p>
    <w:p w14:paraId="556E346F" w14:textId="6C40BE61" w:rsidR="004645E1" w:rsidRPr="005C1E37" w:rsidRDefault="006B01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SOLAR_RAD_COEFF</w:t>
      </w:r>
      <w:r w:rsidR="004645E1" w:rsidRPr="005C1E37">
        <w:rPr>
          <w:sz w:val="16"/>
          <w:lang w:val="en-US"/>
        </w:rPr>
        <w:t xml:space="preserve"> =       1.300</w:t>
      </w:r>
    </w:p>
    <w:p w14:paraId="7FDE56CB" w14:textId="77777777"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PHYS_STOP</w:t>
      </w:r>
    </w:p>
    <w:p w14:paraId="0FB4AD19" w14:textId="77777777" w:rsidR="004645E1" w:rsidRPr="005C1E37" w:rsidRDefault="004645E1"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07A568C5"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COV_START</w:t>
      </w:r>
    </w:p>
    <w:p w14:paraId="49143A15" w14:textId="37FCC74B" w:rsidR="00C90EB6" w:rsidRPr="005C1E37" w:rsidRDefault="00C90EB6"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COV_BASIS       = PREDICTED</w:t>
      </w:r>
    </w:p>
    <w:p w14:paraId="6FB0F2A7" w14:textId="102A303F"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COV_REF_FRAME   = </w:t>
      </w:r>
      <w:r w:rsidR="00734FE1" w:rsidRPr="005C1E37">
        <w:rPr>
          <w:sz w:val="16"/>
          <w:lang w:val="en-US"/>
        </w:rPr>
        <w:t>J</w:t>
      </w:r>
      <w:r w:rsidRPr="005C1E37">
        <w:rPr>
          <w:sz w:val="16"/>
          <w:lang w:val="en-US"/>
        </w:rPr>
        <w:t>2000</w:t>
      </w:r>
    </w:p>
    <w:p w14:paraId="7259ED7F" w14:textId="1F6A718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COV_TYPE        = ADBARV</w:t>
      </w:r>
    </w:p>
    <w:p w14:paraId="51920BED" w14:textId="7A97ED8B" w:rsidR="00471A19" w:rsidRPr="005C1E37" w:rsidRDefault="00471A19"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COV_ORDERING    = LTM</w:t>
      </w:r>
    </w:p>
    <w:p w14:paraId="02B7C067" w14:textId="186D4B3E" w:rsidR="006563BD" w:rsidRPr="005C1E37" w:rsidRDefault="006563BD"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COV_UNITS       = [deg, deg, deg, </w:t>
      </w:r>
      <w:r w:rsidR="00C86D1A" w:rsidRPr="005C1E37">
        <w:rPr>
          <w:sz w:val="16"/>
          <w:lang w:val="en-US"/>
        </w:rPr>
        <w:t xml:space="preserve">deg, </w:t>
      </w:r>
      <w:r w:rsidRPr="005C1E37">
        <w:rPr>
          <w:sz w:val="16"/>
          <w:lang w:val="en-US"/>
        </w:rPr>
        <w:t>km, km/s]</w:t>
      </w:r>
    </w:p>
    <w:p w14:paraId="61194945" w14:textId="77777777" w:rsidR="00536623"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b/>
          <w:sz w:val="12"/>
          <w:lang w:val="en-US"/>
        </w:rPr>
      </w:pPr>
      <w:r w:rsidRPr="005C1E37">
        <w:rPr>
          <w:sz w:val="16"/>
          <w:lang w:val="en-US"/>
        </w:rPr>
        <w:t>10.00</w:t>
      </w:r>
      <w:r w:rsidR="00EF61A3" w:rsidRPr="005C1E37">
        <w:rPr>
          <w:sz w:val="16"/>
          <w:lang w:val="en-US"/>
        </w:rPr>
        <w:t xml:space="preserve"> </w:t>
      </w:r>
      <w:r w:rsidRPr="005C1E37">
        <w:rPr>
          <w:sz w:val="16"/>
          <w:lang w:val="en-US"/>
        </w:rPr>
        <w:t>3.331349e-04</w:t>
      </w:r>
      <w:r w:rsidR="00EF61A3" w:rsidRPr="005C1E37">
        <w:rPr>
          <w:sz w:val="16"/>
          <w:lang w:val="en-US"/>
        </w:rPr>
        <w:t xml:space="preserve"> </w:t>
      </w:r>
      <w:r w:rsidRPr="005C1E37">
        <w:rPr>
          <w:sz w:val="16"/>
          <w:lang w:val="en-US"/>
        </w:rPr>
        <w:t xml:space="preserve"> 4.618927e-04  6.782421e-04</w:t>
      </w:r>
      <w:r w:rsidR="00EF61A3" w:rsidRPr="005C1E37">
        <w:rPr>
          <w:sz w:val="16"/>
          <w:lang w:val="en-US"/>
        </w:rPr>
        <w:t xml:space="preserve"> </w:t>
      </w:r>
      <w:r w:rsidRPr="005C1E37">
        <w:rPr>
          <w:sz w:val="16"/>
          <w:lang w:val="en-US"/>
        </w:rPr>
        <w:t xml:space="preserve">-3.070007e-04 -4.221234e-04 </w:t>
      </w:r>
      <w:r w:rsidR="00EF61A3" w:rsidRPr="005C1E37">
        <w:rPr>
          <w:b/>
          <w:sz w:val="12"/>
          <w:lang w:val="en-US"/>
        </w:rPr>
        <w:t>&lt;</w:t>
      </w:r>
      <w:r w:rsidR="00EF61A3" w:rsidRPr="005C1E37">
        <w:rPr>
          <w:b/>
          <w:i/>
          <w:sz w:val="12"/>
          <w:lang w:val="en-US"/>
        </w:rPr>
        <w:t>cont.</w:t>
      </w:r>
      <w:r w:rsidR="00EF61A3" w:rsidRPr="005C1E37">
        <w:rPr>
          <w:b/>
          <w:sz w:val="12"/>
          <w:lang w:val="en-US"/>
        </w:rPr>
        <w:t>&gt;</w:t>
      </w:r>
      <w:r w:rsidRPr="005C1E37">
        <w:rPr>
          <w:sz w:val="16"/>
          <w:lang w:val="en-US"/>
        </w:rPr>
        <w:t xml:space="preserve"> </w:t>
      </w:r>
      <w:r w:rsidR="00EF61A3" w:rsidRPr="005C1E37">
        <w:rPr>
          <w:sz w:val="16"/>
          <w:lang w:val="en-US"/>
        </w:rPr>
        <w:t xml:space="preserve">   </w:t>
      </w:r>
      <w:r w:rsidRPr="005C1E37">
        <w:rPr>
          <w:sz w:val="16"/>
          <w:lang w:val="en-US"/>
        </w:rPr>
        <w:t>3.231931e-04</w:t>
      </w:r>
      <w:r w:rsidR="00EF61A3" w:rsidRPr="005C1E37">
        <w:rPr>
          <w:sz w:val="16"/>
          <w:lang w:val="en-US"/>
        </w:rPr>
        <w:t xml:space="preserve"> </w:t>
      </w:r>
      <w:r w:rsidRPr="005C1E37">
        <w:rPr>
          <w:sz w:val="16"/>
          <w:lang w:val="en-US"/>
        </w:rPr>
        <w:t>-3.349365e-07 -4.686084e-07  2.484949e-07  4.296022e-10</w:t>
      </w:r>
      <w:r w:rsidR="00EF61A3" w:rsidRPr="005C1E37">
        <w:rPr>
          <w:sz w:val="16"/>
          <w:lang w:val="en-US"/>
        </w:rPr>
        <w:t xml:space="preserve"> </w:t>
      </w:r>
      <w:r w:rsidR="00EF61A3" w:rsidRPr="005C1E37">
        <w:rPr>
          <w:b/>
          <w:sz w:val="12"/>
          <w:lang w:val="en-US"/>
        </w:rPr>
        <w:t>&lt;cont.&gt;</w:t>
      </w:r>
    </w:p>
    <w:p w14:paraId="3694F5BF" w14:textId="6C5702F4" w:rsidR="006A5EF5" w:rsidRPr="005C1E37" w:rsidRDefault="00EF61A3"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-2.211832e-07 </w:t>
      </w:r>
      <w:r w:rsidR="006A5EF5" w:rsidRPr="005C1E37">
        <w:rPr>
          <w:sz w:val="16"/>
          <w:lang w:val="en-US"/>
        </w:rPr>
        <w:t>-2.864186e-07  1.798098e-07  2.608899e-10  1.767514e-10</w:t>
      </w:r>
      <w:r w:rsidRPr="005C1E37">
        <w:rPr>
          <w:sz w:val="16"/>
          <w:lang w:val="en-US"/>
        </w:rPr>
        <w:t xml:space="preserve"> </w:t>
      </w:r>
      <w:r w:rsidRPr="005C1E37">
        <w:rPr>
          <w:b/>
          <w:sz w:val="12"/>
          <w:lang w:val="en-US"/>
        </w:rPr>
        <w:t>&lt;</w:t>
      </w:r>
      <w:r w:rsidRPr="005C1E37">
        <w:rPr>
          <w:b/>
          <w:i/>
          <w:sz w:val="12"/>
          <w:lang w:val="en-US"/>
        </w:rPr>
        <w:t>cont.</w:t>
      </w:r>
      <w:r w:rsidRPr="005C1E37">
        <w:rPr>
          <w:b/>
          <w:sz w:val="12"/>
          <w:lang w:val="en-US"/>
        </w:rPr>
        <w:t>&gt;</w:t>
      </w:r>
    </w:p>
    <w:p w14:paraId="0BA460AE"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-3.041346e-07 -4.989496e-07  3.540310e-07  1.869263e-10  1.008862e-10  6.224444e-10</w:t>
      </w:r>
    </w:p>
    <w:p w14:paraId="3C1DA0D8" w14:textId="56811BA5"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   </w:t>
      </w:r>
      <w:r w:rsidRPr="005C1E37">
        <w:rPr>
          <w:b/>
          <w:sz w:val="12"/>
          <w:lang w:val="en-US"/>
        </w:rPr>
        <w:t xml:space="preserve">&lt; </w:t>
      </w:r>
      <w:r w:rsidR="00EF61A3" w:rsidRPr="005C1E37">
        <w:rPr>
          <w:b/>
          <w:sz w:val="12"/>
          <w:lang w:val="en-US"/>
        </w:rPr>
        <w:t xml:space="preserve">… </w:t>
      </w:r>
      <w:r w:rsidRPr="005C1E37">
        <w:rPr>
          <w:b/>
          <w:sz w:val="12"/>
          <w:lang w:val="en-US"/>
        </w:rPr>
        <w:t>intervening data records omitted here</w:t>
      </w:r>
      <w:r w:rsidR="00EF61A3" w:rsidRPr="005C1E37">
        <w:rPr>
          <w:b/>
          <w:sz w:val="12"/>
          <w:lang w:val="en-US"/>
        </w:rPr>
        <w:t xml:space="preserve"> … </w:t>
      </w:r>
      <w:r w:rsidRPr="005C1E37">
        <w:rPr>
          <w:b/>
          <w:sz w:val="12"/>
          <w:lang w:val="en-US"/>
        </w:rPr>
        <w:t>&gt;</w:t>
      </w:r>
    </w:p>
    <w:p w14:paraId="37B0233E" w14:textId="57D5352E" w:rsidR="006A5EF5" w:rsidRPr="005C1E37" w:rsidRDefault="00F461CC"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20.0</w:t>
      </w:r>
      <w:r w:rsidR="00EF61A3" w:rsidRPr="005C1E37">
        <w:rPr>
          <w:sz w:val="16"/>
          <w:lang w:val="en-US"/>
        </w:rPr>
        <w:t xml:space="preserve"> </w:t>
      </w:r>
      <w:r w:rsidR="006A5EF5" w:rsidRPr="005C1E37">
        <w:rPr>
          <w:sz w:val="16"/>
          <w:lang w:val="en-US"/>
        </w:rPr>
        <w:t xml:space="preserve"> 3.442450e-04</w:t>
      </w:r>
      <w:r w:rsidR="00EF61A3" w:rsidRPr="005C1E37">
        <w:rPr>
          <w:sz w:val="16"/>
          <w:lang w:val="en-US"/>
        </w:rPr>
        <w:t xml:space="preserve"> </w:t>
      </w:r>
      <w:r w:rsidR="006A5EF5" w:rsidRPr="005C1E37">
        <w:rPr>
          <w:sz w:val="16"/>
          <w:lang w:val="en-US"/>
        </w:rPr>
        <w:t xml:space="preserve"> 4.507816e-04  6.893532e-04</w:t>
      </w:r>
      <w:r w:rsidR="00EF61A3" w:rsidRPr="005C1E37">
        <w:rPr>
          <w:sz w:val="16"/>
          <w:lang w:val="en-US"/>
        </w:rPr>
        <w:t xml:space="preserve"> </w:t>
      </w:r>
      <w:r w:rsidR="006A5EF5" w:rsidRPr="005C1E37">
        <w:rPr>
          <w:sz w:val="16"/>
          <w:lang w:val="en-US"/>
        </w:rPr>
        <w:t>-3.060006e-04 -4.110123e-04</w:t>
      </w:r>
      <w:r w:rsidR="00EF61A3" w:rsidRPr="005C1E37">
        <w:rPr>
          <w:sz w:val="16"/>
          <w:lang w:val="en-US"/>
        </w:rPr>
        <w:t xml:space="preserve"> </w:t>
      </w:r>
      <w:r w:rsidR="00EF61A3" w:rsidRPr="005C1E37">
        <w:rPr>
          <w:b/>
          <w:sz w:val="12"/>
          <w:lang w:val="en-US"/>
        </w:rPr>
        <w:t>&lt;</w:t>
      </w:r>
      <w:r w:rsidR="00EF61A3" w:rsidRPr="005C1E37">
        <w:rPr>
          <w:b/>
          <w:i/>
          <w:sz w:val="12"/>
          <w:lang w:val="en-US"/>
        </w:rPr>
        <w:t>cont.</w:t>
      </w:r>
      <w:r w:rsidR="00EF61A3" w:rsidRPr="005C1E37">
        <w:rPr>
          <w:b/>
          <w:sz w:val="12"/>
          <w:lang w:val="en-US"/>
        </w:rPr>
        <w:t>&gt;</w:t>
      </w:r>
      <w:r w:rsidR="00EF61A3" w:rsidRPr="005C1E37">
        <w:rPr>
          <w:sz w:val="16"/>
          <w:lang w:val="en-US"/>
        </w:rPr>
        <w:t xml:space="preserve"> </w:t>
      </w:r>
      <w:r w:rsidR="006A5EF5" w:rsidRPr="005C1E37">
        <w:rPr>
          <w:sz w:val="16"/>
          <w:lang w:val="en-US"/>
        </w:rPr>
        <w:t xml:space="preserve">  3.342042e-04</w:t>
      </w:r>
      <w:r w:rsidR="00EF61A3" w:rsidRPr="005C1E37">
        <w:rPr>
          <w:sz w:val="16"/>
          <w:lang w:val="en-US"/>
        </w:rPr>
        <w:t xml:space="preserve"> </w:t>
      </w:r>
      <w:r w:rsidR="006A5EF5" w:rsidRPr="005C1E37">
        <w:rPr>
          <w:sz w:val="16"/>
          <w:lang w:val="en-US"/>
        </w:rPr>
        <w:t>-3.238254e-07 -4.575073e-07  2.373838e-07  4.307133e-10</w:t>
      </w:r>
      <w:r w:rsidR="00EF61A3" w:rsidRPr="005C1E37">
        <w:rPr>
          <w:sz w:val="16"/>
          <w:lang w:val="en-US"/>
        </w:rPr>
        <w:t xml:space="preserve"> </w:t>
      </w:r>
      <w:r w:rsidR="00EF61A3" w:rsidRPr="005C1E37">
        <w:rPr>
          <w:b/>
          <w:sz w:val="12"/>
          <w:lang w:val="en-US"/>
        </w:rPr>
        <w:t>&lt;</w:t>
      </w:r>
      <w:r w:rsidR="00EF61A3" w:rsidRPr="005C1E37">
        <w:rPr>
          <w:b/>
          <w:i/>
          <w:sz w:val="12"/>
          <w:lang w:val="en-US"/>
        </w:rPr>
        <w:t>cont.</w:t>
      </w:r>
      <w:r w:rsidR="00EF61A3" w:rsidRPr="005C1E37">
        <w:rPr>
          <w:b/>
          <w:sz w:val="12"/>
          <w:lang w:val="en-US"/>
        </w:rPr>
        <w:t>&gt;</w:t>
      </w:r>
    </w:p>
    <w:p w14:paraId="7B44C362" w14:textId="29660ACA"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-2.100721e-07 -2.753075e-07  1.687087e-07  2.507788e-10  1.878625e-10</w:t>
      </w:r>
      <w:r w:rsidR="00EF61A3" w:rsidRPr="005C1E37">
        <w:rPr>
          <w:sz w:val="16"/>
          <w:lang w:val="en-US"/>
        </w:rPr>
        <w:t xml:space="preserve"> </w:t>
      </w:r>
      <w:r w:rsidR="00EF61A3" w:rsidRPr="005C1E37">
        <w:rPr>
          <w:b/>
          <w:sz w:val="12"/>
          <w:lang w:val="en-US"/>
        </w:rPr>
        <w:t>&lt;</w:t>
      </w:r>
      <w:r w:rsidR="00EF61A3" w:rsidRPr="005C1E37">
        <w:rPr>
          <w:b/>
          <w:i/>
          <w:sz w:val="12"/>
          <w:lang w:val="en-US"/>
        </w:rPr>
        <w:t>cont.</w:t>
      </w:r>
      <w:r w:rsidR="00EF61A3" w:rsidRPr="005C1E37">
        <w:rPr>
          <w:b/>
          <w:sz w:val="12"/>
          <w:lang w:val="en-US"/>
        </w:rPr>
        <w:t>&gt;</w:t>
      </w:r>
    </w:p>
    <w:p w14:paraId="180879D8"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-3.030235e-07 -4.878385e-07  3.430200e-07  1.758152e-10  1.007751e-10  6.224444e-10</w:t>
      </w:r>
    </w:p>
    <w:p w14:paraId="18371509"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COV_STOP</w:t>
      </w:r>
    </w:p>
    <w:p w14:paraId="142EAB47"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5D6D6E53" w14:textId="77777777"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COV_START</w:t>
      </w:r>
    </w:p>
    <w:p w14:paraId="67E1F070" w14:textId="77765DD0" w:rsidR="00020DD8" w:rsidRPr="005C1E37" w:rsidRDefault="00020DD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COV_BASIS       = PREDICTED</w:t>
      </w:r>
    </w:p>
    <w:p w14:paraId="4B831FD3" w14:textId="7062A403" w:rsidR="00020DD8" w:rsidRPr="005C1E37" w:rsidRDefault="00020DD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COV_REF_FRAME   = </w:t>
      </w:r>
      <w:r w:rsidR="003D223B" w:rsidRPr="005C1E37">
        <w:rPr>
          <w:sz w:val="16"/>
          <w:lang w:val="en-US"/>
        </w:rPr>
        <w:t>FIXED_EARTH</w:t>
      </w:r>
    </w:p>
    <w:p w14:paraId="4A2E5472" w14:textId="133AEF9E"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 xml:space="preserve">COV_TYPE        = </w:t>
      </w:r>
      <w:r w:rsidR="00367908" w:rsidRPr="005C1E37">
        <w:rPr>
          <w:sz w:val="16"/>
          <w:lang w:val="en-US"/>
        </w:rPr>
        <w:t>CARTP</w:t>
      </w:r>
    </w:p>
    <w:p w14:paraId="7D997C34" w14:textId="3F686BDA" w:rsidR="006563BD" w:rsidRPr="005C1E37" w:rsidRDefault="006563BD"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COV_UNITS       = [km, km, km]</w:t>
      </w:r>
    </w:p>
    <w:p w14:paraId="2C212A8B" w14:textId="22A0F9C6" w:rsidR="006A5EF5" w:rsidRPr="005C1E37" w:rsidRDefault="00443B08"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2022</w:t>
      </w:r>
      <w:r w:rsidR="00F461CC" w:rsidRPr="005C1E37">
        <w:rPr>
          <w:sz w:val="16"/>
          <w:lang w:val="en-US"/>
        </w:rPr>
        <w:t>-12-18T14:31:35.1172</w:t>
      </w:r>
      <w:r w:rsidR="006563BD" w:rsidRPr="005C1E37">
        <w:rPr>
          <w:sz w:val="16"/>
          <w:lang w:val="en-US"/>
        </w:rPr>
        <w:t xml:space="preserve"> </w:t>
      </w:r>
      <w:r w:rsidR="006A5EF5" w:rsidRPr="005C1E37">
        <w:rPr>
          <w:sz w:val="16"/>
          <w:lang w:val="en-US"/>
        </w:rPr>
        <w:t xml:space="preserve"> 3.331349e-04</w:t>
      </w:r>
      <w:r w:rsidR="006563BD" w:rsidRPr="005C1E37">
        <w:rPr>
          <w:sz w:val="16"/>
          <w:lang w:val="en-US"/>
        </w:rPr>
        <w:t xml:space="preserve"> </w:t>
      </w:r>
      <w:r w:rsidR="006A5EF5" w:rsidRPr="005C1E37">
        <w:rPr>
          <w:sz w:val="16"/>
          <w:lang w:val="en-US"/>
        </w:rPr>
        <w:t xml:space="preserve"> 4.618927e-04  6.782421e-04</w:t>
      </w:r>
      <w:r w:rsidR="006563BD" w:rsidRPr="005C1E37">
        <w:rPr>
          <w:sz w:val="16"/>
          <w:lang w:val="en-US"/>
        </w:rPr>
        <w:t xml:space="preserve"> </w:t>
      </w:r>
      <w:r w:rsidR="006A5EF5" w:rsidRPr="005C1E37">
        <w:rPr>
          <w:sz w:val="16"/>
          <w:lang w:val="en-US"/>
        </w:rPr>
        <w:t>-3.070007e-04</w:t>
      </w:r>
      <w:r w:rsidR="006563BD" w:rsidRPr="005C1E37">
        <w:rPr>
          <w:sz w:val="16"/>
          <w:lang w:val="en-US"/>
        </w:rPr>
        <w:t xml:space="preserve"> </w:t>
      </w:r>
      <w:r w:rsidR="006563BD" w:rsidRPr="005C1E37">
        <w:rPr>
          <w:b/>
          <w:color w:val="00B050"/>
          <w:sz w:val="12"/>
          <w:lang w:val="en-US"/>
        </w:rPr>
        <w:t>&lt;</w:t>
      </w:r>
      <w:r w:rsidR="006563BD" w:rsidRPr="005C1E37">
        <w:rPr>
          <w:b/>
          <w:i/>
          <w:color w:val="00B050"/>
          <w:sz w:val="12"/>
          <w:lang w:val="en-US"/>
        </w:rPr>
        <w:t>cont.</w:t>
      </w:r>
      <w:r w:rsidR="006563BD" w:rsidRPr="005C1E37">
        <w:rPr>
          <w:b/>
          <w:color w:val="00B050"/>
          <w:sz w:val="12"/>
          <w:lang w:val="en-US"/>
        </w:rPr>
        <w:t>&gt;</w:t>
      </w:r>
      <w:r w:rsidR="006A5EF5" w:rsidRPr="005C1E37">
        <w:rPr>
          <w:sz w:val="16"/>
          <w:lang w:val="en-US"/>
        </w:rPr>
        <w:t xml:space="preserve"> -4.221234e-04  3.231931e-04</w:t>
      </w:r>
    </w:p>
    <w:p w14:paraId="0F69E865" w14:textId="64EBE635" w:rsidR="006A5EF5" w:rsidRPr="005C1E37" w:rsidRDefault="006A5EF5"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COV_STOP</w:t>
      </w:r>
    </w:p>
    <w:p w14:paraId="48EB6D53" w14:textId="29A54FD1"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p>
    <w:p w14:paraId="3FE93F7B" w14:textId="77777777"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PERT_START</w:t>
      </w:r>
    </w:p>
    <w:p w14:paraId="72353975" w14:textId="56D676AA"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COMMENT  Perturbations specification</w:t>
      </w:r>
    </w:p>
    <w:p w14:paraId="7EEA2D4B" w14:textId="77777777"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GM              =  398600.4415        [km**3/s**2]</w:t>
      </w:r>
    </w:p>
    <w:p w14:paraId="78D896BF" w14:textId="77777777" w:rsidR="00BE69F4" w:rsidRPr="005C1E37" w:rsidRDefault="00BE69F4" w:rsidP="00F01337">
      <w:pPr>
        <w:pStyle w:val="PlainText"/>
        <w:keepNext/>
        <w:pBdr>
          <w:top w:val="single" w:sz="4" w:space="1" w:color="auto"/>
          <w:left w:val="single" w:sz="4" w:space="6" w:color="auto"/>
          <w:bottom w:val="single" w:sz="4" w:space="1" w:color="auto"/>
          <w:right w:val="single" w:sz="4" w:space="31" w:color="auto"/>
        </w:pBdr>
        <w:spacing w:before="0" w:line="150" w:lineRule="exact"/>
        <w:ind w:left="748" w:right="-90"/>
        <w:rPr>
          <w:sz w:val="16"/>
          <w:lang w:val="en-US"/>
        </w:rPr>
      </w:pPr>
      <w:r w:rsidRPr="005C1E37">
        <w:rPr>
          <w:sz w:val="16"/>
          <w:lang w:val="en-US"/>
        </w:rPr>
        <w:t>PERT_STOP</w:t>
      </w:r>
    </w:p>
    <w:p w14:paraId="1A3E5513" w14:textId="77777777" w:rsidR="00E41487" w:rsidRDefault="003D2A25" w:rsidP="003D2A25">
      <w:pPr>
        <w:pStyle w:val="FigureTitle"/>
      </w:pPr>
      <w:r w:rsidRPr="005C1E37">
        <w:t xml:space="preserve">Figure </w:t>
      </w:r>
      <w:bookmarkStart w:id="2814" w:name="F_G19OCMExamplewithCovarianceMatrix"/>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19</w:t>
        </w:r>
      </w:fldSimple>
      <w:bookmarkEnd w:id="2814"/>
      <w:r w:rsidRPr="005C1E37">
        <w:fldChar w:fldCharType="begin"/>
      </w:r>
      <w:r w:rsidRPr="005C1E37">
        <w:instrText xml:space="preserve"> TC \f G \l 7 "</w:instrText>
      </w:r>
      <w:fldSimple w:instr=" STYLEREF &quot;Heading 8,Annex Heading 1&quot;\l \n \t \* MERGEFORMAT ">
        <w:bookmarkStart w:id="2815" w:name="_Toc119055618"/>
        <w:bookmarkStart w:id="2816" w:name="_Toc80619807"/>
        <w:r w:rsidR="00AE6C67">
          <w:rPr>
            <w:noProof/>
          </w:rPr>
          <w:instrText>G</w:instrText>
        </w:r>
      </w:fldSimple>
      <w:r w:rsidRPr="005C1E37">
        <w:instrText>-</w:instrText>
      </w:r>
      <w:fldSimple w:instr=" SEQ Figure_TOC \s 8 \* MERGEFORMAT ">
        <w:r w:rsidR="00AE6C67">
          <w:rPr>
            <w:noProof/>
          </w:rPr>
          <w:instrText>19</w:instrText>
        </w:r>
      </w:fldSimple>
      <w:r w:rsidRPr="005C1E37">
        <w:tab/>
        <w:instrText>OCM Example with Covariance Matrix</w:instrText>
      </w:r>
      <w:bookmarkEnd w:id="2815"/>
      <w:bookmarkEnd w:id="2816"/>
      <w:r w:rsidRPr="005C1E37">
        <w:instrText>"</w:instrText>
      </w:r>
      <w:r w:rsidRPr="005C1E37">
        <w:fldChar w:fldCharType="end"/>
      </w:r>
      <w:r w:rsidRPr="005C1E37">
        <w:t>:  OCM Example with Covariance Matri</w:t>
      </w:r>
      <w:r w:rsidR="00E41487">
        <w:t>x</w:t>
      </w:r>
      <w:ins w:id="2817" w:author="Post-Agency_Review" w:date="2023-02-22T08:18:00Z">
        <w:r w:rsidR="00E41487">
          <w:t xml:space="preserve"> Time Histories</w:t>
        </w:r>
      </w:ins>
    </w:p>
    <w:p w14:paraId="6D05329F" w14:textId="5E55BCF1" w:rsidR="00885611" w:rsidRPr="005C1E37" w:rsidRDefault="00E41487" w:rsidP="003D2A25">
      <w:pPr>
        <w:pStyle w:val="FigureTitle"/>
        <w:rPr>
          <w:ins w:id="2818" w:author="Post-Agency_Review" w:date="2023-02-22T08:18:00Z"/>
        </w:rPr>
      </w:pPr>
      <w:ins w:id="2819" w:author="Post-Agency_Review" w:date="2023-02-22T08:18:00Z">
        <w:r>
          <w:t xml:space="preserve"> in Two Element Set Types</w:t>
        </w:r>
      </w:ins>
    </w:p>
    <w:p w14:paraId="52199C0F" w14:textId="3D2F548C" w:rsidR="00EF61A3" w:rsidRPr="005C1E37" w:rsidRDefault="001E26CB" w:rsidP="001E26CB">
      <w:pPr>
        <w:pStyle w:val="Notelevel1"/>
        <w:rPr>
          <w:lang w:val="en-US"/>
        </w:rPr>
      </w:pPr>
      <w:r w:rsidRPr="005C1E37">
        <w:rPr>
          <w:lang w:val="en-US"/>
        </w:rPr>
        <w:t>NOTE</w:t>
      </w:r>
      <w:r w:rsidRPr="005C1E37">
        <w:rPr>
          <w:lang w:val="en-US"/>
        </w:rPr>
        <w:tab/>
        <w:t>–</w:t>
      </w:r>
      <w:r w:rsidRPr="005C1E37">
        <w:rPr>
          <w:lang w:val="en-US"/>
        </w:rPr>
        <w:tab/>
      </w:r>
      <w:r w:rsidR="00EF61A3" w:rsidRPr="005C1E37">
        <w:rPr>
          <w:lang w:val="en-US"/>
        </w:rPr>
        <w:t xml:space="preserve">The demarcation </w:t>
      </w:r>
      <w:r w:rsidR="00D94D09" w:rsidRPr="005C1E37">
        <w:rPr>
          <w:lang w:val="en-US"/>
        </w:rPr>
        <w:t>‘</w:t>
      </w:r>
      <w:r w:rsidR="00EF61A3" w:rsidRPr="005C1E37">
        <w:rPr>
          <w:lang w:val="en-US"/>
        </w:rPr>
        <w:t>&lt;cont.&gt;</w:t>
      </w:r>
      <w:r w:rsidR="00D94D09" w:rsidRPr="005C1E37">
        <w:rPr>
          <w:lang w:val="en-US"/>
        </w:rPr>
        <w:t>’</w:t>
      </w:r>
      <w:r w:rsidR="00EF61A3" w:rsidRPr="005C1E37">
        <w:rPr>
          <w:lang w:val="en-US"/>
        </w:rPr>
        <w:t xml:space="preserve"> indicates that this single line is shown, for display purposes only, in multiple lines.  This demarcation shall not be used in the actual OCM message</w:t>
      </w:r>
      <w:r w:rsidR="00EE1B92" w:rsidRPr="005C1E37">
        <w:rPr>
          <w:lang w:val="en-US"/>
        </w:rPr>
        <w:t>, as all specified content shall be provided on the same line as its matching time tag.</w:t>
      </w:r>
    </w:p>
    <w:p w14:paraId="67678BD6" w14:textId="3202CAB9" w:rsidR="0078563E" w:rsidRPr="005C1E37" w:rsidRDefault="0078563E" w:rsidP="008E2510">
      <w:pPr>
        <w:pStyle w:val="Annex2"/>
        <w:spacing w:before="480"/>
      </w:pPr>
      <w:r w:rsidRPr="005C1E37">
        <w:rPr>
          <w:lang w:val="en-US"/>
        </w:rPr>
        <w:lastRenderedPageBreak/>
        <w:t>OCM example in XML</w:t>
      </w:r>
    </w:p>
    <w:p w14:paraId="0A6C7DFE" w14:textId="2C275578" w:rsidR="0078563E" w:rsidRPr="005C1E37" w:rsidRDefault="001B1E3E" w:rsidP="00F01337">
      <w:pPr>
        <w:keepNext/>
        <w:spacing w:after="240" w:line="240" w:lineRule="auto"/>
      </w:pPr>
      <w:r w:rsidRPr="005C1E37">
        <w:t xml:space="preserve">The following </w:t>
      </w:r>
      <w:r w:rsidR="00807D93" w:rsidRPr="005C1E37">
        <w:t xml:space="preserve">is </w:t>
      </w:r>
      <w:r w:rsidR="0078563E" w:rsidRPr="005C1E37">
        <w:t xml:space="preserve">an example of an Orbit Comprehensive Message in </w:t>
      </w:r>
      <w:r w:rsidR="000A2BFB" w:rsidRPr="005C1E37">
        <w:t>XML</w:t>
      </w:r>
      <w:r w:rsidR="0078563E" w:rsidRPr="005C1E37">
        <w:t xml:space="preserve"> format.</w:t>
      </w:r>
    </w:p>
    <w:p w14:paraId="5F04F470"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&lt;?xml version="1.0" encoding="UTF-8"?&gt;</w:t>
      </w:r>
    </w:p>
    <w:p w14:paraId="5C224C98"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ins w:id="2820" w:author="Post-Agency_Review" w:date="2023-02-22T08:18:00Z"/>
          <w:rFonts w:ascii="Courier New" w:eastAsiaTheme="minorHAnsi" w:hAnsi="Courier New" w:cs="Courier New"/>
          <w:color w:val="000000"/>
          <w:sz w:val="16"/>
          <w:szCs w:val="16"/>
        </w:rPr>
      </w:pPr>
      <w:r w:rsidRPr="00F00578">
        <w:rPr>
          <w:rFonts w:ascii="Courier New" w:eastAsiaTheme="minorHAnsi" w:hAnsi="Courier New"/>
          <w:color w:val="000000"/>
          <w:sz w:val="16"/>
        </w:rPr>
        <w:t>&lt;ocm  xmlns:</w:t>
      </w:r>
      <w:ins w:id="2821" w:author="Post-Agency_Review" w:date="2023-02-22T08:18:00Z">
        <w:r w:rsidRPr="00844B66">
          <w:rPr>
            <w:rFonts w:ascii="Courier New" w:eastAsiaTheme="minorHAnsi" w:hAnsi="Courier New" w:cs="Courier New"/>
            <w:color w:val="000000"/>
            <w:sz w:val="16"/>
            <w:szCs w:val="16"/>
          </w:rPr>
          <w:t>xsi="http://www.w3.org/2001/XMLSchema-instance"</w:t>
        </w:r>
      </w:ins>
    </w:p>
    <w:p w14:paraId="2AE1503E" w14:textId="3A158774" w:rsidR="00327779" w:rsidRPr="00F00578" w:rsidRDefault="00327779">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Change w:id="2822" w:author="Post-Agency_Review" w:date="2023-02-22T08:18:00Z">
          <w:pPr>
            <w:pStyle w:val="PlainText"/>
            <w:keepNext/>
            <w:pBdr>
              <w:top w:val="single" w:sz="4" w:space="1" w:color="auto"/>
              <w:left w:val="single" w:sz="4" w:space="4" w:color="auto"/>
              <w:bottom w:val="single" w:sz="4" w:space="1" w:color="auto"/>
              <w:right w:val="single" w:sz="4" w:space="4" w:color="auto"/>
            </w:pBdr>
            <w:spacing w:before="0" w:line="140" w:lineRule="exact"/>
            <w:ind w:left="748" w:right="432"/>
          </w:pPr>
        </w:pPrChange>
      </w:pPr>
      <w:ins w:id="2823" w:author="Post-Agency_Review" w:date="2023-02-22T08:18:00Z">
        <w:r w:rsidRPr="00844B66">
          <w:rPr>
            <w:rFonts w:ascii="Courier New" w:eastAsiaTheme="minorHAnsi" w:hAnsi="Courier New" w:cs="Courier New"/>
            <w:color w:val="000000"/>
            <w:sz w:val="16"/>
            <w:szCs w:val="16"/>
          </w:rPr>
          <w:t xml:space="preserve">     </w:t>
        </w:r>
      </w:ins>
      <w:r w:rsidRPr="00844B66">
        <w:rPr>
          <w:rFonts w:ascii="Courier New" w:eastAsiaTheme="minorHAnsi" w:hAnsi="Courier New"/>
          <w:color w:val="000000"/>
          <w:sz w:val="16"/>
          <w:rPrChange w:id="2824" w:author="Post-Agency_Review" w:date="2023-02-22T08:18:00Z">
            <w:rPr>
              <w:rFonts w:eastAsiaTheme="minorHAnsi"/>
            </w:rPr>
          </w:rPrChange>
        </w:rPr>
        <w:t xml:space="preserve"> </w:t>
      </w:r>
      <w:r w:rsidRPr="00844B66">
        <w:rPr>
          <w:rFonts w:ascii="Courier New" w:eastAsiaTheme="minorHAnsi" w:hAnsi="Courier New"/>
          <w:color w:val="000000"/>
          <w:sz w:val="16"/>
          <w:rPrChange w:id="2825" w:author="Post-Agency_Review" w:date="2023-02-22T08:18:00Z">
            <w:rPr>
              <w:rFonts w:eastAsiaTheme="minorHAnsi"/>
              <w:sz w:val="16"/>
            </w:rPr>
          </w:rPrChange>
        </w:rPr>
        <w:t>xsi:noNamespaceSchemaLocation="https://sanaregistry.org/r/ndmxml_unqualified/ndmxml-3.0.0-master-3.0.xsd"</w:t>
      </w:r>
    </w:p>
    <w:p w14:paraId="20D01904" w14:textId="77777777" w:rsidR="00327779" w:rsidRPr="00F00578" w:rsidRDefault="00327779">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Change w:id="2826" w:author="Post-Agency_Review" w:date="2023-02-22T08:18:00Z">
          <w:pPr>
            <w:pStyle w:val="PlainText"/>
            <w:keepNext/>
            <w:pBdr>
              <w:top w:val="single" w:sz="4" w:space="1" w:color="auto"/>
              <w:left w:val="single" w:sz="4" w:space="4" w:color="auto"/>
              <w:bottom w:val="single" w:sz="4" w:space="1" w:color="auto"/>
              <w:right w:val="single" w:sz="4" w:space="4" w:color="auto"/>
            </w:pBdr>
            <w:spacing w:before="0" w:line="140" w:lineRule="exact"/>
            <w:ind w:left="748" w:right="432"/>
          </w:pPr>
        </w:pPrChange>
      </w:pPr>
      <w:r w:rsidRPr="00F00578">
        <w:rPr>
          <w:rFonts w:ascii="Courier New" w:eastAsiaTheme="minorHAnsi" w:hAnsi="Courier New"/>
          <w:color w:val="000000"/>
          <w:sz w:val="16"/>
        </w:rPr>
        <w:t xml:space="preserve">      id="CCSDS_OCM_VERS" version="3.0"&gt;</w:t>
      </w:r>
    </w:p>
    <w:p w14:paraId="6A5C74A9"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&lt;header&gt;</w:t>
      </w:r>
    </w:p>
    <w:p w14:paraId="77F458CC"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&lt;COMMENT&gt;ODM V.3 Example G-2&lt;/COMMENT&gt;</w:t>
      </w:r>
    </w:p>
    <w:p w14:paraId="73FF8F67"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&lt;COMMENT&gt;OCM example with space object characteristics and perturbations.&lt;/COMMENT&gt;</w:t>
      </w:r>
    </w:p>
    <w:p w14:paraId="2E2D6804"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&lt;COMMENT&gt;This OCM reflects the latest conditions post-maneuver A67Z&lt;/COMMENT&gt;</w:t>
      </w:r>
    </w:p>
    <w:p w14:paraId="1EFC3633"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&lt;COMMENT&gt;This example shows the specification of multiple comment lines&lt;/COMMENT&gt;</w:t>
      </w:r>
    </w:p>
    <w:p w14:paraId="4CB806B6"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&lt;CREATION_DATE&gt;2022-11-06T09:23:57&lt;/CREATION_DATE&gt;</w:t>
      </w:r>
    </w:p>
    <w:p w14:paraId="4AE65932"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&lt;ORIGINATOR&gt;JAPAN AEROSPACE EXPLORATION AGENCY&lt;/ORIGINATOR&gt;</w:t>
      </w:r>
    </w:p>
    <w:p w14:paraId="01F8AE48"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&lt;MESSAGE_ID&gt; OCM 201113719185&lt;/MESSAGE_ID&gt; &lt;/header&gt;</w:t>
      </w:r>
    </w:p>
    <w:p w14:paraId="3C42AED6"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&lt;body&gt;</w:t>
      </w:r>
    </w:p>
    <w:p w14:paraId="653A27CD"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&lt;segment&gt;</w:t>
      </w:r>
    </w:p>
    <w:p w14:paraId="0315CF13"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&lt;metadata&gt;</w:t>
      </w:r>
    </w:p>
    <w:p w14:paraId="76B5B915"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&lt;OBJECT_NAME&gt;OSPREY 5&lt;/OBJECT_NAME&gt;</w:t>
      </w:r>
    </w:p>
    <w:p w14:paraId="348A48C7"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&lt;INTERNATIONAL_DESIGNATOR&gt;2022-999A&lt;/INTERNATIONAL_DESIGNATOR&gt;</w:t>
      </w:r>
    </w:p>
    <w:p w14:paraId="3816C54C"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&lt;ORIGINATOR_POC&gt;R. Rabbit&lt;/ORIGINATOR_POC&gt;</w:t>
      </w:r>
    </w:p>
    <w:p w14:paraId="5C9BC7A1"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&lt;ORIGINATOR_POSITION&gt;Flight Dynamics Mission Design Lead&lt;/ORIGINATOR_POSITION&gt;</w:t>
      </w:r>
    </w:p>
    <w:p w14:paraId="5F464F37"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&lt;ORIGINATOR_PHONE&gt;(719)555-1234&lt;/ORIGINATOR_PHONE&gt;</w:t>
      </w:r>
    </w:p>
    <w:p w14:paraId="2759E81E"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&lt;ORIGINATOR_ADDRESS&gt;5040 Spaceflight Ave., Cocoa Beach FL USA 12345&lt;/ORIGINATOR_ADDRESS&gt;</w:t>
      </w:r>
    </w:p>
    <w:p w14:paraId="3F2A9965"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&lt;TECH_POC&gt;Mr. Rodgers&lt;/TECH_POC&gt;</w:t>
      </w:r>
    </w:p>
    <w:p w14:paraId="604B9101"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&lt;TECH_PHONE&gt;(719)555-1234&lt;/TECH_PHONE&gt;</w:t>
      </w:r>
    </w:p>
    <w:p w14:paraId="4E06C0FC"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&lt;TECH_EMAIL&gt;email@email.XXX&lt;/TECH_EMAIL&gt;</w:t>
      </w:r>
    </w:p>
    <w:p w14:paraId="7426536B"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&lt;TIME_SYSTEM&gt;UT1&lt;/TIME_SYSTEM&gt;</w:t>
      </w:r>
    </w:p>
    <w:p w14:paraId="7D5B21D5"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&lt;EPOCH_TZERO&gt;2022-12-18T00:00:00.0000&lt;/EPOCH_TZERO&gt;</w:t>
      </w:r>
    </w:p>
    <w:p w14:paraId="2C2DF339"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&lt;TAIMUTC_AT_TZERO units="s"&gt;36&lt;/TAIMUTC_AT_TZERO&gt;</w:t>
      </w:r>
    </w:p>
    <w:p w14:paraId="79D89B82"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&lt;UT1MUTC_AT_TZERO units="s"&gt;.357&lt;/UT1MUTC_AT_TZERO&gt;</w:t>
      </w:r>
    </w:p>
    <w:p w14:paraId="05D2C736"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&lt;/metadata&gt;</w:t>
      </w:r>
    </w:p>
    <w:p w14:paraId="02311533"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&lt;data&gt;</w:t>
      </w:r>
    </w:p>
    <w:p w14:paraId="3006E9F2"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844B66">
        <w:rPr>
          <w:rFonts w:ascii="Courier New" w:eastAsiaTheme="minorHAnsi" w:hAnsi="Courier New"/>
          <w:color w:val="000000"/>
          <w:sz w:val="16"/>
          <w:rPrChange w:id="2827" w:author="Post-Agency_Review" w:date="2023-02-22T08:18:00Z">
            <w:rPr>
              <w:rFonts w:ascii="Courier New" w:eastAsiaTheme="minorHAnsi" w:hAnsi="Courier New"/>
              <w:sz w:val="16"/>
              <w:lang w:eastAsia="x-none"/>
            </w:rPr>
          </w:rPrChange>
        </w:rPr>
        <w:t xml:space="preserve"> </w:t>
      </w:r>
      <w:r w:rsidRPr="00F00578">
        <w:rPr>
          <w:rFonts w:ascii="Courier New" w:eastAsiaTheme="minorHAnsi" w:hAnsi="Courier New"/>
          <w:color w:val="000000"/>
          <w:sz w:val="16"/>
        </w:rPr>
        <w:t xml:space="preserve">       &lt;traj&gt;</w:t>
      </w:r>
    </w:p>
    <w:p w14:paraId="1449A709"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&lt;COMMENT&gt;GEOCENTRIC, CARTESIAN, EARTH FIXED&lt;/COMMENT&gt;</w:t>
      </w:r>
    </w:p>
    <w:p w14:paraId="6899BEA3"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&lt;COMMENT&gt;THIS IS MY SECOND COMMENT LINE&lt;/COMMENT&gt;</w:t>
      </w:r>
    </w:p>
    <w:p w14:paraId="6D336028"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&lt;TRAJ_BASIS&gt;PREDICTED&lt;/TRAJ_BASIS &gt;</w:t>
      </w:r>
    </w:p>
    <w:p w14:paraId="66FCE2C7" w14:textId="77777777" w:rsidR="00327779" w:rsidRPr="00844B66" w:rsidRDefault="00327779" w:rsidP="00844B66">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ins w:id="2828" w:author="Post-Agency_Review" w:date="2023-02-22T08:18:00Z"/>
          <w:rFonts w:ascii="Courier New" w:eastAsiaTheme="minorHAnsi" w:hAnsi="Courier New" w:cs="Courier New"/>
          <w:color w:val="000000"/>
          <w:sz w:val="16"/>
          <w:szCs w:val="16"/>
        </w:rPr>
      </w:pPr>
      <w:ins w:id="2829" w:author="Post-Agency_Review" w:date="2023-02-22T08:18:00Z">
        <w:r w:rsidRPr="00844B66">
          <w:rPr>
            <w:rFonts w:ascii="Courier New" w:eastAsiaTheme="minorHAnsi" w:hAnsi="Courier New" w:cs="Courier New"/>
            <w:color w:val="000000"/>
            <w:sz w:val="16"/>
            <w:szCs w:val="16"/>
          </w:rPr>
          <w:t xml:space="preserve">           &lt;CENTER_NAME&gt;EARTH&lt;/CENTER_NAME&gt;</w:t>
        </w:r>
      </w:ins>
    </w:p>
    <w:p w14:paraId="0E94DD10"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844B66">
        <w:rPr>
          <w:rFonts w:ascii="Courier New" w:eastAsiaTheme="minorHAnsi" w:hAnsi="Courier New"/>
          <w:color w:val="000000"/>
          <w:sz w:val="16"/>
          <w:rPrChange w:id="2830" w:author="Post-Agency_Review" w:date="2023-02-22T08:18:00Z">
            <w:rPr>
              <w:rFonts w:ascii="Courier New" w:eastAsiaTheme="minorHAnsi" w:hAnsi="Courier New"/>
              <w:sz w:val="16"/>
              <w:lang w:eastAsia="x-none"/>
            </w:rPr>
          </w:rPrChange>
        </w:rPr>
        <w:t xml:space="preserve"> </w:t>
      </w:r>
      <w:r w:rsidRPr="00F00578">
        <w:rPr>
          <w:rFonts w:ascii="Courier New" w:eastAsiaTheme="minorHAnsi" w:hAnsi="Courier New"/>
          <w:color w:val="000000"/>
          <w:sz w:val="16"/>
        </w:rPr>
        <w:t xml:space="preserve">          &lt;TRAJ_REF_FRAME&gt;EFG&lt;/TRAJ_REF_FRAME&gt;</w:t>
      </w:r>
    </w:p>
    <w:p w14:paraId="7FF17072"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&lt;TRAJ_TYPE&gt;CARTPVA&lt;/TRAJ_TYPE&gt;</w:t>
      </w:r>
    </w:p>
    <w:p w14:paraId="6C73CA1C"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&lt;trajLine&gt;2022-12-18T14:28:25.1172  2854.5 -2916.2 -5360.7 5.90 4.86 0.52 0.0037 -0.0038 -0.0070&lt;/trajLine&gt;</w:t>
      </w:r>
    </w:p>
    <w:p w14:paraId="311D8863"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&lt;/traj&gt;</w:t>
      </w:r>
    </w:p>
    <w:p w14:paraId="55060D50"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&lt;phys&gt;</w:t>
      </w:r>
    </w:p>
    <w:p w14:paraId="64399D9D"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&lt;COMMENT&gt;Spacecraft Physical Characteristics&lt;/COMMENT&gt;</w:t>
      </w:r>
    </w:p>
    <w:p w14:paraId="11606AED"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&lt;WET_MASS units="kg"&gt;100.0&lt;/WET_MASS&gt;</w:t>
      </w:r>
    </w:p>
    <w:p w14:paraId="3AF2C63D"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&lt;OEB_Q1&gt;0.03123&lt;/OEB_Q1&gt;</w:t>
      </w:r>
    </w:p>
    <w:p w14:paraId="0EABD839"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&lt;OEB_Q2&gt;0.78543&lt;/OEB_Q2&gt;</w:t>
      </w:r>
    </w:p>
    <w:p w14:paraId="7192AFD0"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&lt;OEB_Q3&gt;0.39158&lt;/OEB_Q3&gt;</w:t>
      </w:r>
    </w:p>
    <w:p w14:paraId="236FA5BE"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&lt;OEB_QC&gt;0.47832&lt;/OEB_QC&gt;</w:t>
      </w:r>
    </w:p>
    <w:p w14:paraId="0D362226"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&lt;OEB_MAX units="m"&gt;2.0&lt;/OEB_MAX&gt;</w:t>
      </w:r>
    </w:p>
    <w:p w14:paraId="70C8C127"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&lt;OEB_INT units="m"&gt;1.0&lt;/OEB_INT&gt;</w:t>
      </w:r>
    </w:p>
    <w:p w14:paraId="60A6DB98"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&lt;OEB_MIN units="m"&gt;0.5&lt;/OEB_MIN&gt;</w:t>
      </w:r>
    </w:p>
    <w:p w14:paraId="7C433BBE"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&lt;AREA_ALONG_OEB_MAX units="m**2"&gt;0.5&lt;/AREA_ALONG_OEB_MAX&gt;</w:t>
      </w:r>
    </w:p>
    <w:p w14:paraId="3A57ECF2"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&lt;AREA_ALONG_OEB_INT units="m**2"&gt;1.0&lt;/AREA_ALONG_OEB_INT&gt;</w:t>
      </w:r>
    </w:p>
    <w:p w14:paraId="5A29E2BE"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&lt;AREA_ALONG_OEB_MIN units="m**2"&gt;2.0&lt;/AREA_ALONG_OEB_MIN&gt;</w:t>
      </w:r>
    </w:p>
    <w:p w14:paraId="13EC8345"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&lt;/phys&gt;</w:t>
      </w:r>
    </w:p>
    <w:p w14:paraId="7374A549"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&lt;pert&gt;</w:t>
      </w:r>
    </w:p>
    <w:p w14:paraId="5CF5DCB3"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&lt;COMMENT&gt;Perturbations Specification&lt;/COMMENT&gt;</w:t>
      </w:r>
    </w:p>
    <w:p w14:paraId="5F20B08B"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&lt;ATMOSPHERIC_MODEL&gt;NRLMSIS00&lt;/ATMOSPHERIC_MODEL&gt;</w:t>
      </w:r>
    </w:p>
    <w:p w14:paraId="0421A575"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&lt;GRAVITY_MODEL&gt;EGM-96: 36D 36O&lt;/GRAVITY_MODEL&gt;</w:t>
      </w:r>
    </w:p>
    <w:p w14:paraId="19D52EA1"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ab/>
        <w:t xml:space="preserve">     &lt;GM units="km**3/s**2"&gt;398600.4415&lt;/GM&gt;</w:t>
      </w:r>
    </w:p>
    <w:p w14:paraId="226AA803"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&lt;N_BODY_PERTURBATIONS&gt;MOON, SUN&lt;/N_BODY_PERTURBATIONS&gt;</w:t>
      </w:r>
    </w:p>
    <w:p w14:paraId="70BC468A"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&lt;FIXED_GEOMAG_KP&gt;12.0&lt;/FIXED_GEOMAG_KP&gt;</w:t>
      </w:r>
    </w:p>
    <w:p w14:paraId="01EB18F8"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&lt;FIXED_F10P7&gt;105.0&lt;/FIXED_F10P7&gt;</w:t>
      </w:r>
    </w:p>
    <w:p w14:paraId="332986E2"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lastRenderedPageBreak/>
        <w:t xml:space="preserve">           &lt;FIXED_F10P7_MEAN&gt;120.0&lt;/FIXED_F10P7_MEAN&gt;</w:t>
      </w:r>
    </w:p>
    <w:p w14:paraId="5B286D0F"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&lt;/pert&gt;</w:t>
      </w:r>
    </w:p>
    <w:p w14:paraId="38ECCAF1"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&lt;user&gt;</w:t>
      </w:r>
    </w:p>
    <w:p w14:paraId="6F324801"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&lt;USER_DEFINED parameter="CONSOLE_POC"&gt;MAXWELL RAFERTY&lt;/USER_DEFINED&gt;</w:t>
      </w:r>
    </w:p>
    <w:p w14:paraId="77014100"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bookmarkStart w:id="2831" w:name="_Hlk71394678"/>
      <w:r w:rsidRPr="00F00578">
        <w:rPr>
          <w:rFonts w:ascii="Courier New" w:eastAsiaTheme="minorHAnsi" w:hAnsi="Courier New"/>
          <w:color w:val="000000"/>
          <w:sz w:val="16"/>
        </w:rPr>
        <w:t xml:space="preserve">           &lt;USER_DEFINED parameter="EARTH_MODEL"&gt;WGS-84&lt;/USER_DEFINED&gt;</w:t>
      </w:r>
    </w:p>
    <w:bookmarkEnd w:id="2831"/>
    <w:p w14:paraId="062799E9"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&lt;/user&gt;</w:t>
      </w:r>
    </w:p>
    <w:p w14:paraId="38482B54"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&lt;/data&gt;</w:t>
      </w:r>
    </w:p>
    <w:p w14:paraId="43B30B62"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&lt;/segment&gt;</w:t>
      </w:r>
    </w:p>
    <w:p w14:paraId="026E2EC8" w14:textId="77777777"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 xml:space="preserve">  &lt;/body&gt;</w:t>
      </w:r>
    </w:p>
    <w:p w14:paraId="6A3C068B" w14:textId="510686CC" w:rsidR="00327779" w:rsidRPr="00F00578" w:rsidRDefault="00327779" w:rsidP="00F00578">
      <w:pPr>
        <w:pBdr>
          <w:top w:val="single" w:sz="4" w:space="1" w:color="auto"/>
          <w:left w:val="single" w:sz="4" w:space="1" w:color="auto"/>
          <w:bottom w:val="single" w:sz="4" w:space="1" w:color="auto"/>
          <w:right w:val="single" w:sz="4"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ind w:left="720"/>
        <w:jc w:val="left"/>
        <w:rPr>
          <w:rFonts w:eastAsiaTheme="minorHAnsi"/>
          <w:color w:val="000000"/>
          <w:sz w:val="16"/>
        </w:rPr>
      </w:pPr>
      <w:r w:rsidRPr="00F00578">
        <w:rPr>
          <w:rFonts w:ascii="Courier New" w:eastAsiaTheme="minorHAnsi" w:hAnsi="Courier New"/>
          <w:color w:val="000000"/>
          <w:sz w:val="16"/>
        </w:rPr>
        <w:t>&lt;/ocm&gt;</w:t>
      </w:r>
    </w:p>
    <w:p w14:paraId="06989057" w14:textId="4F4A7F54" w:rsidR="00C57A4F" w:rsidRPr="005C1E37" w:rsidRDefault="003D2A25" w:rsidP="003D2A25">
      <w:pPr>
        <w:pStyle w:val="FigureTitle"/>
      </w:pPr>
      <w:r w:rsidRPr="005C1E37">
        <w:t xml:space="preserve">Figure </w:t>
      </w:r>
      <w:bookmarkStart w:id="2832" w:name="F_G20OCMExampleinExtensibleMarkupLanguag"/>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20</w:t>
        </w:r>
      </w:fldSimple>
      <w:bookmarkEnd w:id="2832"/>
      <w:r w:rsidRPr="005C1E37">
        <w:fldChar w:fldCharType="begin"/>
      </w:r>
      <w:r w:rsidRPr="005C1E37">
        <w:instrText xml:space="preserve"> TC \f G \l 7 "</w:instrText>
      </w:r>
      <w:fldSimple w:instr=" STYLEREF &quot;Heading 8,Annex Heading 1&quot;\l \n \t \* MERGEFORMAT ">
        <w:bookmarkStart w:id="2833" w:name="_Toc119055619"/>
        <w:bookmarkStart w:id="2834" w:name="_Toc80619808"/>
        <w:r w:rsidR="00AE6C67">
          <w:rPr>
            <w:noProof/>
          </w:rPr>
          <w:instrText>G</w:instrText>
        </w:r>
      </w:fldSimple>
      <w:r w:rsidRPr="005C1E37">
        <w:instrText>-</w:instrText>
      </w:r>
      <w:fldSimple w:instr=" SEQ Figure_TOC \s 8 \* MERGEFORMAT ">
        <w:r w:rsidR="00AE6C67">
          <w:rPr>
            <w:noProof/>
          </w:rPr>
          <w:instrText>20</w:instrText>
        </w:r>
      </w:fldSimple>
      <w:r w:rsidRPr="005C1E37">
        <w:tab/>
        <w:instrText xml:space="preserve">OCM Example in </w:instrText>
      </w:r>
      <w:r w:rsidR="000A2BFB" w:rsidRPr="005C1E37">
        <w:instrText>XML</w:instrText>
      </w:r>
      <w:r w:rsidRPr="005C1E37">
        <w:instrText xml:space="preserve"> Format</w:instrText>
      </w:r>
      <w:bookmarkEnd w:id="2833"/>
      <w:bookmarkEnd w:id="2834"/>
      <w:r w:rsidRPr="005C1E37">
        <w:instrText>"</w:instrText>
      </w:r>
      <w:r w:rsidRPr="005C1E37">
        <w:fldChar w:fldCharType="end"/>
      </w:r>
      <w:r w:rsidRPr="005C1E37">
        <w:t xml:space="preserve">:  OCM Example in </w:t>
      </w:r>
      <w:r w:rsidR="000A2BFB" w:rsidRPr="005C1E37">
        <w:t>XML</w:t>
      </w:r>
      <w:r w:rsidRPr="005C1E37">
        <w:t xml:space="preserve"> Format</w:t>
      </w:r>
    </w:p>
    <w:p w14:paraId="78660B71" w14:textId="43A1AA9F" w:rsidR="00C71CE2" w:rsidRPr="005C1E37" w:rsidRDefault="00C71CE2" w:rsidP="008E2510">
      <w:pPr>
        <w:pStyle w:val="Annex2"/>
        <w:spacing w:before="480"/>
      </w:pPr>
      <w:bookmarkStart w:id="2835" w:name="_Ref40692207"/>
      <w:bookmarkStart w:id="2836" w:name="_Toc52821039"/>
      <w:r w:rsidRPr="005C1E37">
        <w:rPr>
          <w:lang w:val="en-US"/>
        </w:rPr>
        <w:lastRenderedPageBreak/>
        <w:t>Aggregating Multiple ODMs in a single NDM XML file</w:t>
      </w:r>
      <w:bookmarkEnd w:id="2835"/>
      <w:bookmarkEnd w:id="2836"/>
    </w:p>
    <w:p w14:paraId="0D9A7BF9" w14:textId="592809DA" w:rsidR="00EB7A0E" w:rsidRPr="005C1E37" w:rsidRDefault="00C71CE2" w:rsidP="00F01337">
      <w:pPr>
        <w:keepNext/>
        <w:spacing w:after="240" w:line="240" w:lineRule="auto"/>
      </w:pPr>
      <w:r w:rsidRPr="005C1E37">
        <w:t>The following example</w:t>
      </w:r>
      <w:r w:rsidR="00BE4089" w:rsidRPr="005C1E37">
        <w:t>s</w:t>
      </w:r>
      <w:r w:rsidRPr="005C1E37">
        <w:t xml:space="preserve"> illustrate how</w:t>
      </w:r>
      <w:r w:rsidR="00EB7A0E" w:rsidRPr="005C1E37">
        <w:t xml:space="preserve"> multiple Orbit </w:t>
      </w:r>
      <w:r w:rsidRPr="005C1E37">
        <w:t>Data</w:t>
      </w:r>
      <w:r w:rsidR="00EB7A0E" w:rsidRPr="005C1E37">
        <w:t xml:space="preserve"> Messages </w:t>
      </w:r>
      <w:r w:rsidRPr="005C1E37">
        <w:t xml:space="preserve">can be </w:t>
      </w:r>
      <w:r w:rsidR="00EB7A0E" w:rsidRPr="005C1E37">
        <w:t xml:space="preserve">aggregated in a single XML file using the </w:t>
      </w:r>
      <w:r w:rsidR="003E0578" w:rsidRPr="005C1E37">
        <w:t>NDM</w:t>
      </w:r>
      <w:r w:rsidR="00E87E0D" w:rsidRPr="005C1E37">
        <w:t xml:space="preserve"> </w:t>
      </w:r>
      <w:r w:rsidR="003E0578" w:rsidRPr="005C1E37">
        <w:t>‘</w:t>
      </w:r>
      <w:r w:rsidR="00E87E0D" w:rsidRPr="005C1E37">
        <w:t>combined instantiation</w:t>
      </w:r>
      <w:r w:rsidR="003E0578" w:rsidRPr="005C1E37">
        <w:t>’</w:t>
      </w:r>
      <w:r w:rsidR="00EB7A0E" w:rsidRPr="005C1E37">
        <w:t xml:space="preserve"> schema.</w:t>
      </w:r>
    </w:p>
    <w:p w14:paraId="671AC783" w14:textId="77777777" w:rsidR="00C1796F" w:rsidRPr="005C1E37" w:rsidRDefault="00C1796F"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&lt;?xml version="1.0" encoding="UTF-8"?&gt;</w:t>
      </w:r>
    </w:p>
    <w:p w14:paraId="519EE2B9" w14:textId="73851992"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&lt;ndm </w:t>
      </w:r>
      <w:r w:rsidR="00EB3F81" w:rsidRPr="00844B66">
        <w:rPr>
          <w:sz w:val="16"/>
          <w:lang w:val="en-US"/>
        </w:rPr>
        <w:t>xmlns:</w:t>
      </w:r>
      <w:ins w:id="2837" w:author="Post-Agency_Review" w:date="2023-02-22T08:18:00Z">
        <w:r w:rsidR="00EB3F81" w:rsidRPr="00844B66">
          <w:rPr>
            <w:sz w:val="16"/>
            <w:lang w:val="en-US"/>
          </w:rPr>
          <w:t>xsi="http://www.w3.org/2001/XMLSchema-instance"</w:t>
        </w:r>
        <w:r w:rsidR="00EB3F81">
          <w:rPr>
            <w:sz w:val="16"/>
            <w:lang w:val="en-US"/>
          </w:rPr>
          <w:t xml:space="preserve">  </w:t>
        </w:r>
        <w:r w:rsidR="00EB3F81" w:rsidRPr="00844B66">
          <w:rPr>
            <w:sz w:val="16"/>
            <w:lang w:val="en-US"/>
          </w:rPr>
          <w:t xml:space="preserve"> </w:t>
        </w:r>
        <w:r w:rsidR="00EB3F81">
          <w:rPr>
            <w:sz w:val="16"/>
            <w:lang w:val="en-US"/>
          </w:rPr>
          <w:t xml:space="preserve">   </w:t>
        </w:r>
      </w:ins>
      <w:r w:rsidR="00EB3F81">
        <w:rPr>
          <w:sz w:val="16"/>
          <w:lang w:val="en-US"/>
          <w:rPrChange w:id="2838" w:author="Post-Agency_Review" w:date="2023-02-22T08:18:00Z">
            <w:rPr>
              <w:lang w:val="en-US"/>
            </w:rPr>
          </w:rPrChange>
        </w:rPr>
        <w:t xml:space="preserve"> </w:t>
      </w:r>
      <w:r w:rsidR="00BE4089" w:rsidRPr="005C1E37">
        <w:rPr>
          <w:sz w:val="16"/>
          <w:lang w:val="en-US"/>
        </w:rPr>
        <w:t>xsi</w:t>
      </w:r>
      <w:r w:rsidR="00BE4089" w:rsidRPr="003B7002">
        <w:rPr>
          <w:sz w:val="16"/>
          <w:lang w:val="en-US"/>
        </w:rPr>
        <w:t>:n</w:t>
      </w:r>
      <w:r w:rsidR="00BE4089" w:rsidRPr="005C1E37">
        <w:rPr>
          <w:sz w:val="16"/>
          <w:lang w:val="en-US"/>
        </w:rPr>
        <w:t>oNamespaceSchemaLocation="https://sanaregistry.org/r/ndmxml_unqualified/ndmxml-3.0.0-master-3.0.xsd"</w:t>
      </w:r>
      <w:r w:rsidRPr="005C1E37">
        <w:rPr>
          <w:sz w:val="16"/>
          <w:lang w:val="en-US"/>
        </w:rPr>
        <w:t>&gt;</w:t>
      </w:r>
    </w:p>
    <w:p w14:paraId="576CA7CD" w14:textId="2B4091A1"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&lt;omm id="CCSDS_OMM_VERS" version="</w:t>
      </w:r>
      <w:r w:rsidR="00BE4089" w:rsidRPr="005C1E37">
        <w:rPr>
          <w:sz w:val="16"/>
          <w:lang w:val="en-US"/>
        </w:rPr>
        <w:t>3</w:t>
      </w:r>
      <w:r w:rsidRPr="005C1E37">
        <w:rPr>
          <w:sz w:val="16"/>
          <w:lang w:val="en-US"/>
        </w:rPr>
        <w:t>.0"&gt;</w:t>
      </w:r>
    </w:p>
    <w:p w14:paraId="7E6E401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669D52F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&lt;COMMENT&gt;GENERATED VIA SPACE-TRACK</w:t>
      </w:r>
      <w:r w:rsidRPr="003B7002">
        <w:rPr>
          <w:sz w:val="16"/>
          <w:lang w:val="en-US"/>
        </w:rPr>
        <w:t>.O</w:t>
      </w:r>
      <w:r w:rsidRPr="005C1E37">
        <w:rPr>
          <w:sz w:val="16"/>
          <w:lang w:val="en-US"/>
        </w:rPr>
        <w:t>RG API&lt;/COMMENT&gt;</w:t>
      </w:r>
    </w:p>
    <w:p w14:paraId="3C840EB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&lt;CREATION_DATE&gt;2020-05-16T14:00:01&lt;/CREATION_DATE&gt;</w:t>
      </w:r>
    </w:p>
    <w:p w14:paraId="3135658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&lt;ORIGINATOR&gt;18 SPCS&lt;/ORIGINATOR&gt;</w:t>
      </w:r>
    </w:p>
    <w:p w14:paraId="6885178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54E573C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0198A22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5791260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766CCA6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&lt;OBJECT_NAME&gt;STARLINK-1073&lt;/OBJECT_NAME&gt;</w:t>
      </w:r>
    </w:p>
    <w:p w14:paraId="469E0AB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&lt;OBJECT_ID&gt;2020-001A&lt;/OBJECT_ID&gt;</w:t>
      </w:r>
    </w:p>
    <w:p w14:paraId="380DEFF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&lt;CENTER_NAME&gt;EARTH&lt;/CENTER_NAME&gt;</w:t>
      </w:r>
    </w:p>
    <w:p w14:paraId="09BB9646" w14:textId="3A8A2BE4"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&lt;REF_FRAME&gt;</w:t>
      </w:r>
      <w:r w:rsidR="00DF6058" w:rsidRPr="005C1E37">
        <w:rPr>
          <w:sz w:val="16"/>
          <w:lang w:val="en-US"/>
        </w:rPr>
        <w:t>TEME</w:t>
      </w:r>
      <w:r w:rsidRPr="005C1E37">
        <w:rPr>
          <w:sz w:val="16"/>
          <w:lang w:val="en-US"/>
        </w:rPr>
        <w:t>&lt;/REF_FRAME&gt;</w:t>
      </w:r>
    </w:p>
    <w:p w14:paraId="7C80B01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&lt;TIME_SYSTEM&gt;UTC&lt;/TIME_SYSTEM&gt;</w:t>
      </w:r>
    </w:p>
    <w:p w14:paraId="6FF0C9E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&lt;MEAN_ELEMENT_THEORY&gt;SGP4&lt;/MEAN_ELEMENT_THEORY&gt;</w:t>
      </w:r>
    </w:p>
    <w:p w14:paraId="037DC76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0B58A9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635F9BA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&lt;meanElements&gt;</w:t>
      </w:r>
    </w:p>
    <w:p w14:paraId="65E37A9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&lt;EPOCH&gt;2020-05-16T14:00:01&lt;/EPOCH&gt;</w:t>
      </w:r>
    </w:p>
    <w:p w14:paraId="62E29E5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&lt;MEAN_MOTION&gt;15.05566242&lt;/MEAN_MOTION&gt;</w:t>
      </w:r>
    </w:p>
    <w:p w14:paraId="2AE04A6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&lt;ECCENTRICITY&gt;0.0001225&lt;/ECCENTRICITY&gt;</w:t>
      </w:r>
    </w:p>
    <w:p w14:paraId="7992A44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&lt;INCLINATION&gt;52.9981&lt;/INCLINATION&gt;</w:t>
      </w:r>
    </w:p>
    <w:p w14:paraId="09B65D9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&lt;RA_OF_ASC_NODE&gt;157.6133&lt;/RA_OF_ASC_NODE&gt;</w:t>
      </w:r>
    </w:p>
    <w:p w14:paraId="343048B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&lt;ARG_OF_PERICENTER&gt;93.35&lt;/ARG_OF_PERICENTER&gt;</w:t>
      </w:r>
    </w:p>
    <w:p w14:paraId="3B61469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&lt;MEAN_ANOMALY&gt;295.8599&lt;/MEAN_ANOMALY&gt;</w:t>
      </w:r>
    </w:p>
    <w:p w14:paraId="1DDD6FE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&lt;/meanElements&gt;</w:t>
      </w:r>
    </w:p>
    <w:p w14:paraId="531B16C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&lt;tleParameters&gt;</w:t>
      </w:r>
    </w:p>
    <w:p w14:paraId="5146E2E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&lt;EPHEMERIS_TYPE&gt;0&lt;/EPHEMERIS_TYPE&gt;</w:t>
      </w:r>
    </w:p>
    <w:p w14:paraId="277AD03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&lt;CLASSIFICATION_TYPE&gt;U&lt;/CLASSIFICATION_TYPE&gt;</w:t>
      </w:r>
    </w:p>
    <w:p w14:paraId="2D92BF3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&lt;NORAD_CAT_ID&gt;44914&lt;/NORAD_CAT_ID&gt;</w:t>
      </w:r>
    </w:p>
    <w:p w14:paraId="71BDCC9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&lt;ELEMENT_SET_NO&gt;999&lt;/ELEMENT_SET_NO&gt;</w:t>
      </w:r>
    </w:p>
    <w:p w14:paraId="195F68A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&lt;REV_AT_EPOCH&gt;176&lt;/REV_AT_EPOCH&gt;</w:t>
      </w:r>
    </w:p>
    <w:p w14:paraId="7C3E520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&lt;BSTAR&gt;0.00057678&lt;/BSTAR&gt;</w:t>
      </w:r>
    </w:p>
    <w:p w14:paraId="7DDE2A2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&lt;MEAN_MOTION_DOT&gt;0.00008131&lt;/MEAN_MOTION_DOT&gt;</w:t>
      </w:r>
    </w:p>
    <w:p w14:paraId="4F037F1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&lt;MEAN_MOTION_DDOT&gt;0&lt;/MEAN_MOTION_DDOT&gt;</w:t>
      </w:r>
    </w:p>
    <w:p w14:paraId="54308C3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&lt;/tleParameters&gt;</w:t>
      </w:r>
    </w:p>
    <w:p w14:paraId="658036E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&lt;userDefinedParameters&gt;</w:t>
      </w:r>
    </w:p>
    <w:p w14:paraId="02C63D3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parameter="TLE_LINE0"&gt;0 STARLINK-1073&lt;/USER_DEFINED&gt;</w:t>
      </w:r>
    </w:p>
    <w:p w14:paraId="0A273AE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parameter="TLE_LINE1"&gt;</w:t>
      </w:r>
    </w:p>
    <w:p w14:paraId="1E0B742F" w14:textId="20208704"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1 44914U </w:t>
      </w:r>
      <w:r w:rsidR="00443B08" w:rsidRPr="005C1E37">
        <w:rPr>
          <w:sz w:val="16"/>
          <w:lang w:val="en-US"/>
        </w:rPr>
        <w:t>2021</w:t>
      </w:r>
      <w:r w:rsidRPr="005C1E37">
        <w:rPr>
          <w:sz w:val="16"/>
          <w:lang w:val="en-US"/>
        </w:rPr>
        <w:t>1A 20137.58334491 +.00008131 +00000-0 +57678-3 0 9994</w:t>
      </w:r>
    </w:p>
    <w:p w14:paraId="3874E56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7790EC0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parameter="TLE_LINE2"&gt;</w:t>
      </w:r>
    </w:p>
    <w:p w14:paraId="0DBACD3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2 44914 052.9981 157.6133 0001225 093.3500 295.8599 15.05566242001761</w:t>
      </w:r>
    </w:p>
    <w:p w14:paraId="525F6B5B"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31A65AA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&lt;/userDefinedParameters&gt;</w:t>
      </w:r>
    </w:p>
    <w:p w14:paraId="55EF7A6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5F387A5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14B963A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2730923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&lt;/omm&gt;</w:t>
      </w:r>
    </w:p>
    <w:p w14:paraId="0D657F87" w14:textId="4271C990"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&lt;omm id="CCSDS_OMM_VERS" version="</w:t>
      </w:r>
      <w:r w:rsidR="00BE4089" w:rsidRPr="005C1E37">
        <w:rPr>
          <w:sz w:val="16"/>
          <w:lang w:val="en-US"/>
        </w:rPr>
        <w:t>3</w:t>
      </w:r>
      <w:r w:rsidRPr="005C1E37">
        <w:rPr>
          <w:sz w:val="16"/>
          <w:lang w:val="en-US"/>
        </w:rPr>
        <w:t>.0"&gt;</w:t>
      </w:r>
    </w:p>
    <w:p w14:paraId="09DA1F1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0FE7359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&lt;COMMENT&gt;GENERATED VIA SPACE-TRACK</w:t>
      </w:r>
      <w:r w:rsidRPr="003B7002">
        <w:rPr>
          <w:sz w:val="16"/>
          <w:lang w:val="en-US"/>
        </w:rPr>
        <w:t>.O</w:t>
      </w:r>
      <w:r w:rsidRPr="005C1E37">
        <w:rPr>
          <w:sz w:val="16"/>
          <w:lang w:val="en-US"/>
        </w:rPr>
        <w:t>RG API&lt;/COMMENT&gt;</w:t>
      </w:r>
    </w:p>
    <w:p w14:paraId="33FF5D8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&lt;CREATION_DATE&gt;2020-05-16T14:00:01&lt;/CREATION_DATE&gt;</w:t>
      </w:r>
    </w:p>
    <w:p w14:paraId="66B32FE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&lt;ORIGINATOR&gt;18 SPCS&lt;/ORIGINATOR&gt;</w:t>
      </w:r>
    </w:p>
    <w:p w14:paraId="0341651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54AE00A8" w14:textId="14F3B23E" w:rsidR="00F01337" w:rsidRDefault="00F01337" w:rsidP="00F01337">
      <w:pPr>
        <w:pStyle w:val="FigureTitle"/>
      </w:pPr>
      <w:r w:rsidRPr="005C1E37">
        <w:t xml:space="preserve">Figure </w:t>
      </w:r>
      <w:bookmarkStart w:id="2839" w:name="F_G21AggregatingMultipleODMsintoaSingleN"/>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fldSimple w:instr=" SEQ Figure \s 8 \* MERGEFORMAT ">
        <w:r w:rsidR="00AE6C67">
          <w:rPr>
            <w:noProof/>
          </w:rPr>
          <w:t>21</w:t>
        </w:r>
      </w:fldSimple>
      <w:bookmarkEnd w:id="2839"/>
      <w:r w:rsidRPr="005C1E37">
        <w:fldChar w:fldCharType="begin"/>
      </w:r>
      <w:r w:rsidRPr="005C1E37">
        <w:instrText xml:space="preserve"> TC \f G \l 7 "</w:instrText>
      </w:r>
      <w:fldSimple w:instr=" STYLEREF &quot;Heading 8,Annex Heading 1&quot;\l \n \t \* MERGEFORMAT ">
        <w:bookmarkStart w:id="2840" w:name="_Toc119055620"/>
        <w:bookmarkStart w:id="2841" w:name="_Toc80619809"/>
        <w:r w:rsidR="00AE6C67">
          <w:rPr>
            <w:noProof/>
          </w:rPr>
          <w:instrText>G</w:instrText>
        </w:r>
      </w:fldSimple>
      <w:r w:rsidRPr="005C1E37">
        <w:instrText>-</w:instrText>
      </w:r>
      <w:fldSimple w:instr=" SEQ Figure_TOC \s 8 \* MERGEFORMAT ">
        <w:r w:rsidR="00AE6C67">
          <w:rPr>
            <w:noProof/>
          </w:rPr>
          <w:instrText>21</w:instrText>
        </w:r>
      </w:fldSimple>
      <w:r w:rsidRPr="005C1E37">
        <w:tab/>
        <w:instrText>Aggregating Multiple ODMs into a Single NDM File</w:instrText>
      </w:r>
      <w:bookmarkEnd w:id="2840"/>
      <w:bookmarkEnd w:id="2841"/>
      <w:r w:rsidRPr="005C1E37">
        <w:instrText>"</w:instrText>
      </w:r>
      <w:r w:rsidRPr="005C1E37">
        <w:fldChar w:fldCharType="end"/>
      </w:r>
      <w:r w:rsidRPr="005C1E37">
        <w:t>:  Aggregating Multiple ODMs into a Single NDM File</w:t>
      </w:r>
    </w:p>
    <w:p w14:paraId="7ECF27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lastRenderedPageBreak/>
        <w:t xml:space="preserve">    &lt;body&gt;</w:t>
      </w:r>
    </w:p>
    <w:p w14:paraId="6C1FAA3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15D1027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0E58D2B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&lt;OBJECT_NAME&gt;STARLINK-1084&lt;/OBJECT_NAME&gt;</w:t>
      </w:r>
    </w:p>
    <w:p w14:paraId="0098B2D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&lt;OBJECT_ID&gt;2020-001B&lt;/OBJECT_ID&gt;</w:t>
      </w:r>
    </w:p>
    <w:p w14:paraId="7D128FD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&lt;CENTER_NAME&gt;EARTH&lt;/CENTER_NAME&gt;</w:t>
      </w:r>
    </w:p>
    <w:p w14:paraId="4C2516DA" w14:textId="61C29D5F"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&lt;REF_FRAME&gt;</w:t>
      </w:r>
      <w:r w:rsidR="00DF6058" w:rsidRPr="005C1E37">
        <w:rPr>
          <w:sz w:val="16"/>
          <w:lang w:val="en-US"/>
        </w:rPr>
        <w:t>TEME</w:t>
      </w:r>
      <w:r w:rsidRPr="005C1E37">
        <w:rPr>
          <w:sz w:val="16"/>
          <w:lang w:val="en-US"/>
        </w:rPr>
        <w:t>&lt;/REF_FRAME&gt;</w:t>
      </w:r>
    </w:p>
    <w:p w14:paraId="45EA963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&lt;TIME_SYSTEM&gt;UTC&lt;/TIME_SYSTEM&gt;</w:t>
      </w:r>
    </w:p>
    <w:p w14:paraId="5391A0D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&lt;MEAN_ELEMENT_THEORY&gt;SGP4&lt;/MEAN_ELEMENT_THEORY&gt;</w:t>
      </w:r>
    </w:p>
    <w:p w14:paraId="14D3F7F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22DC06B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6DF9468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&lt;meanElements&gt;</w:t>
      </w:r>
    </w:p>
    <w:p w14:paraId="0F12C86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&lt;EPOCH&gt;2020-05-16T14:00:01&lt;/EPOCH&gt;</w:t>
      </w:r>
    </w:p>
    <w:p w14:paraId="5E9E4BD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&lt;MEAN_MOTION&gt;15.05603711&lt;/MEAN_MOTION&gt;</w:t>
      </w:r>
    </w:p>
    <w:p w14:paraId="79CF60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&lt;ECCENTRICITY&gt;0.000126&lt;/ECCENTRICITY&gt;</w:t>
      </w:r>
    </w:p>
    <w:p w14:paraId="23AA651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&lt;INCLINATION&gt;52.9991&lt;/INCLINATION&gt;</w:t>
      </w:r>
    </w:p>
    <w:p w14:paraId="5AF5C24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&lt;RA_OF_ASC_NODE&gt;157.611&lt;/RA_OF_ASC_NODE&gt;</w:t>
      </w:r>
    </w:p>
    <w:p w14:paraId="212A24B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&lt;ARG_OF_PERICENTER&gt;75.9191&lt;/ARG_OF_PERICENTER&gt;</w:t>
      </w:r>
    </w:p>
    <w:p w14:paraId="68CF1F9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&lt;MEAN_ANOMALY&gt;151.2104&lt;/MEAN_ANOMALY&gt;</w:t>
      </w:r>
    </w:p>
    <w:p w14:paraId="6CFB32D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&lt;/meanElements&gt;</w:t>
      </w:r>
    </w:p>
    <w:p w14:paraId="7BDAB6F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&lt;tleParameters&gt;</w:t>
      </w:r>
    </w:p>
    <w:p w14:paraId="10AA705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&lt;EPHEMERIS_TYPE&gt;0&lt;/EPHEMERIS_TYPE&gt;</w:t>
      </w:r>
    </w:p>
    <w:p w14:paraId="75A3584B"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&lt;CLASSIFICATION_TYPE&gt;U&lt;/CLASSIFICATION_TYPE&gt;</w:t>
      </w:r>
    </w:p>
    <w:p w14:paraId="167F2E0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&lt;NORAD_CAT_ID&gt;44915&lt;/NORAD_CAT_ID&gt;</w:t>
      </w:r>
    </w:p>
    <w:p w14:paraId="2815BB4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&lt;ELEMENT_SET_NO&gt;999&lt;/ELEMENT_SET_NO&gt;</w:t>
      </w:r>
    </w:p>
    <w:p w14:paraId="64BD77F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&lt;REV_AT_EPOCH&gt;1986&lt;/REV_AT_EPOCH&gt;</w:t>
      </w:r>
    </w:p>
    <w:p w14:paraId="53B11AC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&lt;BSTAR&gt;0.0006442&lt;/BSTAR&gt;</w:t>
      </w:r>
    </w:p>
    <w:p w14:paraId="4C5CED0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&lt;MEAN_MOTION_DOT&gt;0.00009125&lt;/MEAN_MOTION_DOT&gt;</w:t>
      </w:r>
    </w:p>
    <w:p w14:paraId="23FF04B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&lt;MEAN_MOTION_DDOT&gt;0&lt;/MEAN_MOTION_DDOT&gt;</w:t>
      </w:r>
    </w:p>
    <w:p w14:paraId="0965613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&lt;/tleParameters&gt;</w:t>
      </w:r>
    </w:p>
    <w:p w14:paraId="114E2D7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&lt;userDefinedParameters&gt;</w:t>
      </w:r>
    </w:p>
    <w:p w14:paraId="7F328BC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parameter="TLE_LINE0"&gt;0 STARLINK-1084&lt;/USER_DEFINED&gt;</w:t>
      </w:r>
    </w:p>
    <w:p w14:paraId="5128A2C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parameter="TLE_LINE1"&gt;</w:t>
      </w:r>
    </w:p>
    <w:p w14:paraId="1EF8F479" w14:textId="600345CD"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1 44915U </w:t>
      </w:r>
      <w:r w:rsidR="00443B08" w:rsidRPr="005C1E37">
        <w:rPr>
          <w:sz w:val="16"/>
          <w:lang w:val="en-US"/>
        </w:rPr>
        <w:t>2021</w:t>
      </w:r>
      <w:r w:rsidRPr="005C1E37">
        <w:rPr>
          <w:sz w:val="16"/>
          <w:lang w:val="en-US"/>
        </w:rPr>
        <w:t>1B 20137.58334491 +.00009125 +00000-0 +64420-3 0 9992</w:t>
      </w:r>
    </w:p>
    <w:p w14:paraId="4FC7936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366FDC1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parameter="TLE_LINE2"&gt;</w:t>
      </w:r>
    </w:p>
    <w:p w14:paraId="7C5C601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2 44915 052.9991 157.6110 0001260 075.9191 151.2104 15.05603711019869</w:t>
      </w:r>
    </w:p>
    <w:p w14:paraId="7EDF092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4D6E086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&lt;/userDefinedParameters&gt;</w:t>
      </w:r>
    </w:p>
    <w:p w14:paraId="1146754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570CD37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221882E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21636EA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&lt;/omm&gt;</w:t>
      </w:r>
    </w:p>
    <w:p w14:paraId="7E98CB1D" w14:textId="342EED2A"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&lt;omm id="CCSDS_OMM_VERS" version="</w:t>
      </w:r>
      <w:r w:rsidR="00BE4089" w:rsidRPr="005C1E37">
        <w:rPr>
          <w:sz w:val="16"/>
          <w:lang w:val="en-US"/>
        </w:rPr>
        <w:t>3</w:t>
      </w:r>
      <w:r w:rsidRPr="005C1E37">
        <w:rPr>
          <w:sz w:val="16"/>
          <w:lang w:val="en-US"/>
        </w:rPr>
        <w:t>.0"&gt;</w:t>
      </w:r>
    </w:p>
    <w:p w14:paraId="46B51E8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2D6213B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&lt;COMMENT&gt;GENERATED VIA SPACE-TRACK</w:t>
      </w:r>
      <w:r w:rsidRPr="003B7002">
        <w:rPr>
          <w:sz w:val="16"/>
          <w:lang w:val="en-US"/>
        </w:rPr>
        <w:t>.O</w:t>
      </w:r>
      <w:r w:rsidRPr="005C1E37">
        <w:rPr>
          <w:sz w:val="16"/>
          <w:lang w:val="en-US"/>
        </w:rPr>
        <w:t>RG API&lt;/COMMENT&gt;</w:t>
      </w:r>
    </w:p>
    <w:p w14:paraId="269B1D1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&lt;CREATION_DATE&gt;2020-05-16T14:00:01&lt;/CREATION_DATE&gt;</w:t>
      </w:r>
    </w:p>
    <w:p w14:paraId="27B6B08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&lt;ORIGINATOR&gt;18 SPCS&lt;/ORIGINATOR&gt;</w:t>
      </w:r>
    </w:p>
    <w:p w14:paraId="269EE9F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&lt;/header&gt;</w:t>
      </w:r>
    </w:p>
    <w:p w14:paraId="39833234"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7929BD9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515A6B3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14D033D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&lt;OBJECT_NAME&gt;STARLINK-1097&lt;/OBJECT_NAME&gt;</w:t>
      </w:r>
    </w:p>
    <w:p w14:paraId="12607EB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&lt;OBJECT_ID&gt;2020-001C&lt;/OBJECT_ID&gt;</w:t>
      </w:r>
    </w:p>
    <w:p w14:paraId="1AE914C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&lt;CENTER_NAME&gt;EARTH&lt;/CENTER_NAME&gt;</w:t>
      </w:r>
    </w:p>
    <w:p w14:paraId="7ACE22C0" w14:textId="021C33A9"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&lt;REF_FRAME&gt;</w:t>
      </w:r>
      <w:r w:rsidR="00DF6058" w:rsidRPr="005C1E37">
        <w:rPr>
          <w:sz w:val="16"/>
          <w:lang w:val="en-US"/>
        </w:rPr>
        <w:t>TEME</w:t>
      </w:r>
      <w:r w:rsidRPr="005C1E37">
        <w:rPr>
          <w:sz w:val="16"/>
          <w:lang w:val="en-US"/>
        </w:rPr>
        <w:t>&lt;/REF_FRAME&gt;</w:t>
      </w:r>
    </w:p>
    <w:p w14:paraId="51181C8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&lt;TIME_SYSTEM&gt;UTC&lt;/TIME_SYSTEM&gt;</w:t>
      </w:r>
    </w:p>
    <w:p w14:paraId="250A6B5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&lt;MEAN_ELEMENT_THEORY&gt;SGP4&lt;/MEAN_ELEMENT_THEORY&gt;</w:t>
      </w:r>
    </w:p>
    <w:p w14:paraId="1BC4A05B"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&lt;/metadata&gt;</w:t>
      </w:r>
    </w:p>
    <w:p w14:paraId="61487BE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34C72E2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&lt;meanElements&gt;</w:t>
      </w:r>
    </w:p>
    <w:p w14:paraId="58418B9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&lt;EPOCH&gt;2020-05-16T14:00:01&lt;/EPOCH&gt;</w:t>
      </w:r>
    </w:p>
    <w:p w14:paraId="659422E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&lt;MEAN_MOTION&gt;15.05559315&lt;/MEAN_MOTION&gt;</w:t>
      </w:r>
    </w:p>
    <w:p w14:paraId="7F0AC61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&lt;ECCENTRICITY&gt;0.0001361&lt;/ECCENTRICITY&gt;</w:t>
      </w:r>
    </w:p>
    <w:p w14:paraId="5B5F1F19"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&lt;INCLINATION&gt;52.999&lt;/INCLINATION&gt;</w:t>
      </w:r>
    </w:p>
    <w:p w14:paraId="6B38F6E5"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&lt;RA_OF_ASC_NODE&gt;157.6123&lt;/RA_OF_ASC_NODE&gt;</w:t>
      </w:r>
    </w:p>
    <w:p w14:paraId="03648FDA"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&lt;ARG_OF_PERICENTER&gt;94.2334&lt;/ARG_OF_PERICENTER&gt;</w:t>
      </w:r>
    </w:p>
    <w:p w14:paraId="43EF5DF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&lt;MEAN_ANOMALY&gt;78.9025&lt;/MEAN_ANOMALY&gt;</w:t>
      </w:r>
    </w:p>
    <w:p w14:paraId="50F46FF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&lt;/meanElements&gt;</w:t>
      </w:r>
    </w:p>
    <w:p w14:paraId="325C06DF" w14:textId="459327F2" w:rsidR="00F01337" w:rsidRDefault="00F01337" w:rsidP="00F01337">
      <w:pPr>
        <w:pStyle w:val="FigureTitle"/>
      </w:pPr>
      <w:r w:rsidRPr="005C1E37">
        <w:lastRenderedPageBreak/>
        <w:t xml:space="preserve">Figure </w:t>
      </w:r>
      <w:r>
        <w:rPr>
          <w:noProof/>
        </w:rPr>
        <w:fldChar w:fldCharType="begin"/>
      </w:r>
      <w:r>
        <w:instrText xml:space="preserve"> REF F_G21AggregatingMultipleODMsintoaSingleN \h </w:instrText>
      </w:r>
      <w:r>
        <w:rPr>
          <w:noProof/>
        </w:rPr>
      </w:r>
      <w:r>
        <w:rPr>
          <w:noProof/>
        </w:rPr>
        <w:fldChar w:fldCharType="separate"/>
      </w:r>
      <w:r w:rsidR="00AE6C67">
        <w:rPr>
          <w:noProof/>
        </w:rPr>
        <w:t>G</w:t>
      </w:r>
      <w:r w:rsidR="00AE6C67" w:rsidRPr="005C1E37">
        <w:noBreakHyphen/>
      </w:r>
      <w:r w:rsidR="00AE6C67">
        <w:rPr>
          <w:noProof/>
        </w:rPr>
        <w:t>21</w:t>
      </w:r>
      <w:r>
        <w:rPr>
          <w:noProof/>
        </w:rPr>
        <w:fldChar w:fldCharType="end"/>
      </w:r>
      <w:r w:rsidRPr="005C1E37">
        <w:t>:  Aggregating Multiple ODMs into a Single NDM File</w:t>
      </w:r>
      <w:r>
        <w:t xml:space="preserve"> (Continued)</w:t>
      </w:r>
    </w:p>
    <w:p w14:paraId="4C777EF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&lt;tleParameters&gt;</w:t>
      </w:r>
    </w:p>
    <w:p w14:paraId="1F4F953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&lt;EPHEMERIS_TYPE&gt;0&lt;/EPHEMERIS_TYPE&gt;</w:t>
      </w:r>
    </w:p>
    <w:p w14:paraId="4B1C28A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&lt;CLASSIFICATION_TYPE&gt;U&lt;/CLASSIFICATION_TYPE&gt;</w:t>
      </w:r>
    </w:p>
    <w:p w14:paraId="124FBDE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&lt;NORAD_CAT_ID&gt;44916&lt;/NORAD_CAT_ID&gt;</w:t>
      </w:r>
    </w:p>
    <w:p w14:paraId="1834DB6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&lt;ELEMENT_SET_NO&gt;999&lt;/ELEMENT_SET_NO&gt;</w:t>
      </w:r>
    </w:p>
    <w:p w14:paraId="3ED0BBE8"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&lt;REV_AT_EPOCH&gt;1986&lt;/REV_AT_EPOCH&gt;</w:t>
      </w:r>
    </w:p>
    <w:p w14:paraId="68C5787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&lt;BSTAR&gt;0.00072742&lt;/BSTAR&gt;</w:t>
      </w:r>
    </w:p>
    <w:p w14:paraId="7AAA53A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&lt;MEAN_MOTION_DOT&gt;0.00010329&lt;/MEAN_MOTION_DOT&gt;</w:t>
      </w:r>
    </w:p>
    <w:p w14:paraId="73571363"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&lt;MEAN_MOTION_DDOT&gt;0&lt;/MEAN_MOTION_DDOT&gt;</w:t>
      </w:r>
    </w:p>
    <w:p w14:paraId="6E8FBD51"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&lt;/tleParameters&gt;</w:t>
      </w:r>
    </w:p>
    <w:p w14:paraId="1B5EAC1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&lt;userDefinedParameters&gt;</w:t>
      </w:r>
    </w:p>
    <w:p w14:paraId="19FD865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parameter="TLE_LINE0"&gt;0 STARLINK-1097&lt;/USER_DEFINED&gt;</w:t>
      </w:r>
    </w:p>
    <w:p w14:paraId="2E186F9C"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parameter="TLE_LINE1"&gt;</w:t>
      </w:r>
    </w:p>
    <w:p w14:paraId="7A7E74A2" w14:textId="3C84DE6B"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1 44916U </w:t>
      </w:r>
      <w:r w:rsidR="00443B08" w:rsidRPr="005C1E37">
        <w:rPr>
          <w:sz w:val="16"/>
          <w:lang w:val="en-US"/>
        </w:rPr>
        <w:t>2021</w:t>
      </w:r>
      <w:r w:rsidRPr="005C1E37">
        <w:rPr>
          <w:sz w:val="16"/>
          <w:lang w:val="en-US"/>
        </w:rPr>
        <w:t>1C 20137.58334491 +.00010329 +00000-0 +72742-3 0 9997</w:t>
      </w:r>
    </w:p>
    <w:p w14:paraId="604D5732"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12170C2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 parameter="TLE_LINE2"&gt;</w:t>
      </w:r>
    </w:p>
    <w:p w14:paraId="193B1396"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2 44916 052.9990 157.6123 0001361 094.2334 078.9025 15.05559315019865</w:t>
      </w:r>
    </w:p>
    <w:p w14:paraId="0A6B10ED"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&lt;/USER_DEFINED&gt;</w:t>
      </w:r>
    </w:p>
    <w:p w14:paraId="487506C0"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&lt;/userDefinedParameters&gt;</w:t>
      </w:r>
    </w:p>
    <w:p w14:paraId="4C90C57F"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&lt;/data&gt;</w:t>
      </w:r>
    </w:p>
    <w:p w14:paraId="68F5797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&lt;/segment&gt;</w:t>
      </w:r>
    </w:p>
    <w:p w14:paraId="2C42C73E"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&lt;/body&gt;</w:t>
      </w:r>
    </w:p>
    <w:p w14:paraId="18E261A7" w14:textId="77777777" w:rsidR="00C71CE2"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 xml:space="preserve">  &lt;/omm&gt;</w:t>
      </w:r>
    </w:p>
    <w:p w14:paraId="6AE9D558" w14:textId="3FC90C20" w:rsidR="00EB7A0E" w:rsidRPr="005C1E37" w:rsidRDefault="00C71CE2" w:rsidP="00C71CE2">
      <w:pPr>
        <w:pStyle w:val="PlainText"/>
        <w:keepNext/>
        <w:pBdr>
          <w:top w:val="single" w:sz="4" w:space="1" w:color="auto"/>
          <w:left w:val="single" w:sz="4" w:space="4" w:color="auto"/>
          <w:bottom w:val="single" w:sz="4" w:space="1" w:color="auto"/>
          <w:right w:val="single" w:sz="4" w:space="31" w:color="auto"/>
        </w:pBdr>
        <w:spacing w:before="0"/>
        <w:ind w:left="748" w:right="432"/>
        <w:rPr>
          <w:sz w:val="16"/>
          <w:lang w:val="en-US"/>
        </w:rPr>
      </w:pPr>
      <w:r w:rsidRPr="005C1E37">
        <w:rPr>
          <w:sz w:val="16"/>
          <w:lang w:val="en-US"/>
        </w:rPr>
        <w:t>&lt;/ndm&gt;</w:t>
      </w:r>
    </w:p>
    <w:p w14:paraId="0F806AB0" w14:textId="26290767" w:rsidR="00F01337" w:rsidRDefault="00F01337" w:rsidP="00F01337">
      <w:pPr>
        <w:pStyle w:val="FigureTitle"/>
      </w:pPr>
      <w:r w:rsidRPr="005C1E37">
        <w:t xml:space="preserve">Figure </w:t>
      </w:r>
      <w:r>
        <w:rPr>
          <w:noProof/>
        </w:rPr>
        <w:fldChar w:fldCharType="begin"/>
      </w:r>
      <w:r>
        <w:instrText xml:space="preserve"> REF F_G21AggregatingMultipleODMsintoaSingleN \h </w:instrText>
      </w:r>
      <w:r>
        <w:rPr>
          <w:noProof/>
        </w:rPr>
      </w:r>
      <w:r>
        <w:rPr>
          <w:noProof/>
        </w:rPr>
        <w:fldChar w:fldCharType="separate"/>
      </w:r>
      <w:r w:rsidR="00AE6C67">
        <w:rPr>
          <w:noProof/>
        </w:rPr>
        <w:t>G</w:t>
      </w:r>
      <w:r w:rsidR="00AE6C67" w:rsidRPr="005C1E37">
        <w:noBreakHyphen/>
      </w:r>
      <w:r w:rsidR="00AE6C67">
        <w:rPr>
          <w:noProof/>
        </w:rPr>
        <w:t>21</w:t>
      </w:r>
      <w:r>
        <w:rPr>
          <w:noProof/>
        </w:rPr>
        <w:fldChar w:fldCharType="end"/>
      </w:r>
      <w:r w:rsidRPr="005C1E37">
        <w:t>:  Aggregating Multiple ODMs into a Single NDM File</w:t>
      </w:r>
      <w:r>
        <w:t xml:space="preserve"> (Continued)</w:t>
      </w:r>
    </w:p>
    <w:p w14:paraId="5A3647BB" w14:textId="77777777" w:rsidR="00F01337" w:rsidRPr="00F01337" w:rsidRDefault="00F01337" w:rsidP="00F01337"/>
    <w:p w14:paraId="5B24CC6E" w14:textId="683A83A1" w:rsidR="00F01337" w:rsidRPr="005C1E37" w:rsidRDefault="00F01337" w:rsidP="00F01337">
      <w:pPr>
        <w:pStyle w:val="FigureTitleWrap"/>
        <w:ind w:left="1800" w:hanging="1613"/>
        <w:rPr>
          <w:moveTo w:id="2842" w:author="Post-Agency_Review" w:date="2023-02-22T08:18:00Z"/>
        </w:rPr>
      </w:pPr>
      <w:moveToRangeStart w:id="2843" w:author="Post-Agency_Review" w:date="2023-02-22T08:18:00Z" w:name="move127946321"/>
      <w:moveTo w:id="2844" w:author="Post-Agency_Review" w:date="2023-02-22T08:18:00Z">
        <w:r w:rsidRPr="005C1E37">
          <w:t xml:space="preserve">Figure </w:t>
        </w:r>
        <w:bookmarkStart w:id="2845" w:name="F_G22AggregatingOPMOMMOEMandOCMinaSingle"/>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r>
          <w:fldChar w:fldCharType="begin"/>
        </w:r>
        <w:r>
          <w:instrText xml:space="preserve"> SEQ Figure \s 8 \* MERGEFORMAT </w:instrText>
        </w:r>
        <w:r>
          <w:fldChar w:fldCharType="separate"/>
        </w:r>
        <w:r w:rsidR="00AE6C67">
          <w:rPr>
            <w:noProof/>
          </w:rPr>
          <w:t>22</w:t>
        </w:r>
        <w:r>
          <w:rPr>
            <w:noProof/>
          </w:rPr>
          <w:fldChar w:fldCharType="end"/>
        </w:r>
        <w:bookmarkEnd w:id="2845"/>
        <w:r w:rsidRPr="005C1E37">
          <w:fldChar w:fldCharType="begin"/>
        </w:r>
        <w:r w:rsidRPr="005C1E37">
          <w:instrText xml:space="preserve"> TC \f G \l 7 "</w:instrText>
        </w:r>
        <w:r>
          <w:fldChar w:fldCharType="begin"/>
        </w:r>
        <w:r>
          <w:instrText xml:space="preserve"> STYLEREF "Heading 8,Annex Heading 1"\l \n \t \* MERGEFORMAT </w:instrText>
        </w:r>
        <w:r>
          <w:fldChar w:fldCharType="separate"/>
        </w:r>
        <w:bookmarkStart w:id="2846" w:name="_Toc119055621"/>
        <w:r w:rsidR="00AE6C67">
          <w:rPr>
            <w:noProof/>
          </w:rPr>
          <w:instrText>G</w:instrText>
        </w:r>
        <w:r>
          <w:rPr>
            <w:noProof/>
          </w:rPr>
          <w:fldChar w:fldCharType="end"/>
        </w:r>
        <w:r w:rsidRPr="005C1E37">
          <w:instrText>-</w:instrText>
        </w:r>
        <w:r>
          <w:fldChar w:fldCharType="begin"/>
        </w:r>
        <w:r>
          <w:instrText xml:space="preserve"> SEQ Figure_TOC \s 8 \* MERGEFORMAT </w:instrText>
        </w:r>
        <w:r>
          <w:fldChar w:fldCharType="separate"/>
        </w:r>
        <w:r w:rsidR="00AE6C67">
          <w:rPr>
            <w:noProof/>
          </w:rPr>
          <w:instrText>22</w:instrText>
        </w:r>
        <w:r>
          <w:rPr>
            <w:noProof/>
          </w:rPr>
          <w:fldChar w:fldCharType="end"/>
        </w:r>
        <w:r w:rsidRPr="005C1E37">
          <w:tab/>
          <w:instrText>Aggregating OPM, OMM, OEM, and OCM in a Single Navigation Data Message XML</w:instrText>
        </w:r>
        <w:bookmarkEnd w:id="2846"/>
        <w:r w:rsidRPr="005C1E37">
          <w:instrText>"</w:instrText>
        </w:r>
        <w:r w:rsidRPr="005C1E37">
          <w:fldChar w:fldCharType="end"/>
        </w:r>
        <w:r w:rsidRPr="005C1E37">
          <w:t>:</w:t>
        </w:r>
        <w:r w:rsidRPr="005C1E37">
          <w:tab/>
          <w:t>Aggregating OPM, OMM, OEM, and OCM in a Single Navigation Data Message XML</w:t>
        </w:r>
      </w:moveTo>
    </w:p>
    <w:p w14:paraId="2DC38A27" w14:textId="00F92D83" w:rsidR="00F01337" w:rsidRPr="005C1E37" w:rsidRDefault="00F01337" w:rsidP="00F01337">
      <w:pPr>
        <w:pStyle w:val="FigureTitleWrap"/>
        <w:ind w:left="1800" w:hanging="1613"/>
        <w:rPr>
          <w:moveTo w:id="2847" w:author="Post-Agency_Review" w:date="2023-02-22T08:18:00Z"/>
        </w:rPr>
      </w:pPr>
      <w:moveToRangeStart w:id="2848" w:author="Post-Agency_Review" w:date="2023-02-22T08:18:00Z" w:name="move127946322"/>
      <w:moveToRangeEnd w:id="2843"/>
      <w:moveTo w:id="2849" w:author="Post-Agency_Review" w:date="2023-02-22T08:18:00Z">
        <w:r w:rsidRPr="005C1E37">
          <w:t xml:space="preserve">Figure </w:t>
        </w:r>
        <w:r>
          <w:rPr>
            <w:noProof/>
          </w:rPr>
          <w:fldChar w:fldCharType="begin"/>
        </w:r>
        <w:r>
          <w:instrText xml:space="preserve"> REF F_G22AggregatingOPMOMMOEMandOCMinaSingle \h </w:instrText>
        </w:r>
      </w:moveTo>
      <w:r>
        <w:rPr>
          <w:noProof/>
        </w:rPr>
      </w:r>
      <w:moveTo w:id="2850" w:author="Post-Agency_Review" w:date="2023-02-22T08:18:00Z">
        <w:r>
          <w:rPr>
            <w:noProof/>
          </w:rPr>
          <w:fldChar w:fldCharType="separate"/>
        </w:r>
        <w:r w:rsidR="00AE6C67">
          <w:rPr>
            <w:noProof/>
          </w:rPr>
          <w:t>G</w:t>
        </w:r>
        <w:r w:rsidR="00AE6C67" w:rsidRPr="005C1E37">
          <w:noBreakHyphen/>
        </w:r>
        <w:r w:rsidR="00AE6C67">
          <w:rPr>
            <w:noProof/>
          </w:rPr>
          <w:t>22</w:t>
        </w:r>
        <w:r>
          <w:rPr>
            <w:noProof/>
          </w:rPr>
          <w:fldChar w:fldCharType="end"/>
        </w:r>
        <w:r w:rsidRPr="005C1E37">
          <w:t>:</w:t>
        </w:r>
        <w:r w:rsidRPr="005C1E37">
          <w:tab/>
          <w:t>Aggregating OPM, OMM, OEM, and OCM in a Single Navigation Data Message XML</w:t>
        </w:r>
        <w:r>
          <w:t xml:space="preserve"> (Continued)</w:t>
        </w:r>
      </w:moveTo>
    </w:p>
    <w:moveToRangeEnd w:id="2848"/>
    <w:p w14:paraId="4B7A1AE3" w14:textId="2053A575" w:rsidR="00F23D4C" w:rsidRPr="005C1E37" w:rsidRDefault="00F23D4C" w:rsidP="001955E7">
      <w:pPr>
        <w:pStyle w:val="PlainText"/>
        <w:keepNext/>
        <w:pBdr>
          <w:top w:val="single" w:sz="4" w:space="1" w:color="auto"/>
          <w:left w:val="single" w:sz="4" w:space="4" w:color="auto"/>
          <w:bottom w:val="single" w:sz="4" w:space="1" w:color="auto"/>
          <w:right w:val="single" w:sz="4" w:space="31" w:color="auto"/>
        </w:pBdr>
        <w:spacing w:before="0"/>
        <w:ind w:left="748" w:right="432"/>
        <w:rPr>
          <w:ins w:id="2851" w:author="Post-Agency_Review" w:date="2023-02-22T08:18:00Z"/>
          <w:sz w:val="16"/>
          <w:lang w:val="en-US"/>
        </w:rPr>
      </w:pPr>
      <w:ins w:id="2852" w:author="Post-Agency_Review" w:date="2023-02-22T08:18:00Z">
        <w:r w:rsidRPr="005C1E37">
          <w:rPr>
            <w:sz w:val="16"/>
            <w:lang w:val="en-US"/>
          </w:rPr>
          <w:t xml:space="preserve">            </w:t>
        </w:r>
      </w:ins>
    </w:p>
    <w:p w14:paraId="4667C877" w14:textId="1BE13850" w:rsidR="00F01337" w:rsidRPr="005C1E37" w:rsidRDefault="00F01337" w:rsidP="00F01337">
      <w:pPr>
        <w:pStyle w:val="FigureTitleWrap"/>
        <w:ind w:left="1800" w:hanging="1613"/>
        <w:rPr>
          <w:moveTo w:id="2853" w:author="Post-Agency_Review" w:date="2023-02-22T08:18:00Z"/>
        </w:rPr>
      </w:pPr>
      <w:moveToRangeStart w:id="2854" w:author="Post-Agency_Review" w:date="2023-02-22T08:18:00Z" w:name="move127946323"/>
      <w:moveTo w:id="2855" w:author="Post-Agency_Review" w:date="2023-02-22T08:18:00Z">
        <w:r w:rsidRPr="005C1E37">
          <w:t xml:space="preserve">Figure </w:t>
        </w:r>
        <w:r>
          <w:rPr>
            <w:noProof/>
          </w:rPr>
          <w:fldChar w:fldCharType="begin"/>
        </w:r>
        <w:r>
          <w:instrText xml:space="preserve"> REF F_G22AggregatingOPMOMMOEMandOCMinaSingle \h </w:instrText>
        </w:r>
      </w:moveTo>
      <w:r>
        <w:rPr>
          <w:noProof/>
        </w:rPr>
      </w:r>
      <w:moveTo w:id="2856" w:author="Post-Agency_Review" w:date="2023-02-22T08:18:00Z">
        <w:r>
          <w:rPr>
            <w:noProof/>
          </w:rPr>
          <w:fldChar w:fldCharType="separate"/>
        </w:r>
        <w:r w:rsidR="00AE6C67">
          <w:rPr>
            <w:noProof/>
          </w:rPr>
          <w:t>G</w:t>
        </w:r>
        <w:r w:rsidR="00AE6C67" w:rsidRPr="005C1E37">
          <w:noBreakHyphen/>
        </w:r>
        <w:r w:rsidR="00AE6C67">
          <w:rPr>
            <w:noProof/>
          </w:rPr>
          <w:t>22</w:t>
        </w:r>
        <w:r>
          <w:rPr>
            <w:noProof/>
          </w:rPr>
          <w:fldChar w:fldCharType="end"/>
        </w:r>
        <w:r w:rsidRPr="005C1E37">
          <w:t>:</w:t>
        </w:r>
        <w:r w:rsidRPr="005C1E37">
          <w:tab/>
          <w:t>Aggregating OPM, OMM, OEM, and OCM in a Single Navigation Data Message XML</w:t>
        </w:r>
        <w:r>
          <w:t xml:space="preserve"> (Continued)</w:t>
        </w:r>
      </w:moveTo>
    </w:p>
    <w:moveToRangeEnd w:id="2854"/>
    <w:p w14:paraId="171EAD86" w14:textId="15E23AEE" w:rsidR="001955E7" w:rsidRDefault="001955E7" w:rsidP="00F23D4C">
      <w:pPr>
        <w:pStyle w:val="PlainText"/>
        <w:keepNext/>
        <w:pBdr>
          <w:top w:val="single" w:sz="4" w:space="1" w:color="auto"/>
          <w:left w:val="single" w:sz="4" w:space="4" w:color="auto"/>
          <w:bottom w:val="single" w:sz="4" w:space="1" w:color="auto"/>
          <w:right w:val="single" w:sz="4" w:space="31" w:color="auto"/>
        </w:pBdr>
        <w:spacing w:before="0"/>
        <w:ind w:left="748" w:right="432"/>
        <w:rPr>
          <w:ins w:id="2857" w:author="Post-Agency_Review" w:date="2023-02-22T08:18:00Z"/>
          <w:sz w:val="16"/>
          <w:lang w:val="en-US"/>
        </w:rPr>
      </w:pPr>
    </w:p>
    <w:p w14:paraId="3D9A7AE7" w14:textId="77777777" w:rsidR="001955E7" w:rsidRDefault="001955E7" w:rsidP="001955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858" w:author="Post-Agency_Review" w:date="2023-02-22T08:18:00Z"/>
          <w:rFonts w:ascii="Courier New" w:eastAsiaTheme="minorHAnsi" w:hAnsi="Courier New" w:cs="Courier New"/>
          <w:color w:val="000000"/>
          <w:sz w:val="16"/>
          <w:szCs w:val="16"/>
        </w:rPr>
      </w:pPr>
    </w:p>
    <w:p w14:paraId="2463FF65" w14:textId="77777777" w:rsidR="001955E7" w:rsidRPr="00844B66" w:rsidRDefault="001955E7" w:rsidP="001955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859" w:author="Post-Agency_Review" w:date="2023-02-22T08:18:00Z"/>
          <w:rFonts w:ascii="Courier New" w:eastAsiaTheme="minorHAnsi" w:hAnsi="Courier New" w:cs="Courier New"/>
          <w:color w:val="000000"/>
          <w:sz w:val="16"/>
          <w:szCs w:val="16"/>
        </w:rPr>
      </w:pPr>
    </w:p>
    <w:p w14:paraId="2B497A84" w14:textId="77777777" w:rsidR="001955E7" w:rsidRPr="00F00578"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
      </w:pPr>
      <w:r w:rsidRPr="00F00578">
        <w:rPr>
          <w:rFonts w:ascii="Courier New" w:eastAsiaTheme="minorHAnsi" w:hAnsi="Courier New"/>
          <w:color w:val="000000"/>
          <w:sz w:val="16"/>
        </w:rPr>
        <w:t>&lt;?xml version="1.0" encoding="UTF-8"?&gt;</w:t>
      </w:r>
    </w:p>
    <w:p w14:paraId="3CEDF5F7"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2860" w:author="Post-Agency_Review" w:date="2023-02-22T08:18:00Z"/>
          <w:rFonts w:ascii="Courier New" w:eastAsiaTheme="minorHAnsi" w:hAnsi="Courier New" w:cs="Courier New"/>
          <w:color w:val="000000"/>
          <w:sz w:val="16"/>
          <w:szCs w:val="16"/>
        </w:rPr>
      </w:pPr>
      <w:r w:rsidRPr="00F00578">
        <w:rPr>
          <w:rFonts w:ascii="Courier New" w:eastAsiaTheme="minorHAnsi" w:hAnsi="Courier New"/>
          <w:color w:val="000000"/>
          <w:sz w:val="16"/>
        </w:rPr>
        <w:t>&lt;ndm xmlns:</w:t>
      </w:r>
      <w:ins w:id="2861" w:author="Post-Agency_Review" w:date="2023-02-22T08:18:00Z">
        <w:r w:rsidRPr="00844B66">
          <w:rPr>
            <w:rFonts w:ascii="Courier New" w:eastAsiaTheme="minorHAnsi" w:hAnsi="Courier New" w:cs="Courier New"/>
            <w:color w:val="000000"/>
            <w:sz w:val="16"/>
            <w:szCs w:val="16"/>
          </w:rPr>
          <w:t>xsi="http://www.w3.org/2001/XMLSchema-instance"</w:t>
        </w:r>
      </w:ins>
    </w:p>
    <w:p w14:paraId="1001E0AC" w14:textId="2F182F54"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62" w:author="Post-Agency_Review" w:date="2023-02-22T08:18:00Z">
            <w:rPr>
              <w:rFonts w:eastAsiaTheme="minorHAnsi"/>
              <w:sz w:val="16"/>
            </w:rPr>
          </w:rPrChange>
        </w:rPr>
      </w:pPr>
      <w:ins w:id="2863" w:author="Post-Agency_Review" w:date="2023-02-22T08:18:00Z">
        <w:r w:rsidRPr="00844B66">
          <w:rPr>
            <w:rFonts w:ascii="Courier New" w:eastAsiaTheme="minorHAnsi" w:hAnsi="Courier New" w:cs="Courier New"/>
            <w:color w:val="000000"/>
            <w:sz w:val="16"/>
            <w:szCs w:val="16"/>
          </w:rPr>
          <w:t xml:space="preserve">    </w:t>
        </w:r>
      </w:ins>
      <w:r w:rsidRPr="00844B66">
        <w:rPr>
          <w:rFonts w:ascii="Courier New" w:eastAsiaTheme="minorHAnsi" w:hAnsi="Courier New"/>
          <w:color w:val="000000"/>
          <w:sz w:val="16"/>
          <w:rPrChange w:id="2864" w:author="Post-Agency_Review" w:date="2023-02-22T08:18:00Z">
            <w:rPr>
              <w:rFonts w:ascii="Courier New" w:eastAsiaTheme="minorHAnsi" w:hAnsi="Courier New"/>
              <w:sz w:val="20"/>
              <w:lang w:eastAsia="x-none"/>
            </w:rPr>
          </w:rPrChange>
        </w:rPr>
        <w:t xml:space="preserve"> </w:t>
      </w:r>
      <w:r w:rsidRPr="00844B66">
        <w:rPr>
          <w:rFonts w:ascii="Courier New" w:eastAsiaTheme="minorHAnsi" w:hAnsi="Courier New"/>
          <w:color w:val="000000"/>
          <w:sz w:val="16"/>
          <w:rPrChange w:id="2865" w:author="Post-Agency_Review" w:date="2023-02-22T08:18:00Z">
            <w:rPr>
              <w:rFonts w:ascii="Courier New" w:eastAsiaTheme="minorHAnsi" w:hAnsi="Courier New"/>
              <w:sz w:val="16"/>
              <w:lang w:eastAsia="x-none"/>
            </w:rPr>
          </w:rPrChange>
        </w:rPr>
        <w:t>xsi:noNamespaceSchemaLocation="https://sanaregistry.org/r/ndmxml_unqualified/ndmxml-3.0.0-master-3.0.xsd"&gt;</w:t>
      </w:r>
    </w:p>
    <w:p w14:paraId="3314D517"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66" w:author="Post-Agency_Review" w:date="2023-02-22T08:18:00Z">
            <w:rPr>
              <w:rFonts w:eastAsiaTheme="minorHAnsi"/>
              <w:sz w:val="16"/>
            </w:rPr>
          </w:rPrChange>
        </w:rPr>
      </w:pPr>
    </w:p>
    <w:p w14:paraId="413FAC72"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67" w:author="Post-Agency_Review" w:date="2023-02-22T08:18:00Z">
            <w:rPr>
              <w:rFonts w:eastAsiaTheme="minorHAnsi"/>
              <w:sz w:val="16"/>
            </w:rPr>
          </w:rPrChange>
        </w:rPr>
      </w:pPr>
      <w:r w:rsidRPr="00844B66">
        <w:rPr>
          <w:rFonts w:ascii="Courier New" w:eastAsiaTheme="minorHAnsi" w:hAnsi="Courier New"/>
          <w:color w:val="000000"/>
          <w:sz w:val="16"/>
          <w:rPrChange w:id="2868" w:author="Post-Agency_Review" w:date="2023-02-22T08:18:00Z">
            <w:rPr>
              <w:rFonts w:ascii="Courier New" w:eastAsiaTheme="minorHAnsi" w:hAnsi="Courier New"/>
              <w:sz w:val="16"/>
              <w:lang w:eastAsia="x-none"/>
            </w:rPr>
          </w:rPrChange>
        </w:rPr>
        <w:t>&lt;COMMENT&gt;This example combines an OPM, OMM, OEM, and OCM in a single Navigation Data Message XML.&lt;/COMMENT&gt;</w:t>
      </w:r>
    </w:p>
    <w:p w14:paraId="42C76A21"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69" w:author="Post-Agency_Review" w:date="2023-02-22T08:18:00Z">
            <w:rPr>
              <w:rFonts w:eastAsiaTheme="minorHAnsi"/>
              <w:sz w:val="16"/>
            </w:rPr>
          </w:rPrChange>
        </w:rPr>
      </w:pPr>
      <w:r w:rsidRPr="00844B66">
        <w:rPr>
          <w:rFonts w:ascii="Courier New" w:eastAsiaTheme="minorHAnsi" w:hAnsi="Courier New"/>
          <w:color w:val="000000"/>
          <w:sz w:val="16"/>
          <w:rPrChange w:id="2870" w:author="Post-Agency_Review" w:date="2023-02-22T08:18:00Z">
            <w:rPr>
              <w:rFonts w:ascii="Courier New" w:eastAsiaTheme="minorHAnsi" w:hAnsi="Courier New"/>
              <w:sz w:val="16"/>
              <w:lang w:eastAsia="x-none"/>
            </w:rPr>
          </w:rPrChange>
        </w:rPr>
        <w:t>&lt;COMMENT&gt;NOTE – In this case the messages are unrelated, but show how, in principle, related &lt;/COMMENT&gt;</w:t>
      </w:r>
    </w:p>
    <w:p w14:paraId="773F5039"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71" w:author="Post-Agency_Review" w:date="2023-02-22T08:18:00Z">
            <w:rPr>
              <w:rFonts w:eastAsiaTheme="minorHAnsi"/>
              <w:sz w:val="16"/>
            </w:rPr>
          </w:rPrChange>
        </w:rPr>
      </w:pPr>
      <w:r w:rsidRPr="00844B66">
        <w:rPr>
          <w:rFonts w:ascii="Courier New" w:eastAsiaTheme="minorHAnsi" w:hAnsi="Courier New"/>
          <w:color w:val="000000"/>
          <w:sz w:val="16"/>
          <w:rPrChange w:id="2872" w:author="Post-Agency_Review" w:date="2023-02-22T08:18:00Z">
            <w:rPr>
              <w:rFonts w:ascii="Courier New" w:eastAsiaTheme="minorHAnsi" w:hAnsi="Courier New"/>
              <w:sz w:val="16"/>
              <w:lang w:eastAsia="x-none"/>
            </w:rPr>
          </w:rPrChange>
        </w:rPr>
        <w:t>&lt;COMMENT&gt;messages could be combined to satisfy a specific use case.&lt;/COMMENT&gt;</w:t>
      </w:r>
    </w:p>
    <w:p w14:paraId="52F58B8C"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73" w:author="Post-Agency_Review" w:date="2023-02-22T08:18:00Z">
            <w:rPr>
              <w:rFonts w:eastAsiaTheme="minorHAnsi"/>
              <w:sz w:val="16"/>
            </w:rPr>
          </w:rPrChange>
        </w:rPr>
      </w:pPr>
    </w:p>
    <w:p w14:paraId="30F768FB"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74" w:author="Post-Agency_Review" w:date="2023-02-22T08:18:00Z">
            <w:rPr>
              <w:rFonts w:eastAsiaTheme="minorHAnsi"/>
              <w:sz w:val="16"/>
            </w:rPr>
          </w:rPrChange>
        </w:rPr>
      </w:pPr>
    </w:p>
    <w:p w14:paraId="1E8326F9"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75" w:author="Post-Agency_Review" w:date="2023-02-22T08:18:00Z">
            <w:rPr>
              <w:rFonts w:eastAsiaTheme="minorHAnsi"/>
              <w:sz w:val="16"/>
            </w:rPr>
          </w:rPrChange>
        </w:rPr>
      </w:pPr>
      <w:r w:rsidRPr="00844B66">
        <w:rPr>
          <w:rFonts w:ascii="Courier New" w:eastAsiaTheme="minorHAnsi" w:hAnsi="Courier New"/>
          <w:color w:val="000000"/>
          <w:sz w:val="16"/>
          <w:rPrChange w:id="2876" w:author="Post-Agency_Review" w:date="2023-02-22T08:18:00Z">
            <w:rPr>
              <w:rFonts w:ascii="Courier New" w:eastAsiaTheme="minorHAnsi" w:hAnsi="Courier New"/>
              <w:sz w:val="16"/>
              <w:lang w:eastAsia="x-none"/>
            </w:rPr>
          </w:rPrChange>
        </w:rPr>
        <w:t>&lt;opm id="CCSDS_OPM_VERS" version="3.0"&gt;</w:t>
      </w:r>
    </w:p>
    <w:p w14:paraId="287AE45E"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77" w:author="Post-Agency_Review" w:date="2023-02-22T08:18:00Z">
            <w:rPr>
              <w:rFonts w:eastAsiaTheme="minorHAnsi"/>
              <w:sz w:val="16"/>
            </w:rPr>
          </w:rPrChange>
        </w:rPr>
      </w:pPr>
      <w:r w:rsidRPr="00844B66">
        <w:rPr>
          <w:rFonts w:ascii="Courier New" w:eastAsiaTheme="minorHAnsi" w:hAnsi="Courier New"/>
          <w:color w:val="000000"/>
          <w:sz w:val="16"/>
          <w:rPrChange w:id="2878" w:author="Post-Agency_Review" w:date="2023-02-22T08:18:00Z">
            <w:rPr>
              <w:rFonts w:ascii="Courier New" w:eastAsiaTheme="minorHAnsi" w:hAnsi="Courier New"/>
              <w:sz w:val="16"/>
              <w:lang w:eastAsia="x-none"/>
            </w:rPr>
          </w:rPrChange>
        </w:rPr>
        <w:t xml:space="preserve">   &lt;header&gt;</w:t>
      </w:r>
    </w:p>
    <w:p w14:paraId="0D97AFAF"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79" w:author="Post-Agency_Review" w:date="2023-02-22T08:18:00Z">
            <w:rPr>
              <w:rFonts w:eastAsiaTheme="minorHAnsi"/>
              <w:sz w:val="16"/>
            </w:rPr>
          </w:rPrChange>
        </w:rPr>
      </w:pPr>
      <w:r w:rsidRPr="00844B66">
        <w:rPr>
          <w:rFonts w:ascii="Courier New" w:eastAsiaTheme="minorHAnsi" w:hAnsi="Courier New"/>
          <w:color w:val="000000"/>
          <w:sz w:val="16"/>
          <w:rPrChange w:id="2880" w:author="Post-Agency_Review" w:date="2023-02-22T08:18:00Z">
            <w:rPr>
              <w:rFonts w:ascii="Courier New" w:eastAsiaTheme="minorHAnsi" w:hAnsi="Courier New"/>
              <w:sz w:val="16"/>
              <w:lang w:eastAsia="x-none"/>
            </w:rPr>
          </w:rPrChange>
        </w:rPr>
        <w:t xml:space="preserve">     &lt;COMMENT&gt;Example Orbit Parameter Message&lt;/COMMENT&gt;</w:t>
      </w:r>
    </w:p>
    <w:p w14:paraId="0F3B95A2"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81" w:author="Post-Agency_Review" w:date="2023-02-22T08:18:00Z">
            <w:rPr>
              <w:rFonts w:eastAsiaTheme="minorHAnsi"/>
              <w:sz w:val="16"/>
            </w:rPr>
          </w:rPrChange>
        </w:rPr>
      </w:pPr>
      <w:r w:rsidRPr="00844B66">
        <w:rPr>
          <w:rFonts w:ascii="Courier New" w:eastAsiaTheme="minorHAnsi" w:hAnsi="Courier New"/>
          <w:color w:val="000000"/>
          <w:sz w:val="16"/>
          <w:rPrChange w:id="2882" w:author="Post-Agency_Review" w:date="2023-02-22T08:18:00Z">
            <w:rPr>
              <w:rFonts w:ascii="Courier New" w:eastAsiaTheme="minorHAnsi" w:hAnsi="Courier New"/>
              <w:sz w:val="16"/>
              <w:lang w:eastAsia="x-none"/>
            </w:rPr>
          </w:rPrChange>
        </w:rPr>
        <w:t xml:space="preserve">     &lt;COMMENT&gt;The OPM includes a set of orbital elements at time t, and an impulsive maneuver design with MAN_EPOCH_IGNITION = t.&lt;/COMMENT&gt;</w:t>
      </w:r>
    </w:p>
    <w:p w14:paraId="7BE81F2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83" w:author="Post-Agency_Review" w:date="2023-02-22T08:18:00Z">
            <w:rPr>
              <w:rFonts w:eastAsiaTheme="minorHAnsi"/>
              <w:sz w:val="16"/>
            </w:rPr>
          </w:rPrChange>
        </w:rPr>
      </w:pPr>
      <w:r w:rsidRPr="00844B66">
        <w:rPr>
          <w:rFonts w:ascii="Courier New" w:eastAsiaTheme="minorHAnsi" w:hAnsi="Courier New"/>
          <w:color w:val="000000"/>
          <w:sz w:val="16"/>
          <w:rPrChange w:id="2884" w:author="Post-Agency_Review" w:date="2023-02-22T08:18:00Z">
            <w:rPr>
              <w:rFonts w:ascii="Courier New" w:eastAsiaTheme="minorHAnsi" w:hAnsi="Courier New"/>
              <w:sz w:val="16"/>
              <w:lang w:eastAsia="x-none"/>
            </w:rPr>
          </w:rPrChange>
        </w:rPr>
        <w:t xml:space="preserve">      &lt;CREATION_DATE&gt;2009-05-18T13:06:00&lt;/CREATION_DATE&gt;</w:t>
      </w:r>
    </w:p>
    <w:p w14:paraId="12FFD098"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85" w:author="Post-Agency_Review" w:date="2023-02-22T08:18:00Z">
            <w:rPr>
              <w:rFonts w:eastAsiaTheme="minorHAnsi"/>
              <w:sz w:val="16"/>
            </w:rPr>
          </w:rPrChange>
        </w:rPr>
      </w:pPr>
      <w:r w:rsidRPr="00844B66">
        <w:rPr>
          <w:rFonts w:ascii="Courier New" w:eastAsiaTheme="minorHAnsi" w:hAnsi="Courier New"/>
          <w:color w:val="000000"/>
          <w:sz w:val="16"/>
          <w:rPrChange w:id="2886" w:author="Post-Agency_Review" w:date="2023-02-22T08:18:00Z">
            <w:rPr>
              <w:rFonts w:ascii="Courier New" w:eastAsiaTheme="minorHAnsi" w:hAnsi="Courier New"/>
              <w:sz w:val="16"/>
              <w:lang w:eastAsia="x-none"/>
            </w:rPr>
          </w:rPrChange>
        </w:rPr>
        <w:t xml:space="preserve">      &lt;ORIGINATOR&gt;NASA&lt;/ORIGINATOR&gt;</w:t>
      </w:r>
    </w:p>
    <w:p w14:paraId="7AF21E53"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87" w:author="Post-Agency_Review" w:date="2023-02-22T08:18:00Z">
            <w:rPr>
              <w:rFonts w:eastAsiaTheme="minorHAnsi"/>
              <w:sz w:val="16"/>
            </w:rPr>
          </w:rPrChange>
        </w:rPr>
      </w:pPr>
      <w:r w:rsidRPr="00844B66">
        <w:rPr>
          <w:rFonts w:ascii="Courier New" w:eastAsiaTheme="minorHAnsi" w:hAnsi="Courier New"/>
          <w:color w:val="000000"/>
          <w:sz w:val="16"/>
          <w:rPrChange w:id="2888" w:author="Post-Agency_Review" w:date="2023-02-22T08:18:00Z">
            <w:rPr>
              <w:rFonts w:ascii="Courier New" w:eastAsiaTheme="minorHAnsi" w:hAnsi="Courier New"/>
              <w:sz w:val="16"/>
              <w:lang w:eastAsia="x-none"/>
            </w:rPr>
          </w:rPrChange>
        </w:rPr>
        <w:t xml:space="preserve">   &lt;/header&gt;</w:t>
      </w:r>
    </w:p>
    <w:p w14:paraId="35823E74"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89" w:author="Post-Agency_Review" w:date="2023-02-22T08:18:00Z">
            <w:rPr>
              <w:rFonts w:eastAsiaTheme="minorHAnsi"/>
              <w:sz w:val="16"/>
            </w:rPr>
          </w:rPrChange>
        </w:rPr>
      </w:pPr>
      <w:r w:rsidRPr="00844B66">
        <w:rPr>
          <w:rFonts w:ascii="Courier New" w:eastAsiaTheme="minorHAnsi" w:hAnsi="Courier New"/>
          <w:color w:val="000000"/>
          <w:sz w:val="16"/>
          <w:rPrChange w:id="2890" w:author="Post-Agency_Review" w:date="2023-02-22T08:18:00Z">
            <w:rPr>
              <w:rFonts w:ascii="Courier New" w:eastAsiaTheme="minorHAnsi" w:hAnsi="Courier New"/>
              <w:sz w:val="16"/>
              <w:lang w:eastAsia="x-none"/>
            </w:rPr>
          </w:rPrChange>
        </w:rPr>
        <w:lastRenderedPageBreak/>
        <w:t xml:space="preserve">   &lt;body&gt;</w:t>
      </w:r>
    </w:p>
    <w:p w14:paraId="60A2BBFC"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91" w:author="Post-Agency_Review" w:date="2023-02-22T08:18:00Z">
            <w:rPr>
              <w:rFonts w:eastAsiaTheme="minorHAnsi"/>
              <w:sz w:val="16"/>
            </w:rPr>
          </w:rPrChange>
        </w:rPr>
      </w:pPr>
      <w:r w:rsidRPr="00844B66">
        <w:rPr>
          <w:rFonts w:ascii="Courier New" w:eastAsiaTheme="minorHAnsi" w:hAnsi="Courier New"/>
          <w:color w:val="000000"/>
          <w:sz w:val="16"/>
          <w:rPrChange w:id="2892" w:author="Post-Agency_Review" w:date="2023-02-22T08:18:00Z">
            <w:rPr>
              <w:rFonts w:ascii="Courier New" w:eastAsiaTheme="minorHAnsi" w:hAnsi="Courier New"/>
              <w:sz w:val="16"/>
              <w:lang w:eastAsia="x-none"/>
            </w:rPr>
          </w:rPrChange>
        </w:rPr>
        <w:t xml:space="preserve">      &lt;segment&gt;</w:t>
      </w:r>
    </w:p>
    <w:p w14:paraId="5E129633"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93" w:author="Post-Agency_Review" w:date="2023-02-22T08:18:00Z">
            <w:rPr>
              <w:rFonts w:eastAsiaTheme="minorHAnsi"/>
              <w:sz w:val="16"/>
            </w:rPr>
          </w:rPrChange>
        </w:rPr>
      </w:pPr>
      <w:r w:rsidRPr="00844B66">
        <w:rPr>
          <w:rFonts w:ascii="Courier New" w:eastAsiaTheme="minorHAnsi" w:hAnsi="Courier New"/>
          <w:color w:val="000000"/>
          <w:sz w:val="16"/>
          <w:rPrChange w:id="2894" w:author="Post-Agency_Review" w:date="2023-02-22T08:18:00Z">
            <w:rPr>
              <w:rFonts w:ascii="Courier New" w:eastAsiaTheme="minorHAnsi" w:hAnsi="Courier New"/>
              <w:sz w:val="16"/>
              <w:lang w:eastAsia="x-none"/>
            </w:rPr>
          </w:rPrChange>
        </w:rPr>
        <w:t xml:space="preserve">         &lt;metadata&gt;</w:t>
      </w:r>
    </w:p>
    <w:p w14:paraId="0A1912B3"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95" w:author="Post-Agency_Review" w:date="2023-02-22T08:18:00Z">
            <w:rPr>
              <w:rFonts w:eastAsiaTheme="minorHAnsi"/>
              <w:sz w:val="16"/>
            </w:rPr>
          </w:rPrChange>
        </w:rPr>
      </w:pPr>
      <w:r w:rsidRPr="00844B66">
        <w:rPr>
          <w:rFonts w:ascii="Courier New" w:eastAsiaTheme="minorHAnsi" w:hAnsi="Courier New"/>
          <w:color w:val="000000"/>
          <w:sz w:val="16"/>
          <w:rPrChange w:id="2896" w:author="Post-Agency_Review" w:date="2023-02-22T08:18:00Z">
            <w:rPr>
              <w:rFonts w:ascii="Courier New" w:eastAsiaTheme="minorHAnsi" w:hAnsi="Courier New"/>
              <w:sz w:val="16"/>
              <w:lang w:eastAsia="x-none"/>
            </w:rPr>
          </w:rPrChange>
        </w:rPr>
        <w:t xml:space="preserve">            &lt;OBJECT_NAME&gt;SOHO&lt;/OBJECT_NAME&gt;</w:t>
      </w:r>
    </w:p>
    <w:p w14:paraId="7EEF0D47"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97" w:author="Post-Agency_Review" w:date="2023-02-22T08:18:00Z">
            <w:rPr>
              <w:rFonts w:eastAsiaTheme="minorHAnsi"/>
              <w:sz w:val="16"/>
            </w:rPr>
          </w:rPrChange>
        </w:rPr>
      </w:pPr>
      <w:r w:rsidRPr="00844B66">
        <w:rPr>
          <w:rFonts w:ascii="Courier New" w:eastAsiaTheme="minorHAnsi" w:hAnsi="Courier New"/>
          <w:color w:val="000000"/>
          <w:sz w:val="16"/>
          <w:rPrChange w:id="2898" w:author="Post-Agency_Review" w:date="2023-02-22T08:18:00Z">
            <w:rPr>
              <w:rFonts w:ascii="Courier New" w:eastAsiaTheme="minorHAnsi" w:hAnsi="Courier New"/>
              <w:sz w:val="16"/>
              <w:lang w:eastAsia="x-none"/>
            </w:rPr>
          </w:rPrChange>
        </w:rPr>
        <w:t xml:space="preserve">            &lt;OBJECT_ID&gt;2009-000A&lt;/OBJECT_ID&gt;</w:t>
      </w:r>
    </w:p>
    <w:p w14:paraId="33DD5C19"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899" w:author="Post-Agency_Review" w:date="2023-02-22T08:18:00Z">
            <w:rPr>
              <w:rFonts w:eastAsiaTheme="minorHAnsi"/>
              <w:sz w:val="16"/>
            </w:rPr>
          </w:rPrChange>
        </w:rPr>
      </w:pPr>
      <w:r w:rsidRPr="00844B66">
        <w:rPr>
          <w:rFonts w:ascii="Courier New" w:eastAsiaTheme="minorHAnsi" w:hAnsi="Courier New"/>
          <w:color w:val="000000"/>
          <w:sz w:val="16"/>
          <w:rPrChange w:id="2900" w:author="Post-Agency_Review" w:date="2023-02-22T08:18:00Z">
            <w:rPr>
              <w:rFonts w:ascii="Courier New" w:eastAsiaTheme="minorHAnsi" w:hAnsi="Courier New"/>
              <w:sz w:val="16"/>
              <w:lang w:eastAsia="x-none"/>
            </w:rPr>
          </w:rPrChange>
        </w:rPr>
        <w:t xml:space="preserve">            &lt;CENTER_NAME&gt;EARTH&lt;/CENTER_NAME&gt;</w:t>
      </w:r>
    </w:p>
    <w:p w14:paraId="4E22F5EF"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01" w:author="Post-Agency_Review" w:date="2023-02-22T08:18:00Z">
            <w:rPr>
              <w:rFonts w:eastAsiaTheme="minorHAnsi"/>
              <w:sz w:val="16"/>
            </w:rPr>
          </w:rPrChange>
        </w:rPr>
      </w:pPr>
      <w:r w:rsidRPr="00844B66">
        <w:rPr>
          <w:rFonts w:ascii="Courier New" w:eastAsiaTheme="minorHAnsi" w:hAnsi="Courier New"/>
          <w:color w:val="000000"/>
          <w:sz w:val="16"/>
          <w:rPrChange w:id="2902" w:author="Post-Agency_Review" w:date="2023-02-22T08:18:00Z">
            <w:rPr>
              <w:rFonts w:ascii="Courier New" w:eastAsiaTheme="minorHAnsi" w:hAnsi="Courier New"/>
              <w:sz w:val="16"/>
              <w:lang w:eastAsia="x-none"/>
            </w:rPr>
          </w:rPrChange>
        </w:rPr>
        <w:t xml:space="preserve">            &lt;REF_FRAME&gt;EME2000&lt;/REF_FRAME&gt;</w:t>
      </w:r>
    </w:p>
    <w:p w14:paraId="2E41BD46"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03" w:author="Post-Agency_Review" w:date="2023-02-22T08:18:00Z">
            <w:rPr>
              <w:rFonts w:eastAsiaTheme="minorHAnsi"/>
              <w:sz w:val="16"/>
            </w:rPr>
          </w:rPrChange>
        </w:rPr>
      </w:pPr>
      <w:r w:rsidRPr="00844B66">
        <w:rPr>
          <w:rFonts w:ascii="Courier New" w:eastAsiaTheme="minorHAnsi" w:hAnsi="Courier New"/>
          <w:color w:val="000000"/>
          <w:sz w:val="16"/>
          <w:rPrChange w:id="2904" w:author="Post-Agency_Review" w:date="2023-02-22T08:18:00Z">
            <w:rPr>
              <w:rFonts w:ascii="Courier New" w:eastAsiaTheme="minorHAnsi" w:hAnsi="Courier New"/>
              <w:sz w:val="16"/>
              <w:lang w:eastAsia="x-none"/>
            </w:rPr>
          </w:rPrChange>
        </w:rPr>
        <w:t xml:space="preserve">            &lt;TIME_SYSTEM&gt;UTC&lt;/TIME_SYSTEM&gt;</w:t>
      </w:r>
    </w:p>
    <w:p w14:paraId="2B06EC0A"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05" w:author="Post-Agency_Review" w:date="2023-02-22T08:18:00Z">
            <w:rPr>
              <w:rFonts w:eastAsiaTheme="minorHAnsi"/>
              <w:sz w:val="16"/>
            </w:rPr>
          </w:rPrChange>
        </w:rPr>
      </w:pPr>
      <w:r w:rsidRPr="00844B66">
        <w:rPr>
          <w:rFonts w:ascii="Courier New" w:eastAsiaTheme="minorHAnsi" w:hAnsi="Courier New"/>
          <w:color w:val="000000"/>
          <w:sz w:val="16"/>
          <w:rPrChange w:id="2906" w:author="Post-Agency_Review" w:date="2023-02-22T08:18:00Z">
            <w:rPr>
              <w:rFonts w:ascii="Courier New" w:eastAsiaTheme="minorHAnsi" w:hAnsi="Courier New"/>
              <w:sz w:val="16"/>
              <w:lang w:eastAsia="x-none"/>
            </w:rPr>
          </w:rPrChange>
        </w:rPr>
        <w:t xml:space="preserve">         &lt;/metadata&gt;</w:t>
      </w:r>
    </w:p>
    <w:p w14:paraId="439A0BA8"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07" w:author="Post-Agency_Review" w:date="2023-02-22T08:18:00Z">
            <w:rPr>
              <w:rFonts w:eastAsiaTheme="minorHAnsi"/>
              <w:sz w:val="16"/>
            </w:rPr>
          </w:rPrChange>
        </w:rPr>
      </w:pPr>
      <w:r w:rsidRPr="00844B66">
        <w:rPr>
          <w:rFonts w:ascii="Courier New" w:eastAsiaTheme="minorHAnsi" w:hAnsi="Courier New"/>
          <w:color w:val="000000"/>
          <w:sz w:val="16"/>
          <w:rPrChange w:id="2908" w:author="Post-Agency_Review" w:date="2023-02-22T08:18:00Z">
            <w:rPr>
              <w:rFonts w:ascii="Courier New" w:eastAsiaTheme="minorHAnsi" w:hAnsi="Courier New"/>
              <w:sz w:val="16"/>
              <w:lang w:eastAsia="x-none"/>
            </w:rPr>
          </w:rPrChange>
        </w:rPr>
        <w:t xml:space="preserve">         &lt;data&gt;</w:t>
      </w:r>
    </w:p>
    <w:p w14:paraId="07BE0593"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09" w:author="Post-Agency_Review" w:date="2023-02-22T08:18:00Z">
            <w:rPr>
              <w:rFonts w:eastAsiaTheme="minorHAnsi"/>
              <w:sz w:val="16"/>
            </w:rPr>
          </w:rPrChange>
        </w:rPr>
      </w:pPr>
      <w:r w:rsidRPr="00844B66">
        <w:rPr>
          <w:rFonts w:ascii="Courier New" w:eastAsiaTheme="minorHAnsi" w:hAnsi="Courier New"/>
          <w:color w:val="000000"/>
          <w:sz w:val="16"/>
          <w:rPrChange w:id="2910" w:author="Post-Agency_Review" w:date="2023-02-22T08:18:00Z">
            <w:rPr>
              <w:rFonts w:ascii="Courier New" w:eastAsiaTheme="minorHAnsi" w:hAnsi="Courier New"/>
              <w:sz w:val="16"/>
              <w:lang w:eastAsia="x-none"/>
            </w:rPr>
          </w:rPrChange>
        </w:rPr>
        <w:t xml:space="preserve">            &lt;stateVector&gt;</w:t>
      </w:r>
    </w:p>
    <w:p w14:paraId="1FE88E34"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11" w:author="Post-Agency_Review" w:date="2023-02-22T08:18:00Z">
            <w:rPr>
              <w:rFonts w:eastAsiaTheme="minorHAnsi"/>
              <w:sz w:val="16"/>
            </w:rPr>
          </w:rPrChange>
        </w:rPr>
      </w:pPr>
      <w:r w:rsidRPr="00844B66">
        <w:rPr>
          <w:rFonts w:ascii="Courier New" w:eastAsiaTheme="minorHAnsi" w:hAnsi="Courier New"/>
          <w:color w:val="000000"/>
          <w:sz w:val="16"/>
          <w:rPrChange w:id="2912" w:author="Post-Agency_Review" w:date="2023-02-22T08:18:00Z">
            <w:rPr>
              <w:rFonts w:ascii="Courier New" w:eastAsiaTheme="minorHAnsi" w:hAnsi="Courier New"/>
              <w:sz w:val="16"/>
              <w:lang w:eastAsia="x-none"/>
            </w:rPr>
          </w:rPrChange>
        </w:rPr>
        <w:t xml:space="preserve">               &lt;EPOCH&gt;2009-05-12T15:30:00&lt;/EPOCH&gt;</w:t>
      </w:r>
    </w:p>
    <w:p w14:paraId="37A42467"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13" w:author="Post-Agency_Review" w:date="2023-02-22T08:18:00Z">
            <w:rPr>
              <w:rFonts w:eastAsiaTheme="minorHAnsi"/>
              <w:sz w:val="16"/>
            </w:rPr>
          </w:rPrChange>
        </w:rPr>
      </w:pPr>
      <w:r w:rsidRPr="00844B66">
        <w:rPr>
          <w:rFonts w:ascii="Courier New" w:eastAsiaTheme="minorHAnsi" w:hAnsi="Courier New"/>
          <w:color w:val="000000"/>
          <w:sz w:val="16"/>
          <w:rPrChange w:id="2914" w:author="Post-Agency_Review" w:date="2023-02-22T08:18:00Z">
            <w:rPr>
              <w:rFonts w:ascii="Courier New" w:eastAsiaTheme="minorHAnsi" w:hAnsi="Courier New"/>
              <w:sz w:val="16"/>
              <w:lang w:eastAsia="x-none"/>
            </w:rPr>
          </w:rPrChange>
        </w:rPr>
        <w:t xml:space="preserve">               &lt;X&gt;687754.36358524448&lt;/X&gt;</w:t>
      </w:r>
    </w:p>
    <w:p w14:paraId="2F15502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15" w:author="Post-Agency_Review" w:date="2023-02-22T08:18:00Z">
            <w:rPr>
              <w:rFonts w:eastAsiaTheme="minorHAnsi"/>
              <w:sz w:val="16"/>
            </w:rPr>
          </w:rPrChange>
        </w:rPr>
      </w:pPr>
      <w:r w:rsidRPr="00844B66">
        <w:rPr>
          <w:rFonts w:ascii="Courier New" w:eastAsiaTheme="minorHAnsi" w:hAnsi="Courier New"/>
          <w:color w:val="000000"/>
          <w:sz w:val="16"/>
          <w:rPrChange w:id="2916" w:author="Post-Agency_Review" w:date="2023-02-22T08:18:00Z">
            <w:rPr>
              <w:rFonts w:ascii="Courier New" w:eastAsiaTheme="minorHAnsi" w:hAnsi="Courier New"/>
              <w:sz w:val="16"/>
              <w:lang w:eastAsia="x-none"/>
            </w:rPr>
          </w:rPrChange>
        </w:rPr>
        <w:t xml:space="preserve">               &lt;Y&gt;941287.85553999904&lt;/Y&gt;</w:t>
      </w:r>
    </w:p>
    <w:p w14:paraId="5FB07547"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17" w:author="Post-Agency_Review" w:date="2023-02-22T08:18:00Z">
            <w:rPr>
              <w:rFonts w:eastAsiaTheme="minorHAnsi"/>
              <w:sz w:val="16"/>
            </w:rPr>
          </w:rPrChange>
        </w:rPr>
      </w:pPr>
      <w:r w:rsidRPr="00844B66">
        <w:rPr>
          <w:rFonts w:ascii="Courier New" w:eastAsiaTheme="minorHAnsi" w:hAnsi="Courier New"/>
          <w:color w:val="000000"/>
          <w:sz w:val="16"/>
          <w:rPrChange w:id="2918" w:author="Post-Agency_Review" w:date="2023-02-22T08:18:00Z">
            <w:rPr>
              <w:rFonts w:ascii="Courier New" w:eastAsiaTheme="minorHAnsi" w:hAnsi="Courier New"/>
              <w:sz w:val="16"/>
              <w:lang w:eastAsia="x-none"/>
            </w:rPr>
          </w:rPrChange>
        </w:rPr>
        <w:t xml:space="preserve">               &lt;Z&gt;520080.81101286016&lt;/Z&gt;</w:t>
      </w:r>
    </w:p>
    <w:p w14:paraId="0F901CD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19" w:author="Post-Agency_Review" w:date="2023-02-22T08:18:00Z">
            <w:rPr>
              <w:rFonts w:eastAsiaTheme="minorHAnsi"/>
              <w:sz w:val="16"/>
            </w:rPr>
          </w:rPrChange>
        </w:rPr>
      </w:pPr>
      <w:r w:rsidRPr="00844B66">
        <w:rPr>
          <w:rFonts w:ascii="Courier New" w:eastAsiaTheme="minorHAnsi" w:hAnsi="Courier New"/>
          <w:color w:val="000000"/>
          <w:sz w:val="16"/>
          <w:rPrChange w:id="2920" w:author="Post-Agency_Review" w:date="2023-02-22T08:18:00Z">
            <w:rPr>
              <w:rFonts w:ascii="Courier New" w:eastAsiaTheme="minorHAnsi" w:hAnsi="Courier New"/>
              <w:sz w:val="16"/>
              <w:lang w:eastAsia="x-none"/>
            </w:rPr>
          </w:rPrChange>
        </w:rPr>
        <w:t xml:space="preserve">               &lt;X_DOT&gt;-0.41396551860286032&lt;/X_DOT&gt;</w:t>
      </w:r>
    </w:p>
    <w:p w14:paraId="26AECA68"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21" w:author="Post-Agency_Review" w:date="2023-02-22T08:18:00Z">
            <w:rPr>
              <w:rFonts w:eastAsiaTheme="minorHAnsi"/>
              <w:sz w:val="16"/>
            </w:rPr>
          </w:rPrChange>
        </w:rPr>
      </w:pPr>
      <w:r w:rsidRPr="00844B66">
        <w:rPr>
          <w:rFonts w:ascii="Courier New" w:eastAsiaTheme="minorHAnsi" w:hAnsi="Courier New"/>
          <w:color w:val="000000"/>
          <w:sz w:val="16"/>
          <w:rPrChange w:id="2922" w:author="Post-Agency_Review" w:date="2023-02-22T08:18:00Z">
            <w:rPr>
              <w:rFonts w:ascii="Courier New" w:eastAsiaTheme="minorHAnsi" w:hAnsi="Courier New"/>
              <w:sz w:val="16"/>
              <w:lang w:eastAsia="x-none"/>
            </w:rPr>
          </w:rPrChange>
        </w:rPr>
        <w:t xml:space="preserve">               &lt;Y_DOT&gt;0.29174462217893128&lt;/Y_DOT&gt;</w:t>
      </w:r>
    </w:p>
    <w:p w14:paraId="1A97C602"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23" w:author="Post-Agency_Review" w:date="2023-02-22T08:18:00Z">
            <w:rPr>
              <w:rFonts w:eastAsiaTheme="minorHAnsi"/>
              <w:sz w:val="16"/>
            </w:rPr>
          </w:rPrChange>
        </w:rPr>
      </w:pPr>
      <w:r w:rsidRPr="00844B66">
        <w:rPr>
          <w:rFonts w:ascii="Courier New" w:eastAsiaTheme="minorHAnsi" w:hAnsi="Courier New"/>
          <w:color w:val="000000"/>
          <w:sz w:val="16"/>
          <w:rPrChange w:id="2924" w:author="Post-Agency_Review" w:date="2023-02-22T08:18:00Z">
            <w:rPr>
              <w:rFonts w:ascii="Courier New" w:eastAsiaTheme="minorHAnsi" w:hAnsi="Courier New"/>
              <w:sz w:val="16"/>
              <w:lang w:eastAsia="x-none"/>
            </w:rPr>
          </w:rPrChange>
        </w:rPr>
        <w:t xml:space="preserve">               &lt;Z_DOT&gt;0.11756781919443198&lt;/Z_DOT&gt;</w:t>
      </w:r>
    </w:p>
    <w:p w14:paraId="4B94067B"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25" w:author="Post-Agency_Review" w:date="2023-02-22T08:18:00Z">
            <w:rPr>
              <w:rFonts w:eastAsiaTheme="minorHAnsi"/>
              <w:sz w:val="16"/>
            </w:rPr>
          </w:rPrChange>
        </w:rPr>
      </w:pPr>
      <w:r w:rsidRPr="00844B66">
        <w:rPr>
          <w:rFonts w:ascii="Courier New" w:eastAsiaTheme="minorHAnsi" w:hAnsi="Courier New"/>
          <w:color w:val="000000"/>
          <w:sz w:val="16"/>
          <w:rPrChange w:id="2926" w:author="Post-Agency_Review" w:date="2023-02-22T08:18:00Z">
            <w:rPr>
              <w:rFonts w:ascii="Courier New" w:eastAsiaTheme="minorHAnsi" w:hAnsi="Courier New"/>
              <w:sz w:val="16"/>
              <w:lang w:eastAsia="x-none"/>
            </w:rPr>
          </w:rPrChange>
        </w:rPr>
        <w:t xml:space="preserve">            &lt;/stateVector&gt;</w:t>
      </w:r>
    </w:p>
    <w:p w14:paraId="08C968AA"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27" w:author="Post-Agency_Review" w:date="2023-02-22T08:18:00Z">
            <w:rPr>
              <w:rFonts w:eastAsiaTheme="minorHAnsi"/>
              <w:sz w:val="16"/>
            </w:rPr>
          </w:rPrChange>
        </w:rPr>
      </w:pPr>
      <w:r w:rsidRPr="00844B66">
        <w:rPr>
          <w:rFonts w:ascii="Courier New" w:eastAsiaTheme="minorHAnsi" w:hAnsi="Courier New"/>
          <w:color w:val="000000"/>
          <w:sz w:val="16"/>
          <w:rPrChange w:id="2928" w:author="Post-Agency_Review" w:date="2023-02-22T08:18:00Z">
            <w:rPr>
              <w:rFonts w:ascii="Courier New" w:eastAsiaTheme="minorHAnsi" w:hAnsi="Courier New"/>
              <w:sz w:val="16"/>
              <w:lang w:eastAsia="x-none"/>
            </w:rPr>
          </w:rPrChange>
        </w:rPr>
        <w:t xml:space="preserve">            &lt;maneuverParameters&gt;</w:t>
      </w:r>
    </w:p>
    <w:p w14:paraId="31C0FC47"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29" w:author="Post-Agency_Review" w:date="2023-02-22T08:18:00Z">
            <w:rPr>
              <w:rFonts w:eastAsiaTheme="minorHAnsi"/>
              <w:sz w:val="16"/>
            </w:rPr>
          </w:rPrChange>
        </w:rPr>
      </w:pPr>
      <w:r w:rsidRPr="00844B66">
        <w:rPr>
          <w:rFonts w:ascii="Courier New" w:eastAsiaTheme="minorHAnsi" w:hAnsi="Courier New"/>
          <w:color w:val="000000"/>
          <w:sz w:val="16"/>
          <w:rPrChange w:id="2930" w:author="Post-Agency_Review" w:date="2023-02-22T08:18:00Z">
            <w:rPr>
              <w:rFonts w:ascii="Courier New" w:eastAsiaTheme="minorHAnsi" w:hAnsi="Courier New"/>
              <w:sz w:val="16"/>
              <w:lang w:eastAsia="x-none"/>
            </w:rPr>
          </w:rPrChange>
        </w:rPr>
        <w:t xml:space="preserve">               &lt;COMMENT&gt;The below contains information for the impulsive maneuver.&lt;/COMMENT&gt;</w:t>
      </w:r>
    </w:p>
    <w:p w14:paraId="539B0450"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31" w:author="Post-Agency_Review" w:date="2023-02-22T08:18:00Z">
            <w:rPr>
              <w:rFonts w:eastAsiaTheme="minorHAnsi"/>
              <w:sz w:val="16"/>
            </w:rPr>
          </w:rPrChange>
        </w:rPr>
      </w:pPr>
      <w:r w:rsidRPr="00844B66">
        <w:rPr>
          <w:rFonts w:ascii="Courier New" w:eastAsiaTheme="minorHAnsi" w:hAnsi="Courier New"/>
          <w:color w:val="000000"/>
          <w:sz w:val="16"/>
          <w:rPrChange w:id="2932" w:author="Post-Agency_Review" w:date="2023-02-22T08:18:00Z">
            <w:rPr>
              <w:rFonts w:ascii="Courier New" w:eastAsiaTheme="minorHAnsi" w:hAnsi="Courier New"/>
              <w:sz w:val="16"/>
              <w:lang w:eastAsia="x-none"/>
            </w:rPr>
          </w:rPrChange>
        </w:rPr>
        <w:t xml:space="preserve">               &lt;MAN_EPOCH_IGNITION&gt;2009-05-12T15:30:00&lt;/MAN_EPOCH_IGNITION&gt;</w:t>
      </w:r>
    </w:p>
    <w:p w14:paraId="7D0146B4"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33" w:author="Post-Agency_Review" w:date="2023-02-22T08:18:00Z">
            <w:rPr>
              <w:rFonts w:eastAsiaTheme="minorHAnsi"/>
              <w:sz w:val="16"/>
            </w:rPr>
          </w:rPrChange>
        </w:rPr>
      </w:pPr>
      <w:r w:rsidRPr="00844B66">
        <w:rPr>
          <w:rFonts w:ascii="Courier New" w:eastAsiaTheme="minorHAnsi" w:hAnsi="Courier New"/>
          <w:color w:val="000000"/>
          <w:sz w:val="16"/>
          <w:rPrChange w:id="2934" w:author="Post-Agency_Review" w:date="2023-02-22T08:18:00Z">
            <w:rPr>
              <w:rFonts w:ascii="Courier New" w:eastAsiaTheme="minorHAnsi" w:hAnsi="Courier New"/>
              <w:sz w:val="16"/>
              <w:lang w:eastAsia="x-none"/>
            </w:rPr>
          </w:rPrChange>
        </w:rPr>
        <w:t xml:space="preserve">               &lt;MAN_DURATION&gt;0&lt;/MAN_DURATION&gt;</w:t>
      </w:r>
    </w:p>
    <w:p w14:paraId="350258D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35" w:author="Post-Agency_Review" w:date="2023-02-22T08:18:00Z">
            <w:rPr>
              <w:rFonts w:eastAsiaTheme="minorHAnsi"/>
              <w:sz w:val="16"/>
            </w:rPr>
          </w:rPrChange>
        </w:rPr>
      </w:pPr>
      <w:r w:rsidRPr="00844B66">
        <w:rPr>
          <w:rFonts w:ascii="Courier New" w:eastAsiaTheme="minorHAnsi" w:hAnsi="Courier New"/>
          <w:color w:val="000000"/>
          <w:sz w:val="16"/>
          <w:rPrChange w:id="2936" w:author="Post-Agency_Review" w:date="2023-02-22T08:18:00Z">
            <w:rPr>
              <w:rFonts w:ascii="Courier New" w:eastAsiaTheme="minorHAnsi" w:hAnsi="Courier New"/>
              <w:sz w:val="16"/>
              <w:lang w:eastAsia="x-none"/>
            </w:rPr>
          </w:rPrChange>
        </w:rPr>
        <w:t xml:space="preserve">               &lt;MAN_DELTA_MASS&gt;-0.0252069575402913408&lt;/MAN_DELTA_MASS&gt;</w:t>
      </w:r>
    </w:p>
    <w:p w14:paraId="3616BD8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37" w:author="Post-Agency_Review" w:date="2023-02-22T08:18:00Z">
            <w:rPr>
              <w:rFonts w:eastAsiaTheme="minorHAnsi"/>
              <w:sz w:val="16"/>
            </w:rPr>
          </w:rPrChange>
        </w:rPr>
      </w:pPr>
      <w:r w:rsidRPr="00844B66">
        <w:rPr>
          <w:rFonts w:ascii="Courier New" w:eastAsiaTheme="minorHAnsi" w:hAnsi="Courier New"/>
          <w:color w:val="000000"/>
          <w:sz w:val="16"/>
          <w:rPrChange w:id="2938" w:author="Post-Agency_Review" w:date="2023-02-22T08:18:00Z">
            <w:rPr>
              <w:rFonts w:ascii="Courier New" w:eastAsiaTheme="minorHAnsi" w:hAnsi="Courier New"/>
              <w:sz w:val="16"/>
              <w:lang w:eastAsia="x-none"/>
            </w:rPr>
          </w:rPrChange>
        </w:rPr>
        <w:t xml:space="preserve">               &lt;MAN_REF_FRAME&gt;EME2000&lt;/MAN_REF_FRAME&gt;</w:t>
      </w:r>
    </w:p>
    <w:p w14:paraId="21715E80"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39" w:author="Post-Agency_Review" w:date="2023-02-22T08:18:00Z">
            <w:rPr>
              <w:rFonts w:eastAsiaTheme="minorHAnsi"/>
              <w:sz w:val="16"/>
            </w:rPr>
          </w:rPrChange>
        </w:rPr>
      </w:pPr>
      <w:r w:rsidRPr="00844B66">
        <w:rPr>
          <w:rFonts w:ascii="Courier New" w:eastAsiaTheme="minorHAnsi" w:hAnsi="Courier New"/>
          <w:color w:val="000000"/>
          <w:sz w:val="16"/>
          <w:rPrChange w:id="2940" w:author="Post-Agency_Review" w:date="2023-02-22T08:18:00Z">
            <w:rPr>
              <w:rFonts w:ascii="Courier New" w:eastAsiaTheme="minorHAnsi" w:hAnsi="Courier New"/>
              <w:sz w:val="16"/>
              <w:lang w:eastAsia="x-none"/>
            </w:rPr>
          </w:rPrChange>
        </w:rPr>
        <w:t xml:space="preserve">               &lt;MAN_DV_1&gt;0.000028562811624&lt;/MAN_DV_1&gt;</w:t>
      </w:r>
    </w:p>
    <w:p w14:paraId="15431D68"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41" w:author="Post-Agency_Review" w:date="2023-02-22T08:18:00Z">
            <w:rPr>
              <w:rFonts w:eastAsiaTheme="minorHAnsi"/>
              <w:sz w:val="16"/>
            </w:rPr>
          </w:rPrChange>
        </w:rPr>
      </w:pPr>
      <w:r w:rsidRPr="00844B66">
        <w:rPr>
          <w:rFonts w:ascii="Courier New" w:eastAsiaTheme="minorHAnsi" w:hAnsi="Courier New"/>
          <w:color w:val="000000"/>
          <w:sz w:val="16"/>
          <w:rPrChange w:id="2942" w:author="Post-Agency_Review" w:date="2023-02-22T08:18:00Z">
            <w:rPr>
              <w:rFonts w:ascii="Courier New" w:eastAsiaTheme="minorHAnsi" w:hAnsi="Courier New"/>
              <w:sz w:val="16"/>
              <w:lang w:eastAsia="x-none"/>
            </w:rPr>
          </w:rPrChange>
        </w:rPr>
        <w:t xml:space="preserve">               &lt;MAN_DV_2&gt;3.0883529021E-7&lt;/MAN_DV_2&gt;</w:t>
      </w:r>
    </w:p>
    <w:p w14:paraId="4ACBEE81"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43" w:author="Post-Agency_Review" w:date="2023-02-22T08:18:00Z">
            <w:rPr>
              <w:rFonts w:eastAsiaTheme="minorHAnsi"/>
              <w:sz w:val="16"/>
            </w:rPr>
          </w:rPrChange>
        </w:rPr>
      </w:pPr>
      <w:r w:rsidRPr="00844B66">
        <w:rPr>
          <w:rFonts w:ascii="Courier New" w:eastAsiaTheme="minorHAnsi" w:hAnsi="Courier New"/>
          <w:color w:val="000000"/>
          <w:sz w:val="16"/>
          <w:rPrChange w:id="2944" w:author="Post-Agency_Review" w:date="2023-02-22T08:18:00Z">
            <w:rPr>
              <w:rFonts w:ascii="Courier New" w:eastAsiaTheme="minorHAnsi" w:hAnsi="Courier New"/>
              <w:sz w:val="16"/>
              <w:lang w:eastAsia="x-none"/>
            </w:rPr>
          </w:rPrChange>
        </w:rPr>
        <w:t xml:space="preserve">               &lt;MAN_DV_3&gt;1.4646782842E-8&lt;/MAN_DV_3&gt;</w:t>
      </w:r>
    </w:p>
    <w:p w14:paraId="0C89AEE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45" w:author="Post-Agency_Review" w:date="2023-02-22T08:18:00Z">
            <w:rPr>
              <w:rFonts w:eastAsiaTheme="minorHAnsi"/>
              <w:sz w:val="16"/>
            </w:rPr>
          </w:rPrChange>
        </w:rPr>
      </w:pPr>
      <w:r w:rsidRPr="00844B66">
        <w:rPr>
          <w:rFonts w:ascii="Courier New" w:eastAsiaTheme="minorHAnsi" w:hAnsi="Courier New"/>
          <w:color w:val="000000"/>
          <w:sz w:val="16"/>
          <w:rPrChange w:id="2946" w:author="Post-Agency_Review" w:date="2023-02-22T08:18:00Z">
            <w:rPr>
              <w:rFonts w:ascii="Courier New" w:eastAsiaTheme="minorHAnsi" w:hAnsi="Courier New"/>
              <w:sz w:val="16"/>
              <w:lang w:eastAsia="x-none"/>
            </w:rPr>
          </w:rPrChange>
        </w:rPr>
        <w:t xml:space="preserve">            &lt;/maneuverParameters&gt;</w:t>
      </w:r>
    </w:p>
    <w:p w14:paraId="19074D7A"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47" w:author="Post-Agency_Review" w:date="2023-02-22T08:18:00Z">
            <w:rPr>
              <w:rFonts w:eastAsiaTheme="minorHAnsi"/>
              <w:sz w:val="16"/>
            </w:rPr>
          </w:rPrChange>
        </w:rPr>
      </w:pPr>
      <w:r w:rsidRPr="00844B66">
        <w:rPr>
          <w:rFonts w:ascii="Courier New" w:eastAsiaTheme="minorHAnsi" w:hAnsi="Courier New"/>
          <w:color w:val="000000"/>
          <w:sz w:val="16"/>
          <w:rPrChange w:id="2948" w:author="Post-Agency_Review" w:date="2023-02-22T08:18:00Z">
            <w:rPr>
              <w:rFonts w:ascii="Courier New" w:eastAsiaTheme="minorHAnsi" w:hAnsi="Courier New"/>
              <w:sz w:val="16"/>
              <w:lang w:eastAsia="x-none"/>
            </w:rPr>
          </w:rPrChange>
        </w:rPr>
        <w:t xml:space="preserve">         &lt;/data&gt;</w:t>
      </w:r>
    </w:p>
    <w:p w14:paraId="4834035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49" w:author="Post-Agency_Review" w:date="2023-02-22T08:18:00Z">
            <w:rPr>
              <w:rFonts w:eastAsiaTheme="minorHAnsi"/>
              <w:sz w:val="16"/>
            </w:rPr>
          </w:rPrChange>
        </w:rPr>
      </w:pPr>
      <w:r w:rsidRPr="00844B66">
        <w:rPr>
          <w:rFonts w:ascii="Courier New" w:eastAsiaTheme="minorHAnsi" w:hAnsi="Courier New"/>
          <w:color w:val="000000"/>
          <w:sz w:val="16"/>
          <w:rPrChange w:id="2950" w:author="Post-Agency_Review" w:date="2023-02-22T08:18:00Z">
            <w:rPr>
              <w:rFonts w:ascii="Courier New" w:eastAsiaTheme="minorHAnsi" w:hAnsi="Courier New"/>
              <w:sz w:val="16"/>
              <w:lang w:eastAsia="x-none"/>
            </w:rPr>
          </w:rPrChange>
        </w:rPr>
        <w:t xml:space="preserve">      &lt;/segment&gt;</w:t>
      </w:r>
    </w:p>
    <w:p w14:paraId="0E70AEB2"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51" w:author="Post-Agency_Review" w:date="2023-02-22T08:18:00Z">
            <w:rPr>
              <w:rFonts w:eastAsiaTheme="minorHAnsi"/>
              <w:sz w:val="16"/>
            </w:rPr>
          </w:rPrChange>
        </w:rPr>
      </w:pPr>
      <w:r w:rsidRPr="00844B66">
        <w:rPr>
          <w:rFonts w:ascii="Courier New" w:eastAsiaTheme="minorHAnsi" w:hAnsi="Courier New"/>
          <w:color w:val="000000"/>
          <w:sz w:val="16"/>
          <w:rPrChange w:id="2952" w:author="Post-Agency_Review" w:date="2023-02-22T08:18:00Z">
            <w:rPr>
              <w:rFonts w:ascii="Courier New" w:eastAsiaTheme="minorHAnsi" w:hAnsi="Courier New"/>
              <w:sz w:val="16"/>
              <w:lang w:eastAsia="x-none"/>
            </w:rPr>
          </w:rPrChange>
        </w:rPr>
        <w:t xml:space="preserve">   &lt;/body&gt;</w:t>
      </w:r>
    </w:p>
    <w:p w14:paraId="13EA9BD6"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53" w:author="Post-Agency_Review" w:date="2023-02-22T08:18:00Z">
            <w:rPr>
              <w:rFonts w:eastAsiaTheme="minorHAnsi"/>
              <w:sz w:val="16"/>
            </w:rPr>
          </w:rPrChange>
        </w:rPr>
      </w:pPr>
      <w:r w:rsidRPr="00844B66">
        <w:rPr>
          <w:rFonts w:ascii="Courier New" w:eastAsiaTheme="minorHAnsi" w:hAnsi="Courier New"/>
          <w:color w:val="000000"/>
          <w:sz w:val="16"/>
          <w:rPrChange w:id="2954" w:author="Post-Agency_Review" w:date="2023-02-22T08:18:00Z">
            <w:rPr>
              <w:rFonts w:ascii="Courier New" w:eastAsiaTheme="minorHAnsi" w:hAnsi="Courier New"/>
              <w:sz w:val="16"/>
              <w:lang w:eastAsia="x-none"/>
            </w:rPr>
          </w:rPrChange>
        </w:rPr>
        <w:t>&lt;/opm&gt;</w:t>
      </w:r>
    </w:p>
    <w:p w14:paraId="2A692AEC"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55" w:author="Post-Agency_Review" w:date="2023-02-22T08:18:00Z">
            <w:rPr>
              <w:rFonts w:eastAsiaTheme="minorHAnsi"/>
              <w:sz w:val="16"/>
            </w:rPr>
          </w:rPrChange>
        </w:rPr>
      </w:pPr>
    </w:p>
    <w:p w14:paraId="1FA072D5"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56" w:author="Post-Agency_Review" w:date="2023-02-22T08:18:00Z">
            <w:rPr>
              <w:rFonts w:eastAsiaTheme="minorHAnsi"/>
              <w:sz w:val="16"/>
            </w:rPr>
          </w:rPrChange>
        </w:rPr>
      </w:pPr>
    </w:p>
    <w:p w14:paraId="696219B6"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57" w:author="Post-Agency_Review" w:date="2023-02-22T08:18:00Z">
            <w:rPr>
              <w:rFonts w:eastAsiaTheme="minorHAnsi"/>
              <w:sz w:val="16"/>
            </w:rPr>
          </w:rPrChange>
        </w:rPr>
      </w:pPr>
      <w:r w:rsidRPr="00844B66">
        <w:rPr>
          <w:rFonts w:ascii="Courier New" w:eastAsiaTheme="minorHAnsi" w:hAnsi="Courier New"/>
          <w:color w:val="000000"/>
          <w:sz w:val="16"/>
          <w:rPrChange w:id="2958" w:author="Post-Agency_Review" w:date="2023-02-22T08:18:00Z">
            <w:rPr>
              <w:rFonts w:ascii="Courier New" w:eastAsiaTheme="minorHAnsi" w:hAnsi="Courier New"/>
              <w:sz w:val="16"/>
              <w:lang w:eastAsia="x-none"/>
            </w:rPr>
          </w:rPrChange>
        </w:rPr>
        <w:t>&lt;omm   id="CCSDS_OMM_VERS" version="3.0"&gt;</w:t>
      </w:r>
    </w:p>
    <w:p w14:paraId="73814E21"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59" w:author="Post-Agency_Review" w:date="2023-02-22T08:18:00Z">
            <w:rPr>
              <w:rFonts w:eastAsiaTheme="minorHAnsi"/>
              <w:sz w:val="16"/>
            </w:rPr>
          </w:rPrChange>
        </w:rPr>
      </w:pPr>
      <w:r w:rsidRPr="00844B66">
        <w:rPr>
          <w:rFonts w:ascii="Courier New" w:eastAsiaTheme="minorHAnsi" w:hAnsi="Courier New"/>
          <w:color w:val="000000"/>
          <w:sz w:val="16"/>
          <w:rPrChange w:id="2960" w:author="Post-Agency_Review" w:date="2023-02-22T08:18:00Z">
            <w:rPr>
              <w:rFonts w:ascii="Courier New" w:eastAsiaTheme="minorHAnsi" w:hAnsi="Courier New"/>
              <w:sz w:val="16"/>
              <w:lang w:eastAsia="x-none"/>
            </w:rPr>
          </w:rPrChange>
        </w:rPr>
        <w:t xml:space="preserve">   &lt;header&gt;</w:t>
      </w:r>
    </w:p>
    <w:p w14:paraId="429F4139"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61" w:author="Post-Agency_Review" w:date="2023-02-22T08:18:00Z">
            <w:rPr>
              <w:rFonts w:eastAsiaTheme="minorHAnsi"/>
              <w:sz w:val="16"/>
            </w:rPr>
          </w:rPrChange>
        </w:rPr>
      </w:pPr>
      <w:r w:rsidRPr="00844B66">
        <w:rPr>
          <w:rFonts w:ascii="Courier New" w:eastAsiaTheme="minorHAnsi" w:hAnsi="Courier New"/>
          <w:color w:val="000000"/>
          <w:sz w:val="16"/>
          <w:rPrChange w:id="2962" w:author="Post-Agency_Review" w:date="2023-02-22T08:18:00Z">
            <w:rPr>
              <w:rFonts w:ascii="Courier New" w:eastAsiaTheme="minorHAnsi" w:hAnsi="Courier New"/>
              <w:sz w:val="16"/>
              <w:lang w:eastAsia="x-none"/>
            </w:rPr>
          </w:rPrChange>
        </w:rPr>
        <w:t xml:space="preserve">      &lt;COMMENT&gt; Example Orbit Mean-Elements Message&lt;/COMMENT&gt;</w:t>
      </w:r>
    </w:p>
    <w:p w14:paraId="7295FDA6"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63" w:author="Post-Agency_Review" w:date="2023-02-22T08:18:00Z">
            <w:rPr>
              <w:rFonts w:eastAsiaTheme="minorHAnsi"/>
              <w:sz w:val="16"/>
            </w:rPr>
          </w:rPrChange>
        </w:rPr>
      </w:pPr>
      <w:r w:rsidRPr="00844B66">
        <w:rPr>
          <w:rFonts w:ascii="Courier New" w:eastAsiaTheme="minorHAnsi" w:hAnsi="Courier New"/>
          <w:color w:val="000000"/>
          <w:sz w:val="16"/>
          <w:rPrChange w:id="2964" w:author="Post-Agency_Review" w:date="2023-02-22T08:18:00Z">
            <w:rPr>
              <w:rFonts w:ascii="Courier New" w:eastAsiaTheme="minorHAnsi" w:hAnsi="Courier New"/>
              <w:sz w:val="16"/>
              <w:lang w:eastAsia="x-none"/>
            </w:rPr>
          </w:rPrChange>
        </w:rPr>
        <w:t xml:space="preserve">      &lt;COMMENT&gt; ODM PROTOTYPING FOR CCSDS 502.0-P-1.1 - TEST NUMBER 4&lt;/COMMENT&gt;</w:t>
      </w:r>
    </w:p>
    <w:p w14:paraId="7F30B041"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65" w:author="Post-Agency_Review" w:date="2023-02-22T08:18:00Z">
            <w:rPr>
              <w:rFonts w:eastAsiaTheme="minorHAnsi"/>
              <w:sz w:val="16"/>
            </w:rPr>
          </w:rPrChange>
        </w:rPr>
      </w:pPr>
      <w:r w:rsidRPr="00844B66">
        <w:rPr>
          <w:rFonts w:ascii="Courier New" w:eastAsiaTheme="minorHAnsi" w:hAnsi="Courier New"/>
          <w:color w:val="000000"/>
          <w:sz w:val="16"/>
          <w:rPrChange w:id="2966" w:author="Post-Agency_Review" w:date="2023-02-22T08:18:00Z">
            <w:rPr>
              <w:rFonts w:ascii="Courier New" w:eastAsiaTheme="minorHAnsi" w:hAnsi="Courier New"/>
              <w:sz w:val="16"/>
              <w:lang w:eastAsia="x-none"/>
            </w:rPr>
          </w:rPrChange>
        </w:rPr>
        <w:t xml:space="preserve">      &lt;CREATION_DATE&gt;2009-091T16:00:00&lt;/CREATION_DATE&gt;</w:t>
      </w:r>
    </w:p>
    <w:p w14:paraId="09E69DA2"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67" w:author="Post-Agency_Review" w:date="2023-02-22T08:18:00Z">
            <w:rPr>
              <w:rFonts w:eastAsiaTheme="minorHAnsi"/>
              <w:sz w:val="16"/>
            </w:rPr>
          </w:rPrChange>
        </w:rPr>
      </w:pPr>
      <w:r w:rsidRPr="00844B66">
        <w:rPr>
          <w:rFonts w:ascii="Courier New" w:eastAsiaTheme="minorHAnsi" w:hAnsi="Courier New"/>
          <w:color w:val="000000"/>
          <w:sz w:val="16"/>
          <w:rPrChange w:id="2968" w:author="Post-Agency_Review" w:date="2023-02-22T08:18:00Z">
            <w:rPr>
              <w:rFonts w:ascii="Courier New" w:eastAsiaTheme="minorHAnsi" w:hAnsi="Courier New"/>
              <w:sz w:val="16"/>
              <w:lang w:eastAsia="x-none"/>
            </w:rPr>
          </w:rPrChange>
        </w:rPr>
        <w:t xml:space="preserve">      &lt;ORIGINATOR&gt;CNES&lt;/ORIGINATOR&gt;</w:t>
      </w:r>
    </w:p>
    <w:p w14:paraId="6F3A189B"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69" w:author="Post-Agency_Review" w:date="2023-02-22T08:18:00Z">
            <w:rPr>
              <w:rFonts w:eastAsiaTheme="minorHAnsi"/>
              <w:sz w:val="16"/>
            </w:rPr>
          </w:rPrChange>
        </w:rPr>
      </w:pPr>
      <w:r w:rsidRPr="00844B66">
        <w:rPr>
          <w:rFonts w:ascii="Courier New" w:eastAsiaTheme="minorHAnsi" w:hAnsi="Courier New"/>
          <w:color w:val="000000"/>
          <w:sz w:val="16"/>
          <w:rPrChange w:id="2970" w:author="Post-Agency_Review" w:date="2023-02-22T08:18:00Z">
            <w:rPr>
              <w:rFonts w:ascii="Courier New" w:eastAsiaTheme="minorHAnsi" w:hAnsi="Courier New"/>
              <w:sz w:val="16"/>
              <w:lang w:eastAsia="x-none"/>
            </w:rPr>
          </w:rPrChange>
        </w:rPr>
        <w:t xml:space="preserve">   &lt;/header&gt;</w:t>
      </w:r>
    </w:p>
    <w:p w14:paraId="22CEDA76" w14:textId="77777777" w:rsidR="001955E7" w:rsidRPr="00844B66" w:rsidRDefault="001955E7" w:rsidP="00F00578">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71" w:author="Post-Agency_Review" w:date="2023-02-22T08:18:00Z">
            <w:rPr>
              <w:rFonts w:eastAsiaTheme="minorHAnsi"/>
              <w:sz w:val="16"/>
            </w:rPr>
          </w:rPrChange>
        </w:rPr>
      </w:pPr>
    </w:p>
    <w:p w14:paraId="71B10C5C" w14:textId="77777777" w:rsidR="00F01337" w:rsidRPr="005C1E37" w:rsidRDefault="00F01337" w:rsidP="00F01337">
      <w:pPr>
        <w:pStyle w:val="FigureTitleWrap"/>
        <w:ind w:left="1800" w:hanging="1613"/>
        <w:rPr>
          <w:moveFrom w:id="2972" w:author="Post-Agency_Review" w:date="2023-02-22T08:18:00Z"/>
        </w:rPr>
      </w:pPr>
      <w:moveFromRangeStart w:id="2973" w:author="Post-Agency_Review" w:date="2023-02-22T08:18:00Z" w:name="move127946321"/>
      <w:moveFrom w:id="2974" w:author="Post-Agency_Review" w:date="2023-02-22T08:18:00Z">
        <w:r w:rsidRPr="005C1E37">
          <w:t xml:space="preserve">Figure </w:t>
        </w:r>
        <w:r w:rsidRPr="005C1E37">
          <w:fldChar w:fldCharType="begin"/>
        </w:r>
        <w:r w:rsidRPr="005C1E37">
          <w:instrText xml:space="preserve"> STYLEREF "Heading 8,Annex Heading 1"\l \n \t \* MERGEFORMAT </w:instrText>
        </w:r>
        <w:r w:rsidRPr="005C1E37">
          <w:fldChar w:fldCharType="separate"/>
        </w:r>
        <w:r w:rsidR="00AE6C67">
          <w:rPr>
            <w:noProof/>
          </w:rPr>
          <w:t>G</w:t>
        </w:r>
        <w:r w:rsidRPr="005C1E37">
          <w:fldChar w:fldCharType="end"/>
        </w:r>
        <w:r w:rsidRPr="005C1E37">
          <w:noBreakHyphen/>
        </w:r>
        <w:r>
          <w:fldChar w:fldCharType="begin"/>
        </w:r>
        <w:r>
          <w:instrText xml:space="preserve"> SEQ Figure \s 8 \* MERGEFORMAT </w:instrText>
        </w:r>
        <w:r>
          <w:fldChar w:fldCharType="separate"/>
        </w:r>
        <w:r w:rsidR="00AE6C67">
          <w:rPr>
            <w:noProof/>
          </w:rPr>
          <w:t>22</w:t>
        </w:r>
        <w:r>
          <w:rPr>
            <w:noProof/>
          </w:rPr>
          <w:fldChar w:fldCharType="end"/>
        </w:r>
        <w:r w:rsidRPr="005C1E37">
          <w:fldChar w:fldCharType="begin"/>
        </w:r>
        <w:r w:rsidRPr="005C1E37">
          <w:instrText xml:space="preserve"> TC \f G \l 7 "</w:instrText>
        </w:r>
        <w:r>
          <w:fldChar w:fldCharType="begin"/>
        </w:r>
        <w:r>
          <w:instrText xml:space="preserve"> STYLEREF "Heading 8,Annex Heading 1"\l \n \t \* MERGEFORMAT </w:instrText>
        </w:r>
        <w:r>
          <w:fldChar w:fldCharType="separate"/>
        </w:r>
        <w:bookmarkStart w:id="2975" w:name="_Toc80619810"/>
        <w:r w:rsidR="00AE6C67">
          <w:rPr>
            <w:noProof/>
          </w:rPr>
          <w:instrText>G</w:instrText>
        </w:r>
        <w:r>
          <w:rPr>
            <w:noProof/>
          </w:rPr>
          <w:fldChar w:fldCharType="end"/>
        </w:r>
        <w:r w:rsidRPr="005C1E37">
          <w:instrText>-</w:instrText>
        </w:r>
        <w:r>
          <w:fldChar w:fldCharType="begin"/>
        </w:r>
        <w:r>
          <w:instrText xml:space="preserve"> SEQ Figure_TOC \s 8 \* MERGEFORMAT </w:instrText>
        </w:r>
        <w:r>
          <w:fldChar w:fldCharType="separate"/>
        </w:r>
        <w:r w:rsidR="00AE6C67">
          <w:rPr>
            <w:noProof/>
          </w:rPr>
          <w:instrText>22</w:instrText>
        </w:r>
        <w:r>
          <w:rPr>
            <w:noProof/>
          </w:rPr>
          <w:fldChar w:fldCharType="end"/>
        </w:r>
        <w:r w:rsidRPr="005C1E37">
          <w:tab/>
          <w:instrText>Aggregating OPM, OMM, OEM, and OCM in a Single Navigation Data Message XML</w:instrText>
        </w:r>
        <w:bookmarkEnd w:id="2975"/>
        <w:r w:rsidRPr="005C1E37">
          <w:instrText>"</w:instrText>
        </w:r>
        <w:r w:rsidRPr="005C1E37">
          <w:fldChar w:fldCharType="end"/>
        </w:r>
        <w:r w:rsidRPr="005C1E37">
          <w:t>:</w:t>
        </w:r>
        <w:r w:rsidRPr="005C1E37">
          <w:tab/>
          <w:t>Aggregating OPM, OMM, OEM, and OCM in a Single Navigation Data Message XML</w:t>
        </w:r>
      </w:moveFrom>
    </w:p>
    <w:moveFromRangeEnd w:id="2973"/>
    <w:p w14:paraId="749FA6E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76" w:author="Post-Agency_Review" w:date="2023-02-22T08:18:00Z">
            <w:rPr>
              <w:rFonts w:eastAsiaTheme="minorHAnsi"/>
              <w:sz w:val="16"/>
              <w:lang w:val="en-US"/>
            </w:rPr>
          </w:rPrChange>
        </w:rPr>
        <w:pPrChange w:id="297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78" w:author="Post-Agency_Review" w:date="2023-02-22T08:18:00Z">
            <w:rPr>
              <w:rFonts w:eastAsiaTheme="minorHAnsi"/>
              <w:sz w:val="16"/>
            </w:rPr>
          </w:rPrChange>
        </w:rPr>
        <w:t xml:space="preserve">   &lt;body&gt;</w:t>
      </w:r>
    </w:p>
    <w:p w14:paraId="2BD3A59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79" w:author="Post-Agency_Review" w:date="2023-02-22T08:18:00Z">
            <w:rPr>
              <w:rFonts w:eastAsiaTheme="minorHAnsi"/>
              <w:sz w:val="16"/>
              <w:lang w:val="en-US"/>
            </w:rPr>
          </w:rPrChange>
        </w:rPr>
        <w:pPrChange w:id="298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81" w:author="Post-Agency_Review" w:date="2023-02-22T08:18:00Z">
            <w:rPr>
              <w:rFonts w:eastAsiaTheme="minorHAnsi"/>
              <w:sz w:val="16"/>
            </w:rPr>
          </w:rPrChange>
        </w:rPr>
        <w:t xml:space="preserve">      &lt;segment&gt;</w:t>
      </w:r>
    </w:p>
    <w:p w14:paraId="7183930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82" w:author="Post-Agency_Review" w:date="2023-02-22T08:18:00Z">
            <w:rPr>
              <w:rFonts w:eastAsiaTheme="minorHAnsi"/>
              <w:sz w:val="16"/>
              <w:lang w:val="en-US"/>
            </w:rPr>
          </w:rPrChange>
        </w:rPr>
        <w:pPrChange w:id="298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84" w:author="Post-Agency_Review" w:date="2023-02-22T08:18:00Z">
            <w:rPr>
              <w:rFonts w:eastAsiaTheme="minorHAnsi"/>
              <w:sz w:val="16"/>
            </w:rPr>
          </w:rPrChange>
        </w:rPr>
        <w:t xml:space="preserve">         &lt;metadata&gt;</w:t>
      </w:r>
    </w:p>
    <w:p w14:paraId="5FAB535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85" w:author="Post-Agency_Review" w:date="2023-02-22T08:18:00Z">
            <w:rPr>
              <w:rFonts w:eastAsiaTheme="minorHAnsi"/>
              <w:sz w:val="16"/>
              <w:lang w:val="en-US"/>
            </w:rPr>
          </w:rPrChange>
        </w:rPr>
        <w:pPrChange w:id="298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87" w:author="Post-Agency_Review" w:date="2023-02-22T08:18:00Z">
            <w:rPr>
              <w:rFonts w:eastAsiaTheme="minorHAnsi"/>
              <w:sz w:val="16"/>
            </w:rPr>
          </w:rPrChange>
        </w:rPr>
        <w:t xml:space="preserve">            &lt;OBJECT_NAME&gt;ISS-ZARYA&lt;/OBJECT_NAME&gt;</w:t>
      </w:r>
    </w:p>
    <w:p w14:paraId="4AA949F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88" w:author="Post-Agency_Review" w:date="2023-02-22T08:18:00Z">
            <w:rPr>
              <w:rFonts w:eastAsiaTheme="minorHAnsi"/>
              <w:sz w:val="16"/>
              <w:lang w:val="en-US"/>
            </w:rPr>
          </w:rPrChange>
        </w:rPr>
        <w:pPrChange w:id="298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90" w:author="Post-Agency_Review" w:date="2023-02-22T08:18:00Z">
            <w:rPr>
              <w:rFonts w:eastAsiaTheme="minorHAnsi"/>
              <w:sz w:val="16"/>
            </w:rPr>
          </w:rPrChange>
        </w:rPr>
        <w:t xml:space="preserve">            &lt;OBJECT_ID&gt;2022-067A&lt;/OBJECT_ID&gt;</w:t>
      </w:r>
    </w:p>
    <w:p w14:paraId="5B881B6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91" w:author="Post-Agency_Review" w:date="2023-02-22T08:18:00Z">
            <w:rPr>
              <w:rFonts w:eastAsiaTheme="minorHAnsi"/>
              <w:sz w:val="16"/>
              <w:lang w:val="en-US"/>
            </w:rPr>
          </w:rPrChange>
        </w:rPr>
        <w:pPrChange w:id="299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93" w:author="Post-Agency_Review" w:date="2023-02-22T08:18:00Z">
            <w:rPr>
              <w:rFonts w:eastAsiaTheme="minorHAnsi"/>
              <w:sz w:val="16"/>
            </w:rPr>
          </w:rPrChange>
        </w:rPr>
        <w:t xml:space="preserve">            &lt;CENTER_NAME&gt;EARTH&lt;/CENTER_NAME&gt;</w:t>
      </w:r>
    </w:p>
    <w:p w14:paraId="0F90ADA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94" w:author="Post-Agency_Review" w:date="2023-02-22T08:18:00Z">
            <w:rPr>
              <w:rFonts w:eastAsiaTheme="minorHAnsi"/>
              <w:sz w:val="16"/>
              <w:lang w:val="en-US"/>
            </w:rPr>
          </w:rPrChange>
        </w:rPr>
        <w:pPrChange w:id="299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96" w:author="Post-Agency_Review" w:date="2023-02-22T08:18:00Z">
            <w:rPr>
              <w:rFonts w:eastAsiaTheme="minorHAnsi"/>
              <w:sz w:val="16"/>
            </w:rPr>
          </w:rPrChange>
        </w:rPr>
        <w:t xml:space="preserve">            &lt;REF_FRAME&gt;TEME&lt;/REF_FRAME&gt;</w:t>
      </w:r>
    </w:p>
    <w:p w14:paraId="3C632BC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2997" w:author="Post-Agency_Review" w:date="2023-02-22T08:18:00Z">
            <w:rPr>
              <w:rFonts w:eastAsiaTheme="minorHAnsi"/>
              <w:sz w:val="16"/>
              <w:lang w:val="en-US"/>
            </w:rPr>
          </w:rPrChange>
        </w:rPr>
        <w:pPrChange w:id="299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2999" w:author="Post-Agency_Review" w:date="2023-02-22T08:18:00Z">
            <w:rPr>
              <w:rFonts w:eastAsiaTheme="minorHAnsi"/>
              <w:sz w:val="16"/>
            </w:rPr>
          </w:rPrChange>
        </w:rPr>
        <w:t xml:space="preserve">            &lt;TIME_SYSTEM&gt;UTC&lt;/TIME_SYSTEM&gt;</w:t>
      </w:r>
    </w:p>
    <w:p w14:paraId="43931CA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00" w:author="Post-Agency_Review" w:date="2023-02-22T08:18:00Z">
            <w:rPr>
              <w:rFonts w:eastAsiaTheme="minorHAnsi"/>
              <w:sz w:val="16"/>
              <w:lang w:val="en-US"/>
            </w:rPr>
          </w:rPrChange>
        </w:rPr>
        <w:pPrChange w:id="300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02" w:author="Post-Agency_Review" w:date="2023-02-22T08:18:00Z">
            <w:rPr>
              <w:rFonts w:eastAsiaTheme="minorHAnsi"/>
              <w:sz w:val="16"/>
            </w:rPr>
          </w:rPrChange>
        </w:rPr>
        <w:t xml:space="preserve">            &lt;MEAN_ELEMENT_THEORY&gt;SGP4&lt;/MEAN_ELEMENT_THEORY&gt;</w:t>
      </w:r>
    </w:p>
    <w:p w14:paraId="7DBFF93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03" w:author="Post-Agency_Review" w:date="2023-02-22T08:18:00Z">
            <w:rPr>
              <w:rFonts w:eastAsiaTheme="minorHAnsi"/>
              <w:sz w:val="16"/>
              <w:lang w:val="en-US"/>
            </w:rPr>
          </w:rPrChange>
        </w:rPr>
        <w:pPrChange w:id="300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05" w:author="Post-Agency_Review" w:date="2023-02-22T08:18:00Z">
            <w:rPr>
              <w:rFonts w:eastAsiaTheme="minorHAnsi"/>
              <w:sz w:val="16"/>
            </w:rPr>
          </w:rPrChange>
        </w:rPr>
        <w:t xml:space="preserve">         &lt;/metadata&gt;</w:t>
      </w:r>
    </w:p>
    <w:p w14:paraId="48C8305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06" w:author="Post-Agency_Review" w:date="2023-02-22T08:18:00Z">
            <w:rPr>
              <w:rFonts w:eastAsiaTheme="minorHAnsi"/>
              <w:sz w:val="16"/>
              <w:lang w:val="en-US"/>
            </w:rPr>
          </w:rPrChange>
        </w:rPr>
        <w:pPrChange w:id="300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08" w:author="Post-Agency_Review" w:date="2023-02-22T08:18:00Z">
            <w:rPr>
              <w:rFonts w:eastAsiaTheme="minorHAnsi"/>
              <w:sz w:val="16"/>
            </w:rPr>
          </w:rPrChange>
        </w:rPr>
        <w:t xml:space="preserve">         &lt;data&gt;</w:t>
      </w:r>
    </w:p>
    <w:p w14:paraId="42F405A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09" w:author="Post-Agency_Review" w:date="2023-02-22T08:18:00Z">
            <w:rPr>
              <w:rFonts w:eastAsiaTheme="minorHAnsi"/>
              <w:sz w:val="16"/>
              <w:lang w:val="en-US"/>
            </w:rPr>
          </w:rPrChange>
        </w:rPr>
        <w:pPrChange w:id="301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11" w:author="Post-Agency_Review" w:date="2023-02-22T08:18:00Z">
            <w:rPr>
              <w:rFonts w:eastAsiaTheme="minorHAnsi"/>
              <w:sz w:val="16"/>
            </w:rPr>
          </w:rPrChange>
        </w:rPr>
        <w:t xml:space="preserve">            &lt;COMMENT&gt;USAF SGP4 IS THE ONLY PROPAGATOR THAT SHOULD BE USED FOR THIS DATA&lt;/COMMENT&gt;</w:t>
      </w:r>
    </w:p>
    <w:p w14:paraId="26889A8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12" w:author="Post-Agency_Review" w:date="2023-02-22T08:18:00Z">
            <w:rPr>
              <w:rFonts w:eastAsiaTheme="minorHAnsi"/>
              <w:sz w:val="16"/>
              <w:lang w:val="en-US"/>
            </w:rPr>
          </w:rPrChange>
        </w:rPr>
        <w:pPrChange w:id="301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14" w:author="Post-Agency_Review" w:date="2023-02-22T08:18:00Z">
            <w:rPr>
              <w:rFonts w:eastAsiaTheme="minorHAnsi"/>
              <w:sz w:val="16"/>
            </w:rPr>
          </w:rPrChange>
        </w:rPr>
        <w:t xml:space="preserve">            &lt;meanElements&gt;</w:t>
      </w:r>
    </w:p>
    <w:p w14:paraId="619DDB6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15" w:author="Post-Agency_Review" w:date="2023-02-22T08:18:00Z">
            <w:rPr>
              <w:rFonts w:eastAsiaTheme="minorHAnsi"/>
              <w:sz w:val="16"/>
              <w:lang w:val="en-US"/>
            </w:rPr>
          </w:rPrChange>
        </w:rPr>
        <w:pPrChange w:id="301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17" w:author="Post-Agency_Review" w:date="2023-02-22T08:18:00Z">
            <w:rPr>
              <w:rFonts w:eastAsiaTheme="minorHAnsi"/>
              <w:sz w:val="16"/>
            </w:rPr>
          </w:rPrChange>
        </w:rPr>
        <w:t xml:space="preserve">               &lt;EPOCH&gt;2009-087T11:58:23.211264&lt;/EPOCH&gt;</w:t>
      </w:r>
    </w:p>
    <w:p w14:paraId="7FF5EF0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18" w:author="Post-Agency_Review" w:date="2023-02-22T08:18:00Z">
            <w:rPr>
              <w:rFonts w:eastAsiaTheme="minorHAnsi"/>
              <w:sz w:val="16"/>
              <w:lang w:val="en-US"/>
            </w:rPr>
          </w:rPrChange>
        </w:rPr>
        <w:pPrChange w:id="301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20" w:author="Post-Agency_Review" w:date="2023-02-22T08:18:00Z">
            <w:rPr>
              <w:rFonts w:eastAsiaTheme="minorHAnsi"/>
              <w:sz w:val="16"/>
            </w:rPr>
          </w:rPrChange>
        </w:rPr>
        <w:t xml:space="preserve">               &lt;MEAN_MOTION&gt;15.71784080&lt;/MEAN_MOTION&gt;</w:t>
      </w:r>
    </w:p>
    <w:p w14:paraId="18DEE03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21" w:author="Post-Agency_Review" w:date="2023-02-22T08:18:00Z">
            <w:rPr>
              <w:rFonts w:eastAsiaTheme="minorHAnsi"/>
              <w:sz w:val="16"/>
              <w:lang w:val="en-US"/>
            </w:rPr>
          </w:rPrChange>
        </w:rPr>
        <w:pPrChange w:id="302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23" w:author="Post-Agency_Review" w:date="2023-02-22T08:18:00Z">
            <w:rPr>
              <w:rFonts w:eastAsiaTheme="minorHAnsi"/>
              <w:sz w:val="16"/>
            </w:rPr>
          </w:rPrChange>
        </w:rPr>
        <w:t xml:space="preserve">               &lt;ECCENTRICITY&gt;0.0009738&lt;/ECCENTRICITY&gt;</w:t>
      </w:r>
    </w:p>
    <w:p w14:paraId="394D6D2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24" w:author="Post-Agency_Review" w:date="2023-02-22T08:18:00Z">
            <w:rPr>
              <w:rFonts w:eastAsiaTheme="minorHAnsi"/>
              <w:sz w:val="16"/>
              <w:lang w:val="en-US"/>
            </w:rPr>
          </w:rPrChange>
        </w:rPr>
        <w:pPrChange w:id="302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26" w:author="Post-Agency_Review" w:date="2023-02-22T08:18:00Z">
            <w:rPr>
              <w:rFonts w:eastAsiaTheme="minorHAnsi"/>
              <w:sz w:val="16"/>
            </w:rPr>
          </w:rPrChange>
        </w:rPr>
        <w:t xml:space="preserve">               &lt;INCLINATION&gt;51.6429&lt;/INCLINATION&gt;</w:t>
      </w:r>
    </w:p>
    <w:p w14:paraId="6A609D8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27" w:author="Post-Agency_Review" w:date="2023-02-22T08:18:00Z">
            <w:rPr>
              <w:rFonts w:eastAsiaTheme="minorHAnsi"/>
              <w:sz w:val="16"/>
              <w:lang w:val="en-US"/>
            </w:rPr>
          </w:rPrChange>
        </w:rPr>
        <w:pPrChange w:id="302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29" w:author="Post-Agency_Review" w:date="2023-02-22T08:18:00Z">
            <w:rPr>
              <w:rFonts w:eastAsiaTheme="minorHAnsi"/>
              <w:sz w:val="16"/>
            </w:rPr>
          </w:rPrChange>
        </w:rPr>
        <w:t xml:space="preserve">               &lt;RA_OF_ASC_NODE&gt;0.4159&lt;/RA_OF_ASC_NODE&gt;</w:t>
      </w:r>
    </w:p>
    <w:p w14:paraId="1788E8C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30" w:author="Post-Agency_Review" w:date="2023-02-22T08:18:00Z">
            <w:rPr>
              <w:rFonts w:eastAsiaTheme="minorHAnsi"/>
              <w:sz w:val="16"/>
              <w:lang w:val="en-US"/>
            </w:rPr>
          </w:rPrChange>
        </w:rPr>
        <w:pPrChange w:id="303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32" w:author="Post-Agency_Review" w:date="2023-02-22T08:18:00Z">
            <w:rPr>
              <w:rFonts w:eastAsiaTheme="minorHAnsi"/>
              <w:sz w:val="16"/>
            </w:rPr>
          </w:rPrChange>
        </w:rPr>
        <w:t xml:space="preserve">               &lt;ARG_OF_PERICENTER&gt;166.5533&lt;/ARG_OF_PERICENTER&gt;</w:t>
      </w:r>
    </w:p>
    <w:p w14:paraId="7A575A8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33" w:author="Post-Agency_Review" w:date="2023-02-22T08:18:00Z">
            <w:rPr>
              <w:rFonts w:eastAsiaTheme="minorHAnsi"/>
              <w:sz w:val="16"/>
              <w:lang w:val="en-US"/>
            </w:rPr>
          </w:rPrChange>
        </w:rPr>
        <w:pPrChange w:id="303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35" w:author="Post-Agency_Review" w:date="2023-02-22T08:18:00Z">
            <w:rPr>
              <w:rFonts w:eastAsiaTheme="minorHAnsi"/>
              <w:sz w:val="16"/>
            </w:rPr>
          </w:rPrChange>
        </w:rPr>
        <w:t xml:space="preserve">               &lt;MEAN_ANOMALY&gt;354.9076&lt;/MEAN_ANOMALY&gt;</w:t>
      </w:r>
    </w:p>
    <w:p w14:paraId="0439FD3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36" w:author="Post-Agency_Review" w:date="2023-02-22T08:18:00Z">
            <w:rPr>
              <w:rFonts w:eastAsiaTheme="minorHAnsi"/>
              <w:sz w:val="16"/>
              <w:lang w:val="en-US"/>
            </w:rPr>
          </w:rPrChange>
        </w:rPr>
        <w:pPrChange w:id="303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38" w:author="Post-Agency_Review" w:date="2023-02-22T08:18:00Z">
            <w:rPr>
              <w:rFonts w:eastAsiaTheme="minorHAnsi"/>
              <w:sz w:val="16"/>
            </w:rPr>
          </w:rPrChange>
        </w:rPr>
        <w:t xml:space="preserve">            &lt;/meanElements&gt;</w:t>
      </w:r>
    </w:p>
    <w:p w14:paraId="3FB4C62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39" w:author="Post-Agency_Review" w:date="2023-02-22T08:18:00Z">
            <w:rPr>
              <w:rFonts w:eastAsiaTheme="minorHAnsi"/>
              <w:sz w:val="16"/>
              <w:lang w:val="en-US"/>
            </w:rPr>
          </w:rPrChange>
        </w:rPr>
        <w:pPrChange w:id="304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41" w:author="Post-Agency_Review" w:date="2023-02-22T08:18:00Z">
            <w:rPr>
              <w:rFonts w:eastAsiaTheme="minorHAnsi"/>
              <w:sz w:val="16"/>
            </w:rPr>
          </w:rPrChange>
        </w:rPr>
        <w:t xml:space="preserve">            &lt;tleParameters&gt;</w:t>
      </w:r>
    </w:p>
    <w:p w14:paraId="1523B55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42" w:author="Post-Agency_Review" w:date="2023-02-22T08:18:00Z">
            <w:rPr>
              <w:rFonts w:eastAsiaTheme="minorHAnsi"/>
              <w:sz w:val="16"/>
              <w:lang w:val="en-US"/>
            </w:rPr>
          </w:rPrChange>
        </w:rPr>
        <w:pPrChange w:id="304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44" w:author="Post-Agency_Review" w:date="2023-02-22T08:18:00Z">
            <w:rPr>
              <w:rFonts w:eastAsiaTheme="minorHAnsi"/>
              <w:sz w:val="16"/>
            </w:rPr>
          </w:rPrChange>
        </w:rPr>
        <w:lastRenderedPageBreak/>
        <w:t xml:space="preserve">               &lt;EPHEMERIS_TYPE&gt;0&lt;/EPHEMERIS_TYPE&gt;</w:t>
      </w:r>
    </w:p>
    <w:p w14:paraId="15EFBFC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45" w:author="Post-Agency_Review" w:date="2023-02-22T08:18:00Z">
            <w:rPr>
              <w:rFonts w:eastAsiaTheme="minorHAnsi"/>
              <w:sz w:val="16"/>
              <w:lang w:val="en-US"/>
            </w:rPr>
          </w:rPrChange>
        </w:rPr>
        <w:pPrChange w:id="304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47" w:author="Post-Agency_Review" w:date="2023-02-22T08:18:00Z">
            <w:rPr>
              <w:rFonts w:eastAsiaTheme="minorHAnsi"/>
              <w:sz w:val="16"/>
            </w:rPr>
          </w:rPrChange>
        </w:rPr>
        <w:t xml:space="preserve">               &lt;CLASSIFICATION_TYPE&gt;U&lt;/CLASSIFICATION_TYPE&gt;</w:t>
      </w:r>
    </w:p>
    <w:p w14:paraId="299C85C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48" w:author="Post-Agency_Review" w:date="2023-02-22T08:18:00Z">
            <w:rPr>
              <w:rFonts w:eastAsiaTheme="minorHAnsi"/>
              <w:sz w:val="16"/>
              <w:lang w:val="en-US"/>
            </w:rPr>
          </w:rPrChange>
        </w:rPr>
        <w:pPrChange w:id="304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50" w:author="Post-Agency_Review" w:date="2023-02-22T08:18:00Z">
            <w:rPr>
              <w:rFonts w:eastAsiaTheme="minorHAnsi"/>
              <w:sz w:val="16"/>
            </w:rPr>
          </w:rPrChange>
        </w:rPr>
        <w:t xml:space="preserve">               &lt;NORAD_CAT_ID&gt;25544&lt;/NORAD_CAT_ID&gt;</w:t>
      </w:r>
    </w:p>
    <w:p w14:paraId="74C56A1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51" w:author="Post-Agency_Review" w:date="2023-02-22T08:18:00Z">
            <w:rPr>
              <w:rFonts w:eastAsiaTheme="minorHAnsi"/>
              <w:sz w:val="16"/>
              <w:lang w:val="en-US"/>
            </w:rPr>
          </w:rPrChange>
        </w:rPr>
        <w:pPrChange w:id="305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53" w:author="Post-Agency_Review" w:date="2023-02-22T08:18:00Z">
            <w:rPr>
              <w:rFonts w:eastAsiaTheme="minorHAnsi"/>
              <w:sz w:val="16"/>
            </w:rPr>
          </w:rPrChange>
        </w:rPr>
        <w:t xml:space="preserve">               &lt;ELEMENT_SET_NO&gt;557&lt;/ELEMENT_SET_NO&gt;</w:t>
      </w:r>
    </w:p>
    <w:p w14:paraId="548356F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54" w:author="Post-Agency_Review" w:date="2023-02-22T08:18:00Z">
            <w:rPr>
              <w:rFonts w:eastAsiaTheme="minorHAnsi"/>
              <w:sz w:val="16"/>
              <w:lang w:val="en-US"/>
            </w:rPr>
          </w:rPrChange>
        </w:rPr>
        <w:pPrChange w:id="305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56" w:author="Post-Agency_Review" w:date="2023-02-22T08:18:00Z">
            <w:rPr>
              <w:rFonts w:eastAsiaTheme="minorHAnsi"/>
              <w:sz w:val="16"/>
            </w:rPr>
          </w:rPrChange>
        </w:rPr>
        <w:t xml:space="preserve">               &lt;REV_AT_EPOCH&gt;59325&lt;/REV_AT_EPOCH&gt;</w:t>
      </w:r>
    </w:p>
    <w:p w14:paraId="4DACD39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57" w:author="Post-Agency_Review" w:date="2023-02-22T08:18:00Z">
            <w:rPr>
              <w:rFonts w:eastAsiaTheme="minorHAnsi"/>
              <w:sz w:val="16"/>
              <w:lang w:val="en-US"/>
            </w:rPr>
          </w:rPrChange>
        </w:rPr>
        <w:pPrChange w:id="305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59" w:author="Post-Agency_Review" w:date="2023-02-22T08:18:00Z">
            <w:rPr>
              <w:rFonts w:eastAsiaTheme="minorHAnsi"/>
              <w:sz w:val="16"/>
            </w:rPr>
          </w:rPrChange>
        </w:rPr>
        <w:t xml:space="preserve">               &lt;BSTAR&gt;-0.21414E-3&lt;/BSTAR&gt;</w:t>
      </w:r>
    </w:p>
    <w:p w14:paraId="7A3E441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60" w:author="Post-Agency_Review" w:date="2023-02-22T08:18:00Z">
            <w:rPr>
              <w:rFonts w:eastAsiaTheme="minorHAnsi"/>
              <w:sz w:val="16"/>
              <w:lang w:val="en-US"/>
            </w:rPr>
          </w:rPrChange>
        </w:rPr>
        <w:pPrChange w:id="306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62" w:author="Post-Agency_Review" w:date="2023-02-22T08:18:00Z">
            <w:rPr>
              <w:rFonts w:eastAsiaTheme="minorHAnsi"/>
              <w:sz w:val="16"/>
            </w:rPr>
          </w:rPrChange>
        </w:rPr>
        <w:t xml:space="preserve">               &lt;MEAN_MOTION_DOT&gt;0.00027894&lt;/MEAN_MOTION_DOT&gt;</w:t>
      </w:r>
    </w:p>
    <w:p w14:paraId="41C6DFF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63" w:author="Post-Agency_Review" w:date="2023-02-22T08:18:00Z">
            <w:rPr>
              <w:rFonts w:eastAsiaTheme="minorHAnsi"/>
              <w:sz w:val="16"/>
              <w:lang w:val="en-US"/>
            </w:rPr>
          </w:rPrChange>
        </w:rPr>
        <w:pPrChange w:id="306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65" w:author="Post-Agency_Review" w:date="2023-02-22T08:18:00Z">
            <w:rPr>
              <w:rFonts w:eastAsiaTheme="minorHAnsi"/>
              <w:sz w:val="16"/>
            </w:rPr>
          </w:rPrChange>
        </w:rPr>
        <w:t xml:space="preserve">               &lt;MEAN_MOTION_DDOT&gt;0.0&lt;/MEAN_MOTION_DDOT&gt;</w:t>
      </w:r>
    </w:p>
    <w:p w14:paraId="058B478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66" w:author="Post-Agency_Review" w:date="2023-02-22T08:18:00Z">
            <w:rPr>
              <w:rFonts w:eastAsiaTheme="minorHAnsi"/>
              <w:sz w:val="16"/>
              <w:lang w:val="en-US"/>
            </w:rPr>
          </w:rPrChange>
        </w:rPr>
        <w:pPrChange w:id="306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68" w:author="Post-Agency_Review" w:date="2023-02-22T08:18:00Z">
            <w:rPr>
              <w:rFonts w:eastAsiaTheme="minorHAnsi"/>
              <w:sz w:val="16"/>
            </w:rPr>
          </w:rPrChange>
        </w:rPr>
        <w:t xml:space="preserve">            &lt;/tleParameters&gt;</w:t>
      </w:r>
    </w:p>
    <w:p w14:paraId="4B43A10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69" w:author="Post-Agency_Review" w:date="2023-02-22T08:18:00Z">
            <w:rPr>
              <w:rFonts w:eastAsiaTheme="minorHAnsi"/>
              <w:sz w:val="16"/>
              <w:lang w:val="en-US"/>
            </w:rPr>
          </w:rPrChange>
        </w:rPr>
        <w:pPrChange w:id="307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71" w:author="Post-Agency_Review" w:date="2023-02-22T08:18:00Z">
            <w:rPr>
              <w:rFonts w:eastAsiaTheme="minorHAnsi"/>
              <w:sz w:val="16"/>
            </w:rPr>
          </w:rPrChange>
        </w:rPr>
        <w:t xml:space="preserve">         &lt;/data&gt;</w:t>
      </w:r>
    </w:p>
    <w:p w14:paraId="7C84FF4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72" w:author="Post-Agency_Review" w:date="2023-02-22T08:18:00Z">
            <w:rPr>
              <w:rFonts w:eastAsiaTheme="minorHAnsi"/>
              <w:sz w:val="16"/>
              <w:lang w:val="en-US"/>
            </w:rPr>
          </w:rPrChange>
        </w:rPr>
        <w:pPrChange w:id="307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74" w:author="Post-Agency_Review" w:date="2023-02-22T08:18:00Z">
            <w:rPr>
              <w:rFonts w:eastAsiaTheme="minorHAnsi"/>
              <w:sz w:val="16"/>
            </w:rPr>
          </w:rPrChange>
        </w:rPr>
        <w:t xml:space="preserve">      &lt;/segment&gt;</w:t>
      </w:r>
    </w:p>
    <w:p w14:paraId="1542250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75" w:author="Post-Agency_Review" w:date="2023-02-22T08:18:00Z">
            <w:rPr>
              <w:rFonts w:eastAsiaTheme="minorHAnsi"/>
              <w:sz w:val="16"/>
              <w:lang w:val="en-US"/>
            </w:rPr>
          </w:rPrChange>
        </w:rPr>
        <w:pPrChange w:id="307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77" w:author="Post-Agency_Review" w:date="2023-02-22T08:18:00Z">
            <w:rPr>
              <w:rFonts w:eastAsiaTheme="minorHAnsi"/>
              <w:sz w:val="16"/>
            </w:rPr>
          </w:rPrChange>
        </w:rPr>
        <w:t xml:space="preserve">   &lt;/body&gt;</w:t>
      </w:r>
    </w:p>
    <w:p w14:paraId="2594510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78" w:author="Post-Agency_Review" w:date="2023-02-22T08:18:00Z">
            <w:rPr>
              <w:rFonts w:eastAsiaTheme="minorHAnsi"/>
              <w:sz w:val="16"/>
              <w:lang w:val="en-US"/>
            </w:rPr>
          </w:rPrChange>
        </w:rPr>
        <w:pPrChange w:id="307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80" w:author="Post-Agency_Review" w:date="2023-02-22T08:18:00Z">
            <w:rPr>
              <w:rFonts w:eastAsiaTheme="minorHAnsi"/>
              <w:sz w:val="16"/>
            </w:rPr>
          </w:rPrChange>
        </w:rPr>
        <w:t>&lt;/omm&gt;</w:t>
      </w:r>
    </w:p>
    <w:p w14:paraId="45F5ED5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81" w:author="Post-Agency_Review" w:date="2023-02-22T08:18:00Z">
            <w:rPr>
              <w:rFonts w:eastAsiaTheme="minorHAnsi"/>
              <w:sz w:val="16"/>
              <w:lang w:val="en-US"/>
            </w:rPr>
          </w:rPrChange>
        </w:rPr>
        <w:pPrChange w:id="308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069FBE8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83" w:author="Post-Agency_Review" w:date="2023-02-22T08:18:00Z">
            <w:rPr>
              <w:rFonts w:eastAsiaTheme="minorHAnsi"/>
              <w:sz w:val="16"/>
              <w:lang w:val="en-US"/>
            </w:rPr>
          </w:rPrChange>
        </w:rPr>
        <w:pPrChange w:id="308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395C642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85" w:author="Post-Agency_Review" w:date="2023-02-22T08:18:00Z">
            <w:rPr>
              <w:rFonts w:eastAsiaTheme="minorHAnsi"/>
              <w:sz w:val="16"/>
              <w:lang w:val="en-US"/>
            </w:rPr>
          </w:rPrChange>
        </w:rPr>
        <w:pPrChange w:id="308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87" w:author="Post-Agency_Review" w:date="2023-02-22T08:18:00Z">
            <w:rPr>
              <w:rFonts w:eastAsiaTheme="minorHAnsi"/>
              <w:sz w:val="16"/>
            </w:rPr>
          </w:rPrChange>
        </w:rPr>
        <w:t>&lt;oem id="CCSDS_OEM_VERS" version="3.0"&gt;</w:t>
      </w:r>
    </w:p>
    <w:p w14:paraId="287A3D3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88" w:author="Post-Agency_Review" w:date="2023-02-22T08:18:00Z">
            <w:rPr>
              <w:rFonts w:eastAsiaTheme="minorHAnsi"/>
              <w:sz w:val="16"/>
              <w:lang w:val="en-US"/>
            </w:rPr>
          </w:rPrChange>
        </w:rPr>
        <w:pPrChange w:id="308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90" w:author="Post-Agency_Review" w:date="2023-02-22T08:18:00Z">
            <w:rPr>
              <w:rFonts w:eastAsiaTheme="minorHAnsi"/>
              <w:sz w:val="16"/>
            </w:rPr>
          </w:rPrChange>
        </w:rPr>
        <w:t xml:space="preserve">   &lt;header&gt;</w:t>
      </w:r>
    </w:p>
    <w:p w14:paraId="748AA6F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91" w:author="Post-Agency_Review" w:date="2023-02-22T08:18:00Z">
            <w:rPr>
              <w:rFonts w:eastAsiaTheme="minorHAnsi"/>
              <w:sz w:val="16"/>
              <w:lang w:val="en-US"/>
            </w:rPr>
          </w:rPrChange>
        </w:rPr>
        <w:pPrChange w:id="309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93" w:author="Post-Agency_Review" w:date="2023-02-22T08:18:00Z">
            <w:rPr>
              <w:rFonts w:eastAsiaTheme="minorHAnsi"/>
              <w:sz w:val="16"/>
            </w:rPr>
          </w:rPrChange>
        </w:rPr>
        <w:t xml:space="preserve">      &lt;COMMENT&gt;Example Orbit Ephemeris Message&lt;/COMMENT&gt;</w:t>
      </w:r>
    </w:p>
    <w:p w14:paraId="0635337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94" w:author="Post-Agency_Review" w:date="2023-02-22T08:18:00Z">
            <w:rPr>
              <w:rFonts w:eastAsiaTheme="minorHAnsi"/>
              <w:sz w:val="16"/>
              <w:lang w:val="en-US"/>
            </w:rPr>
          </w:rPrChange>
        </w:rPr>
        <w:pPrChange w:id="309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96" w:author="Post-Agency_Review" w:date="2023-02-22T08:18:00Z">
            <w:rPr>
              <w:rFonts w:eastAsiaTheme="minorHAnsi"/>
              <w:sz w:val="16"/>
            </w:rPr>
          </w:rPrChange>
        </w:rPr>
        <w:t xml:space="preserve">      &lt;CREATION_DATE&gt;2009-02-05T10:09:12&lt;/CREATION_DATE&gt;</w:t>
      </w:r>
    </w:p>
    <w:p w14:paraId="42044A4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097" w:author="Post-Agency_Review" w:date="2023-02-22T08:18:00Z">
            <w:rPr>
              <w:rFonts w:eastAsiaTheme="minorHAnsi"/>
              <w:sz w:val="16"/>
              <w:lang w:val="en-US"/>
            </w:rPr>
          </w:rPrChange>
        </w:rPr>
        <w:pPrChange w:id="309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099" w:author="Post-Agency_Review" w:date="2023-02-22T08:18:00Z">
            <w:rPr>
              <w:rFonts w:eastAsiaTheme="minorHAnsi"/>
              <w:sz w:val="16"/>
            </w:rPr>
          </w:rPrChange>
        </w:rPr>
        <w:t xml:space="preserve">      &lt;ORIGINATOR&gt;JAXA&lt;/ORIGINATOR&gt;</w:t>
      </w:r>
    </w:p>
    <w:p w14:paraId="39A33F4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00" w:author="Post-Agency_Review" w:date="2023-02-22T08:18:00Z">
            <w:rPr>
              <w:rFonts w:eastAsiaTheme="minorHAnsi"/>
              <w:sz w:val="16"/>
              <w:lang w:val="en-US"/>
            </w:rPr>
          </w:rPrChange>
        </w:rPr>
        <w:pPrChange w:id="310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02" w:author="Post-Agency_Review" w:date="2023-02-22T08:18:00Z">
            <w:rPr>
              <w:rFonts w:eastAsiaTheme="minorHAnsi"/>
              <w:sz w:val="16"/>
            </w:rPr>
          </w:rPrChange>
        </w:rPr>
        <w:t xml:space="preserve">   &lt;/header&gt;</w:t>
      </w:r>
    </w:p>
    <w:p w14:paraId="46BFF97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03" w:author="Post-Agency_Review" w:date="2023-02-22T08:18:00Z">
            <w:rPr>
              <w:rFonts w:eastAsiaTheme="minorHAnsi"/>
              <w:sz w:val="16"/>
              <w:lang w:val="en-US"/>
            </w:rPr>
          </w:rPrChange>
        </w:rPr>
        <w:pPrChange w:id="310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05" w:author="Post-Agency_Review" w:date="2023-02-22T08:18:00Z">
            <w:rPr>
              <w:rFonts w:eastAsiaTheme="minorHAnsi"/>
              <w:sz w:val="16"/>
            </w:rPr>
          </w:rPrChange>
        </w:rPr>
        <w:t xml:space="preserve">   &lt;body&gt;</w:t>
      </w:r>
    </w:p>
    <w:p w14:paraId="4DD2F0B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06" w:author="Post-Agency_Review" w:date="2023-02-22T08:18:00Z">
            <w:rPr>
              <w:rFonts w:eastAsiaTheme="minorHAnsi"/>
              <w:sz w:val="16"/>
              <w:lang w:val="en-US"/>
            </w:rPr>
          </w:rPrChange>
        </w:rPr>
        <w:pPrChange w:id="310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08" w:author="Post-Agency_Review" w:date="2023-02-22T08:18:00Z">
            <w:rPr>
              <w:rFonts w:eastAsiaTheme="minorHAnsi"/>
              <w:sz w:val="16"/>
            </w:rPr>
          </w:rPrChange>
        </w:rPr>
        <w:t xml:space="preserve">      &lt;segment&gt;</w:t>
      </w:r>
    </w:p>
    <w:p w14:paraId="3068D70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09" w:author="Post-Agency_Review" w:date="2023-02-22T08:18:00Z">
            <w:rPr>
              <w:rFonts w:eastAsiaTheme="minorHAnsi"/>
              <w:sz w:val="16"/>
              <w:lang w:val="en-US"/>
            </w:rPr>
          </w:rPrChange>
        </w:rPr>
        <w:pPrChange w:id="311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11" w:author="Post-Agency_Review" w:date="2023-02-22T08:18:00Z">
            <w:rPr>
              <w:rFonts w:eastAsiaTheme="minorHAnsi"/>
              <w:sz w:val="16"/>
            </w:rPr>
          </w:rPrChange>
        </w:rPr>
        <w:t xml:space="preserve">         &lt;metadata&gt;</w:t>
      </w:r>
    </w:p>
    <w:p w14:paraId="410DCC6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12" w:author="Post-Agency_Review" w:date="2023-02-22T08:18:00Z">
            <w:rPr>
              <w:rFonts w:eastAsiaTheme="minorHAnsi"/>
              <w:sz w:val="16"/>
              <w:lang w:val="en-US"/>
            </w:rPr>
          </w:rPrChange>
        </w:rPr>
        <w:pPrChange w:id="311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14" w:author="Post-Agency_Review" w:date="2023-02-22T08:18:00Z">
            <w:rPr>
              <w:rFonts w:eastAsiaTheme="minorHAnsi"/>
              <w:sz w:val="16"/>
            </w:rPr>
          </w:rPrChange>
        </w:rPr>
        <w:t xml:space="preserve">            &lt;OBJECT_NAME&gt;SELENE&lt;/OBJECT_NAME&gt;</w:t>
      </w:r>
    </w:p>
    <w:p w14:paraId="496799B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15" w:author="Post-Agency_Review" w:date="2023-02-22T08:18:00Z">
            <w:rPr>
              <w:rFonts w:eastAsiaTheme="minorHAnsi"/>
              <w:sz w:val="16"/>
              <w:lang w:val="en-US"/>
            </w:rPr>
          </w:rPrChange>
        </w:rPr>
        <w:pPrChange w:id="311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17" w:author="Post-Agency_Review" w:date="2023-02-22T08:18:00Z">
            <w:rPr>
              <w:rFonts w:eastAsiaTheme="minorHAnsi"/>
              <w:sz w:val="16"/>
            </w:rPr>
          </w:rPrChange>
        </w:rPr>
        <w:t xml:space="preserve">            &lt;OBJECT_ID&gt;131&lt;/OBJECT_ID&gt;</w:t>
      </w:r>
    </w:p>
    <w:p w14:paraId="26808C1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18" w:author="Post-Agency_Review" w:date="2023-02-22T08:18:00Z">
            <w:rPr>
              <w:rFonts w:eastAsiaTheme="minorHAnsi"/>
              <w:sz w:val="16"/>
              <w:lang w:val="en-US"/>
            </w:rPr>
          </w:rPrChange>
        </w:rPr>
        <w:pPrChange w:id="311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20" w:author="Post-Agency_Review" w:date="2023-02-22T08:18:00Z">
            <w:rPr>
              <w:rFonts w:eastAsiaTheme="minorHAnsi"/>
              <w:sz w:val="16"/>
            </w:rPr>
          </w:rPrChange>
        </w:rPr>
        <w:t xml:space="preserve">            &lt;CENTER_NAME&gt;EARTH&lt;/CENTER_NAME&gt;</w:t>
      </w:r>
    </w:p>
    <w:p w14:paraId="2C8C532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21" w:author="Post-Agency_Review" w:date="2023-02-22T08:18:00Z">
            <w:rPr>
              <w:rFonts w:eastAsiaTheme="minorHAnsi"/>
              <w:sz w:val="16"/>
              <w:lang w:val="en-US"/>
            </w:rPr>
          </w:rPrChange>
        </w:rPr>
        <w:pPrChange w:id="312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23" w:author="Post-Agency_Review" w:date="2023-02-22T08:18:00Z">
            <w:rPr>
              <w:rFonts w:eastAsiaTheme="minorHAnsi"/>
              <w:sz w:val="16"/>
            </w:rPr>
          </w:rPrChange>
        </w:rPr>
        <w:t xml:space="preserve">            &lt;REF_FRAME&gt;EME2000&lt;/REF_FRAME&gt;</w:t>
      </w:r>
    </w:p>
    <w:p w14:paraId="1E5F13D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24" w:author="Post-Agency_Review" w:date="2023-02-22T08:18:00Z">
            <w:rPr>
              <w:rFonts w:eastAsiaTheme="minorHAnsi"/>
              <w:sz w:val="16"/>
              <w:lang w:val="en-US"/>
            </w:rPr>
          </w:rPrChange>
        </w:rPr>
        <w:pPrChange w:id="312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26" w:author="Post-Agency_Review" w:date="2023-02-22T08:18:00Z">
            <w:rPr>
              <w:rFonts w:eastAsiaTheme="minorHAnsi"/>
              <w:sz w:val="16"/>
            </w:rPr>
          </w:rPrChange>
        </w:rPr>
        <w:t xml:space="preserve">            &lt;TIME_SYSTEM&gt;UTC&lt;/TIME_SYSTEM&gt;</w:t>
      </w:r>
    </w:p>
    <w:p w14:paraId="40886DE1"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27" w:author="Post-Agency_Review" w:date="2023-02-22T08:18:00Z">
            <w:rPr>
              <w:rFonts w:eastAsiaTheme="minorHAnsi"/>
              <w:sz w:val="16"/>
              <w:lang w:val="en-US"/>
            </w:rPr>
          </w:rPrChange>
        </w:rPr>
        <w:pPrChange w:id="312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29" w:author="Post-Agency_Review" w:date="2023-02-22T08:18:00Z">
            <w:rPr>
              <w:rFonts w:eastAsiaTheme="minorHAnsi"/>
              <w:sz w:val="16"/>
            </w:rPr>
          </w:rPrChange>
        </w:rPr>
        <w:t xml:space="preserve">            &lt;START_TIME&gt;2007-09-14T10:43:00.000000&lt;/START_TIME&gt;</w:t>
      </w:r>
    </w:p>
    <w:p w14:paraId="4CEC1D9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30" w:author="Post-Agency_Review" w:date="2023-02-22T08:18:00Z">
            <w:rPr>
              <w:rFonts w:eastAsiaTheme="minorHAnsi"/>
              <w:sz w:val="16"/>
              <w:lang w:val="en-US"/>
            </w:rPr>
          </w:rPrChange>
        </w:rPr>
        <w:pPrChange w:id="313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32" w:author="Post-Agency_Review" w:date="2023-02-22T08:18:00Z">
            <w:rPr>
              <w:rFonts w:eastAsiaTheme="minorHAnsi"/>
              <w:sz w:val="16"/>
            </w:rPr>
          </w:rPrChange>
        </w:rPr>
        <w:t xml:space="preserve">            &lt;STOP_TIME&gt;2007-09-14T10:47:00.000000&lt;/STOP_TIME&gt;</w:t>
      </w:r>
    </w:p>
    <w:p w14:paraId="1938F7D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33" w:author="Post-Agency_Review" w:date="2023-02-22T08:18:00Z">
            <w:rPr>
              <w:rFonts w:eastAsiaTheme="minorHAnsi"/>
              <w:sz w:val="16"/>
              <w:lang w:val="en-US"/>
            </w:rPr>
          </w:rPrChange>
        </w:rPr>
        <w:pPrChange w:id="313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35" w:author="Post-Agency_Review" w:date="2023-02-22T08:18:00Z">
            <w:rPr>
              <w:rFonts w:eastAsiaTheme="minorHAnsi"/>
              <w:sz w:val="16"/>
            </w:rPr>
          </w:rPrChange>
        </w:rPr>
        <w:t xml:space="preserve">            &lt;INTERPOLATION&gt;Hermite&lt;/INTERPOLATION&gt;</w:t>
      </w:r>
    </w:p>
    <w:p w14:paraId="3987AFF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36" w:author="Post-Agency_Review" w:date="2023-02-22T08:18:00Z">
            <w:rPr>
              <w:rFonts w:eastAsiaTheme="minorHAnsi"/>
              <w:sz w:val="16"/>
              <w:lang w:val="en-US"/>
            </w:rPr>
          </w:rPrChange>
        </w:rPr>
        <w:pPrChange w:id="313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38" w:author="Post-Agency_Review" w:date="2023-02-22T08:18:00Z">
            <w:rPr>
              <w:rFonts w:eastAsiaTheme="minorHAnsi"/>
              <w:sz w:val="16"/>
            </w:rPr>
          </w:rPrChange>
        </w:rPr>
        <w:t xml:space="preserve">            &lt;INTERPOLATION_DEGREE&gt;7&lt;/INTERPOLATION_DEGREE&gt;</w:t>
      </w:r>
    </w:p>
    <w:p w14:paraId="25777D6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39" w:author="Post-Agency_Review" w:date="2023-02-22T08:18:00Z">
            <w:rPr>
              <w:rFonts w:eastAsiaTheme="minorHAnsi"/>
              <w:sz w:val="16"/>
              <w:lang w:val="en-US"/>
            </w:rPr>
          </w:rPrChange>
        </w:rPr>
        <w:pPrChange w:id="314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41" w:author="Post-Agency_Review" w:date="2023-02-22T08:18:00Z">
            <w:rPr>
              <w:rFonts w:eastAsiaTheme="minorHAnsi"/>
              <w:sz w:val="16"/>
            </w:rPr>
          </w:rPrChange>
        </w:rPr>
        <w:t xml:space="preserve">         &lt;/metadata&gt;</w:t>
      </w:r>
    </w:p>
    <w:p w14:paraId="741312B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42" w:author="Post-Agency_Review" w:date="2023-02-22T08:18:00Z">
            <w:rPr>
              <w:rFonts w:eastAsiaTheme="minorHAnsi"/>
              <w:sz w:val="16"/>
              <w:lang w:val="en-US"/>
            </w:rPr>
          </w:rPrChange>
        </w:rPr>
        <w:pPrChange w:id="314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44" w:author="Post-Agency_Review" w:date="2023-02-22T08:18:00Z">
            <w:rPr>
              <w:rFonts w:eastAsiaTheme="minorHAnsi"/>
              <w:sz w:val="16"/>
            </w:rPr>
          </w:rPrChange>
        </w:rPr>
        <w:t xml:space="preserve">         &lt;data&gt;</w:t>
      </w:r>
    </w:p>
    <w:p w14:paraId="1AC0D93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45" w:author="Post-Agency_Review" w:date="2023-02-22T08:18:00Z">
            <w:rPr>
              <w:rFonts w:eastAsiaTheme="minorHAnsi"/>
              <w:sz w:val="16"/>
              <w:lang w:val="en-US"/>
            </w:rPr>
          </w:rPrChange>
        </w:rPr>
        <w:pPrChange w:id="314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47" w:author="Post-Agency_Review" w:date="2023-02-22T08:18:00Z">
            <w:rPr>
              <w:rFonts w:eastAsiaTheme="minorHAnsi"/>
              <w:sz w:val="16"/>
            </w:rPr>
          </w:rPrChange>
        </w:rPr>
        <w:t xml:space="preserve">            &lt;stateVector&gt;</w:t>
      </w:r>
    </w:p>
    <w:p w14:paraId="7359960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48" w:author="Post-Agency_Review" w:date="2023-02-22T08:18:00Z">
            <w:rPr>
              <w:rFonts w:eastAsiaTheme="minorHAnsi"/>
              <w:sz w:val="16"/>
              <w:lang w:val="en-US"/>
            </w:rPr>
          </w:rPrChange>
        </w:rPr>
        <w:pPrChange w:id="314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50" w:author="Post-Agency_Review" w:date="2023-02-22T08:18:00Z">
            <w:rPr>
              <w:rFonts w:eastAsiaTheme="minorHAnsi"/>
              <w:sz w:val="16"/>
            </w:rPr>
          </w:rPrChange>
        </w:rPr>
        <w:t xml:space="preserve">               &lt;EPOCH&gt;2007-09-14T10:43:00.000000&lt;/EPOCH&gt;</w:t>
      </w:r>
    </w:p>
    <w:p w14:paraId="4EDE5BB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51" w:author="Post-Agency_Review" w:date="2023-02-22T08:18:00Z">
            <w:rPr>
              <w:rFonts w:eastAsiaTheme="minorHAnsi"/>
              <w:sz w:val="16"/>
              <w:lang w:val="en-US"/>
            </w:rPr>
          </w:rPrChange>
        </w:rPr>
        <w:pPrChange w:id="315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53" w:author="Post-Agency_Review" w:date="2023-02-22T08:18:00Z">
            <w:rPr>
              <w:rFonts w:eastAsiaTheme="minorHAnsi"/>
              <w:sz w:val="16"/>
            </w:rPr>
          </w:rPrChange>
        </w:rPr>
        <w:t xml:space="preserve">               &lt;X&gt;1.336886031675458E+03&lt;/X&gt;</w:t>
      </w:r>
    </w:p>
    <w:p w14:paraId="43718A5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54" w:author="Post-Agency_Review" w:date="2023-02-22T08:18:00Z">
            <w:rPr>
              <w:rFonts w:eastAsiaTheme="minorHAnsi"/>
              <w:sz w:val="16"/>
              <w:lang w:val="en-US"/>
            </w:rPr>
          </w:rPrChange>
        </w:rPr>
        <w:pPrChange w:id="315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56" w:author="Post-Agency_Review" w:date="2023-02-22T08:18:00Z">
            <w:rPr>
              <w:rFonts w:eastAsiaTheme="minorHAnsi"/>
              <w:sz w:val="16"/>
            </w:rPr>
          </w:rPrChange>
        </w:rPr>
        <w:t xml:space="preserve">               &lt;Y&gt;9.480146566872711E+04&lt;/Y&gt;</w:t>
      </w:r>
    </w:p>
    <w:p w14:paraId="75D620E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57" w:author="Post-Agency_Review" w:date="2023-02-22T08:18:00Z">
            <w:rPr>
              <w:rFonts w:eastAsiaTheme="minorHAnsi"/>
              <w:sz w:val="16"/>
              <w:lang w:val="en-US"/>
            </w:rPr>
          </w:rPrChange>
        </w:rPr>
        <w:pPrChange w:id="315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59" w:author="Post-Agency_Review" w:date="2023-02-22T08:18:00Z">
            <w:rPr>
              <w:rFonts w:eastAsiaTheme="minorHAnsi"/>
              <w:sz w:val="16"/>
            </w:rPr>
          </w:rPrChange>
        </w:rPr>
        <w:t xml:space="preserve">               &lt;Z&gt;3.266088528177066E+04&lt;/Z&gt;</w:t>
      </w:r>
    </w:p>
    <w:p w14:paraId="32B8EED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60" w:author="Post-Agency_Review" w:date="2023-02-22T08:18:00Z">
            <w:rPr>
              <w:rFonts w:eastAsiaTheme="minorHAnsi"/>
              <w:sz w:val="16"/>
              <w:lang w:val="en-US"/>
            </w:rPr>
          </w:rPrChange>
        </w:rPr>
        <w:pPrChange w:id="316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62" w:author="Post-Agency_Review" w:date="2023-02-22T08:18:00Z">
            <w:rPr>
              <w:rFonts w:eastAsiaTheme="minorHAnsi"/>
              <w:sz w:val="16"/>
            </w:rPr>
          </w:rPrChange>
        </w:rPr>
        <w:t xml:space="preserve">               &lt;X_DOT&gt;-6.305293974707967E-01&lt;/X_DOT&gt;</w:t>
      </w:r>
    </w:p>
    <w:p w14:paraId="7BAFC5D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63" w:author="Post-Agency_Review" w:date="2023-02-22T08:18:00Z">
            <w:rPr>
              <w:rFonts w:eastAsiaTheme="minorHAnsi"/>
              <w:sz w:val="16"/>
              <w:lang w:val="en-US"/>
            </w:rPr>
          </w:rPrChange>
        </w:rPr>
        <w:pPrChange w:id="316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65" w:author="Post-Agency_Review" w:date="2023-02-22T08:18:00Z">
            <w:rPr>
              <w:rFonts w:eastAsiaTheme="minorHAnsi"/>
              <w:sz w:val="16"/>
            </w:rPr>
          </w:rPrChange>
        </w:rPr>
        <w:t xml:space="preserve">               &lt;Y_DOT&gt;1.848864859994888E+00&lt;/Y_DOT&gt;</w:t>
      </w:r>
    </w:p>
    <w:p w14:paraId="214575C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66" w:author="Post-Agency_Review" w:date="2023-02-22T08:18:00Z">
            <w:rPr>
              <w:rFonts w:eastAsiaTheme="minorHAnsi"/>
              <w:sz w:val="16"/>
              <w:lang w:val="en-US"/>
            </w:rPr>
          </w:rPrChange>
        </w:rPr>
        <w:pPrChange w:id="316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68" w:author="Post-Agency_Review" w:date="2023-02-22T08:18:00Z">
            <w:rPr>
              <w:rFonts w:eastAsiaTheme="minorHAnsi"/>
              <w:sz w:val="16"/>
            </w:rPr>
          </w:rPrChange>
        </w:rPr>
        <w:t xml:space="preserve">               &lt;Z_DOT&gt;9.377640352829226E-01&lt;/Z_DOT&gt;</w:t>
      </w:r>
    </w:p>
    <w:p w14:paraId="00C39D9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69" w:author="Post-Agency_Review" w:date="2023-02-22T08:18:00Z">
            <w:rPr>
              <w:rFonts w:eastAsiaTheme="minorHAnsi"/>
              <w:sz w:val="16"/>
              <w:lang w:val="en-US"/>
            </w:rPr>
          </w:rPrChange>
        </w:rPr>
        <w:pPrChange w:id="317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71" w:author="Post-Agency_Review" w:date="2023-02-22T08:18:00Z">
            <w:rPr>
              <w:rFonts w:eastAsiaTheme="minorHAnsi"/>
              <w:sz w:val="16"/>
            </w:rPr>
          </w:rPrChange>
        </w:rPr>
        <w:t xml:space="preserve">            &lt;/stateVector&gt;</w:t>
      </w:r>
    </w:p>
    <w:p w14:paraId="30342148" w14:textId="77777777" w:rsidR="00F01337" w:rsidRPr="005C1E37" w:rsidRDefault="00F01337" w:rsidP="00F01337">
      <w:pPr>
        <w:pStyle w:val="FigureTitleWrap"/>
        <w:ind w:left="1800" w:hanging="1613"/>
        <w:rPr>
          <w:moveFrom w:id="3172" w:author="Post-Agency_Review" w:date="2023-02-22T08:18:00Z"/>
        </w:rPr>
      </w:pPr>
      <w:moveFromRangeStart w:id="3173" w:author="Post-Agency_Review" w:date="2023-02-22T08:18:00Z" w:name="move127946323"/>
      <w:moveFrom w:id="3174" w:author="Post-Agency_Review" w:date="2023-02-22T08:18:00Z">
        <w:r w:rsidRPr="005C1E37">
          <w:t xml:space="preserve">Figure </w:t>
        </w:r>
        <w:r>
          <w:rPr>
            <w:noProof/>
          </w:rPr>
          <w:fldChar w:fldCharType="begin"/>
        </w:r>
        <w:r>
          <w:instrText xml:space="preserve"> REF F_G22AggregatingOPMOMMOEMandOCMinaSingle \h </w:instrText>
        </w:r>
      </w:moveFrom>
      <w:del w:id="3175" w:author="Post-Agency_Review" w:date="2023-02-22T08:18:00Z">
        <w:r>
          <w:rPr>
            <w:noProof/>
          </w:rPr>
        </w:r>
      </w:del>
      <w:moveFrom w:id="3176" w:author="Post-Agency_Review" w:date="2023-02-22T08:18:00Z">
        <w:r>
          <w:rPr>
            <w:noProof/>
          </w:rPr>
          <w:fldChar w:fldCharType="separate"/>
        </w:r>
        <w:r w:rsidR="00AE6C67">
          <w:rPr>
            <w:noProof/>
          </w:rPr>
          <w:t>G</w:t>
        </w:r>
        <w:r w:rsidR="00AE6C67" w:rsidRPr="005C1E37">
          <w:noBreakHyphen/>
        </w:r>
        <w:r w:rsidR="00AE6C67">
          <w:rPr>
            <w:noProof/>
          </w:rPr>
          <w:t>22</w:t>
        </w:r>
        <w:r>
          <w:rPr>
            <w:noProof/>
          </w:rPr>
          <w:fldChar w:fldCharType="end"/>
        </w:r>
        <w:r w:rsidRPr="005C1E37">
          <w:t>:</w:t>
        </w:r>
        <w:r w:rsidRPr="005C1E37">
          <w:tab/>
          <w:t>Aggregating OPM, OMM, OEM, and OCM in a Single Navigation Data Message XML</w:t>
        </w:r>
        <w:r>
          <w:t xml:space="preserve"> (Continued)</w:t>
        </w:r>
      </w:moveFrom>
    </w:p>
    <w:moveFromRangeEnd w:id="3173"/>
    <w:p w14:paraId="6B80BAC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77" w:author="Post-Agency_Review" w:date="2023-02-22T08:18:00Z">
            <w:rPr>
              <w:rFonts w:eastAsiaTheme="minorHAnsi"/>
              <w:sz w:val="16"/>
              <w:lang w:val="en-US"/>
            </w:rPr>
          </w:rPrChange>
        </w:rPr>
        <w:pPrChange w:id="317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79" w:author="Post-Agency_Review" w:date="2023-02-22T08:18:00Z">
            <w:rPr>
              <w:rFonts w:eastAsiaTheme="minorHAnsi"/>
              <w:sz w:val="16"/>
            </w:rPr>
          </w:rPrChange>
        </w:rPr>
        <w:t xml:space="preserve">            &lt;stateVector&gt;</w:t>
      </w:r>
    </w:p>
    <w:p w14:paraId="448B900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80" w:author="Post-Agency_Review" w:date="2023-02-22T08:18:00Z">
            <w:rPr>
              <w:rFonts w:eastAsiaTheme="minorHAnsi"/>
              <w:sz w:val="16"/>
              <w:lang w:val="en-US"/>
            </w:rPr>
          </w:rPrChange>
        </w:rPr>
        <w:pPrChange w:id="318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82" w:author="Post-Agency_Review" w:date="2023-02-22T08:18:00Z">
            <w:rPr>
              <w:rFonts w:eastAsiaTheme="minorHAnsi"/>
              <w:sz w:val="16"/>
            </w:rPr>
          </w:rPrChange>
        </w:rPr>
        <w:t xml:space="preserve">               &lt;EPOCH&gt;2007-09-14T10:44:00.000000&lt;/EPOCH&gt;</w:t>
      </w:r>
    </w:p>
    <w:p w14:paraId="39227461"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83" w:author="Post-Agency_Review" w:date="2023-02-22T08:18:00Z">
            <w:rPr>
              <w:rFonts w:eastAsiaTheme="minorHAnsi"/>
              <w:sz w:val="16"/>
              <w:lang w:val="en-US"/>
            </w:rPr>
          </w:rPrChange>
        </w:rPr>
        <w:pPrChange w:id="318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85" w:author="Post-Agency_Review" w:date="2023-02-22T08:18:00Z">
            <w:rPr>
              <w:rFonts w:eastAsiaTheme="minorHAnsi"/>
              <w:sz w:val="16"/>
            </w:rPr>
          </w:rPrChange>
        </w:rPr>
        <w:t xml:space="preserve">               &lt;X&gt;1.299053338219702E+03&lt;/X&gt;</w:t>
      </w:r>
    </w:p>
    <w:p w14:paraId="79D77A6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86" w:author="Post-Agency_Review" w:date="2023-02-22T08:18:00Z">
            <w:rPr>
              <w:rFonts w:eastAsiaTheme="minorHAnsi"/>
              <w:sz w:val="16"/>
              <w:lang w:val="en-US"/>
            </w:rPr>
          </w:rPrChange>
        </w:rPr>
        <w:pPrChange w:id="318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88" w:author="Post-Agency_Review" w:date="2023-02-22T08:18:00Z">
            <w:rPr>
              <w:rFonts w:eastAsiaTheme="minorHAnsi"/>
              <w:sz w:val="16"/>
            </w:rPr>
          </w:rPrChange>
        </w:rPr>
        <w:t xml:space="preserve">               &lt;Y&gt;9.491233015399727E+04&lt;/Y&gt;</w:t>
      </w:r>
    </w:p>
    <w:p w14:paraId="5A8011C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89" w:author="Post-Agency_Review" w:date="2023-02-22T08:18:00Z">
            <w:rPr>
              <w:rFonts w:eastAsiaTheme="minorHAnsi"/>
              <w:sz w:val="16"/>
              <w:lang w:val="en-US"/>
            </w:rPr>
          </w:rPrChange>
        </w:rPr>
        <w:pPrChange w:id="319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91" w:author="Post-Agency_Review" w:date="2023-02-22T08:18:00Z">
            <w:rPr>
              <w:rFonts w:eastAsiaTheme="minorHAnsi"/>
              <w:sz w:val="16"/>
            </w:rPr>
          </w:rPrChange>
        </w:rPr>
        <w:t xml:space="preserve">               &lt;Z&gt;3.271712789822781E+04&lt;/Z&gt;</w:t>
      </w:r>
    </w:p>
    <w:p w14:paraId="7E37782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92" w:author="Post-Agency_Review" w:date="2023-02-22T08:18:00Z">
            <w:rPr>
              <w:rFonts w:eastAsiaTheme="minorHAnsi"/>
              <w:sz w:val="16"/>
              <w:lang w:val="en-US"/>
            </w:rPr>
          </w:rPrChange>
        </w:rPr>
        <w:pPrChange w:id="319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94" w:author="Post-Agency_Review" w:date="2023-02-22T08:18:00Z">
            <w:rPr>
              <w:rFonts w:eastAsiaTheme="minorHAnsi"/>
              <w:sz w:val="16"/>
            </w:rPr>
          </w:rPrChange>
        </w:rPr>
        <w:t xml:space="preserve">               &lt;X_DOT&gt;-6.305602161673365E-01&lt;/X_DOT&gt;</w:t>
      </w:r>
    </w:p>
    <w:p w14:paraId="31086C9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95" w:author="Post-Agency_Review" w:date="2023-02-22T08:18:00Z">
            <w:rPr>
              <w:rFonts w:eastAsiaTheme="minorHAnsi"/>
              <w:sz w:val="16"/>
              <w:lang w:val="en-US"/>
            </w:rPr>
          </w:rPrChange>
        </w:rPr>
        <w:pPrChange w:id="319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197" w:author="Post-Agency_Review" w:date="2023-02-22T08:18:00Z">
            <w:rPr>
              <w:rFonts w:eastAsiaTheme="minorHAnsi"/>
              <w:sz w:val="16"/>
            </w:rPr>
          </w:rPrChange>
        </w:rPr>
        <w:t xml:space="preserve">               &lt;Y_DOT&gt;1.846618917569059E+00&lt;/Y_DOT&gt;</w:t>
      </w:r>
    </w:p>
    <w:p w14:paraId="2B3ADE8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198" w:author="Post-Agency_Review" w:date="2023-02-22T08:18:00Z">
            <w:rPr>
              <w:rFonts w:eastAsiaTheme="minorHAnsi"/>
              <w:sz w:val="16"/>
              <w:lang w:val="en-US"/>
            </w:rPr>
          </w:rPrChange>
        </w:rPr>
        <w:pPrChange w:id="319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00" w:author="Post-Agency_Review" w:date="2023-02-22T08:18:00Z">
            <w:rPr>
              <w:rFonts w:eastAsiaTheme="minorHAnsi"/>
              <w:sz w:val="16"/>
            </w:rPr>
          </w:rPrChange>
        </w:rPr>
        <w:t xml:space="preserve">               &lt;Z_DOT&gt;9.369900978163187E-01&lt;/Z_DOT&gt;</w:t>
      </w:r>
    </w:p>
    <w:p w14:paraId="0C78D78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01" w:author="Post-Agency_Review" w:date="2023-02-22T08:18:00Z">
            <w:rPr>
              <w:rFonts w:eastAsiaTheme="minorHAnsi"/>
              <w:sz w:val="16"/>
              <w:lang w:val="en-US"/>
            </w:rPr>
          </w:rPrChange>
        </w:rPr>
        <w:pPrChange w:id="320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03" w:author="Post-Agency_Review" w:date="2023-02-22T08:18:00Z">
            <w:rPr>
              <w:rFonts w:eastAsiaTheme="minorHAnsi"/>
              <w:sz w:val="16"/>
            </w:rPr>
          </w:rPrChange>
        </w:rPr>
        <w:t xml:space="preserve">            &lt;/stateVector&gt;</w:t>
      </w:r>
    </w:p>
    <w:p w14:paraId="12F1767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04" w:author="Post-Agency_Review" w:date="2023-02-22T08:18:00Z">
            <w:rPr>
              <w:rFonts w:eastAsiaTheme="minorHAnsi"/>
              <w:sz w:val="16"/>
              <w:lang w:val="en-US"/>
            </w:rPr>
          </w:rPrChange>
        </w:rPr>
        <w:pPrChange w:id="320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06" w:author="Post-Agency_Review" w:date="2023-02-22T08:18:00Z">
            <w:rPr>
              <w:rFonts w:eastAsiaTheme="minorHAnsi"/>
              <w:sz w:val="16"/>
            </w:rPr>
          </w:rPrChange>
        </w:rPr>
        <w:t xml:space="preserve">            &lt;stateVector&gt;</w:t>
      </w:r>
    </w:p>
    <w:p w14:paraId="545A88F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07" w:author="Post-Agency_Review" w:date="2023-02-22T08:18:00Z">
            <w:rPr>
              <w:rFonts w:eastAsiaTheme="minorHAnsi"/>
              <w:sz w:val="16"/>
              <w:lang w:val="en-US"/>
            </w:rPr>
          </w:rPrChange>
        </w:rPr>
        <w:pPrChange w:id="320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09" w:author="Post-Agency_Review" w:date="2023-02-22T08:18:00Z">
            <w:rPr>
              <w:rFonts w:eastAsiaTheme="minorHAnsi"/>
              <w:sz w:val="16"/>
            </w:rPr>
          </w:rPrChange>
        </w:rPr>
        <w:t xml:space="preserve">               &lt;EPOCH&gt;2007-09-14T10:45:00.000000&lt;/EPOCH&gt;</w:t>
      </w:r>
    </w:p>
    <w:p w14:paraId="3044A45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10" w:author="Post-Agency_Review" w:date="2023-02-22T08:18:00Z">
            <w:rPr>
              <w:rFonts w:eastAsiaTheme="minorHAnsi"/>
              <w:sz w:val="16"/>
              <w:lang w:val="en-US"/>
            </w:rPr>
          </w:rPrChange>
        </w:rPr>
        <w:pPrChange w:id="321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12" w:author="Post-Agency_Review" w:date="2023-02-22T08:18:00Z">
            <w:rPr>
              <w:rFonts w:eastAsiaTheme="minorHAnsi"/>
              <w:sz w:val="16"/>
            </w:rPr>
          </w:rPrChange>
        </w:rPr>
        <w:t xml:space="preserve">               &lt;X&gt;1.261218825877070E+03&lt;/X&gt;</w:t>
      </w:r>
    </w:p>
    <w:p w14:paraId="5460DA0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13" w:author="Post-Agency_Review" w:date="2023-02-22T08:18:00Z">
            <w:rPr>
              <w:rFonts w:eastAsiaTheme="minorHAnsi"/>
              <w:sz w:val="16"/>
              <w:lang w:val="en-US"/>
            </w:rPr>
          </w:rPrChange>
        </w:rPr>
        <w:pPrChange w:id="321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15" w:author="Post-Agency_Review" w:date="2023-02-22T08:18:00Z">
            <w:rPr>
              <w:rFonts w:eastAsiaTheme="minorHAnsi"/>
              <w:sz w:val="16"/>
            </w:rPr>
          </w:rPrChange>
        </w:rPr>
        <w:t xml:space="preserve">               &lt;Y&gt;9.502306005072314E+04&lt;/Y&gt;</w:t>
      </w:r>
    </w:p>
    <w:p w14:paraId="2298D1C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16" w:author="Post-Agency_Review" w:date="2023-02-22T08:18:00Z">
            <w:rPr>
              <w:rFonts w:eastAsiaTheme="minorHAnsi"/>
              <w:sz w:val="16"/>
              <w:lang w:val="en-US"/>
            </w:rPr>
          </w:rPrChange>
        </w:rPr>
        <w:pPrChange w:id="321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18" w:author="Post-Agency_Review" w:date="2023-02-22T08:18:00Z">
            <w:rPr>
              <w:rFonts w:eastAsiaTheme="minorHAnsi"/>
              <w:sz w:val="16"/>
            </w:rPr>
          </w:rPrChange>
        </w:rPr>
        <w:t xml:space="preserve">               &lt;Z&gt;3.277332412355368E+04&lt;/Z&gt;</w:t>
      </w:r>
    </w:p>
    <w:p w14:paraId="5BB5731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19" w:author="Post-Agency_Review" w:date="2023-02-22T08:18:00Z">
            <w:rPr>
              <w:rFonts w:eastAsiaTheme="minorHAnsi"/>
              <w:sz w:val="16"/>
              <w:lang w:val="en-US"/>
            </w:rPr>
          </w:rPrChange>
        </w:rPr>
        <w:pPrChange w:id="322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21" w:author="Post-Agency_Review" w:date="2023-02-22T08:18:00Z">
            <w:rPr>
              <w:rFonts w:eastAsiaTheme="minorHAnsi"/>
              <w:sz w:val="16"/>
            </w:rPr>
          </w:rPrChange>
        </w:rPr>
        <w:t xml:space="preserve">               &lt;X_DOT&gt;-6.305900282238581E-01&lt;/X_DOT&gt;</w:t>
      </w:r>
    </w:p>
    <w:p w14:paraId="5B0D66D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22" w:author="Post-Agency_Review" w:date="2023-02-22T08:18:00Z">
            <w:rPr>
              <w:rFonts w:eastAsiaTheme="minorHAnsi"/>
              <w:sz w:val="16"/>
              <w:lang w:val="en-US"/>
            </w:rPr>
          </w:rPrChange>
        </w:rPr>
        <w:pPrChange w:id="322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24" w:author="Post-Agency_Review" w:date="2023-02-22T08:18:00Z">
            <w:rPr>
              <w:rFonts w:eastAsiaTheme="minorHAnsi"/>
              <w:sz w:val="16"/>
            </w:rPr>
          </w:rPrChange>
        </w:rPr>
        <w:t xml:space="preserve">               &lt;Y_DOT&gt;1.844378570838882E+00&lt;/Y_DOT&gt;</w:t>
      </w:r>
    </w:p>
    <w:p w14:paraId="2C2E268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25" w:author="Post-Agency_Review" w:date="2023-02-22T08:18:00Z">
            <w:rPr>
              <w:rFonts w:eastAsiaTheme="minorHAnsi"/>
              <w:sz w:val="16"/>
              <w:lang w:val="en-US"/>
            </w:rPr>
          </w:rPrChange>
        </w:rPr>
        <w:pPrChange w:id="322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27" w:author="Post-Agency_Review" w:date="2023-02-22T08:18:00Z">
            <w:rPr>
              <w:rFonts w:eastAsiaTheme="minorHAnsi"/>
              <w:sz w:val="16"/>
            </w:rPr>
          </w:rPrChange>
        </w:rPr>
        <w:t xml:space="preserve">               &lt;Z_DOT&gt;9.362176632629805E-01&lt;/Z_DOT&gt;</w:t>
      </w:r>
    </w:p>
    <w:p w14:paraId="0188271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28" w:author="Post-Agency_Review" w:date="2023-02-22T08:18:00Z">
            <w:rPr>
              <w:rFonts w:eastAsiaTheme="minorHAnsi"/>
              <w:sz w:val="16"/>
              <w:lang w:val="en-US"/>
            </w:rPr>
          </w:rPrChange>
        </w:rPr>
        <w:pPrChange w:id="322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30" w:author="Post-Agency_Review" w:date="2023-02-22T08:18:00Z">
            <w:rPr>
              <w:rFonts w:eastAsiaTheme="minorHAnsi"/>
              <w:sz w:val="16"/>
            </w:rPr>
          </w:rPrChange>
        </w:rPr>
        <w:t xml:space="preserve">            &lt;/stateVector&gt;</w:t>
      </w:r>
    </w:p>
    <w:p w14:paraId="5F514DD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31" w:author="Post-Agency_Review" w:date="2023-02-22T08:18:00Z">
            <w:rPr>
              <w:rFonts w:eastAsiaTheme="minorHAnsi"/>
              <w:sz w:val="16"/>
              <w:lang w:val="en-US"/>
            </w:rPr>
          </w:rPrChange>
        </w:rPr>
        <w:pPrChange w:id="323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33" w:author="Post-Agency_Review" w:date="2023-02-22T08:18:00Z">
            <w:rPr>
              <w:rFonts w:eastAsiaTheme="minorHAnsi"/>
              <w:sz w:val="16"/>
            </w:rPr>
          </w:rPrChange>
        </w:rPr>
        <w:t xml:space="preserve">            &lt;stateVector&gt;</w:t>
      </w:r>
    </w:p>
    <w:p w14:paraId="4D24F851"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34" w:author="Post-Agency_Review" w:date="2023-02-22T08:18:00Z">
            <w:rPr>
              <w:rFonts w:eastAsiaTheme="minorHAnsi"/>
              <w:sz w:val="16"/>
              <w:lang w:val="en-US"/>
            </w:rPr>
          </w:rPrChange>
        </w:rPr>
        <w:pPrChange w:id="323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36" w:author="Post-Agency_Review" w:date="2023-02-22T08:18:00Z">
            <w:rPr>
              <w:rFonts w:eastAsiaTheme="minorHAnsi"/>
              <w:sz w:val="16"/>
            </w:rPr>
          </w:rPrChange>
        </w:rPr>
        <w:t xml:space="preserve">               &lt;EPOCH&gt;2007-09-14T10:46:00.000000&lt;/EPOCH&gt;</w:t>
      </w:r>
    </w:p>
    <w:p w14:paraId="1E57295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37" w:author="Post-Agency_Review" w:date="2023-02-22T08:18:00Z">
            <w:rPr>
              <w:rFonts w:eastAsiaTheme="minorHAnsi"/>
              <w:sz w:val="16"/>
              <w:lang w:val="en-US"/>
            </w:rPr>
          </w:rPrChange>
        </w:rPr>
        <w:pPrChange w:id="323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39" w:author="Post-Agency_Review" w:date="2023-02-22T08:18:00Z">
            <w:rPr>
              <w:rFonts w:eastAsiaTheme="minorHAnsi"/>
              <w:sz w:val="16"/>
            </w:rPr>
          </w:rPrChange>
        </w:rPr>
        <w:t xml:space="preserve">               &lt;X&gt;1.223382554832220E+03&lt;/X&gt;</w:t>
      </w:r>
    </w:p>
    <w:p w14:paraId="10DA00B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40" w:author="Post-Agency_Review" w:date="2023-02-22T08:18:00Z">
            <w:rPr>
              <w:rFonts w:eastAsiaTheme="minorHAnsi"/>
              <w:sz w:val="16"/>
              <w:lang w:val="en-US"/>
            </w:rPr>
          </w:rPrChange>
        </w:rPr>
        <w:pPrChange w:id="324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42" w:author="Post-Agency_Review" w:date="2023-02-22T08:18:00Z">
            <w:rPr>
              <w:rFonts w:eastAsiaTheme="minorHAnsi"/>
              <w:sz w:val="16"/>
            </w:rPr>
          </w:rPrChange>
        </w:rPr>
        <w:t xml:space="preserve">               &lt;Y&gt;9.513365569386665E+04&lt;/Y&gt;</w:t>
      </w:r>
    </w:p>
    <w:p w14:paraId="165A4DF7"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43" w:author="Post-Agency_Review" w:date="2023-02-22T08:18:00Z">
            <w:rPr>
              <w:rFonts w:eastAsiaTheme="minorHAnsi"/>
              <w:sz w:val="16"/>
              <w:lang w:val="en-US"/>
            </w:rPr>
          </w:rPrChange>
        </w:rPr>
        <w:pPrChange w:id="324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45" w:author="Post-Agency_Review" w:date="2023-02-22T08:18:00Z">
            <w:rPr>
              <w:rFonts w:eastAsiaTheme="minorHAnsi"/>
              <w:sz w:val="16"/>
            </w:rPr>
          </w:rPrChange>
        </w:rPr>
        <w:lastRenderedPageBreak/>
        <w:t xml:space="preserve">               &lt;Z&gt;3.282947404774766E+04&lt;/Z&gt;</w:t>
      </w:r>
    </w:p>
    <w:p w14:paraId="216DBC4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46" w:author="Post-Agency_Review" w:date="2023-02-22T08:18:00Z">
            <w:rPr>
              <w:rFonts w:eastAsiaTheme="minorHAnsi"/>
              <w:sz w:val="16"/>
              <w:lang w:val="en-US"/>
            </w:rPr>
          </w:rPrChange>
        </w:rPr>
        <w:pPrChange w:id="324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48" w:author="Post-Agency_Review" w:date="2023-02-22T08:18:00Z">
            <w:rPr>
              <w:rFonts w:eastAsiaTheme="minorHAnsi"/>
              <w:sz w:val="16"/>
            </w:rPr>
          </w:rPrChange>
        </w:rPr>
        <w:t xml:space="preserve">               &lt;X_DOT&gt;-6.306188407720047E-01&lt;/X_DOT&gt;</w:t>
      </w:r>
    </w:p>
    <w:p w14:paraId="09DC7E1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49" w:author="Post-Agency_Review" w:date="2023-02-22T08:18:00Z">
            <w:rPr>
              <w:rFonts w:eastAsiaTheme="minorHAnsi"/>
              <w:sz w:val="16"/>
              <w:lang w:val="en-US"/>
            </w:rPr>
          </w:rPrChange>
        </w:rPr>
        <w:pPrChange w:id="325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51" w:author="Post-Agency_Review" w:date="2023-02-22T08:18:00Z">
            <w:rPr>
              <w:rFonts w:eastAsiaTheme="minorHAnsi"/>
              <w:sz w:val="16"/>
            </w:rPr>
          </w:rPrChange>
        </w:rPr>
        <w:t xml:space="preserve">               &lt;Y_DOT&gt;1.842143793832282E+00&lt;/Y_DOT&gt;</w:t>
      </w:r>
    </w:p>
    <w:p w14:paraId="6ADE9FE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52" w:author="Post-Agency_Review" w:date="2023-02-22T08:18:00Z">
            <w:rPr>
              <w:rFonts w:eastAsiaTheme="minorHAnsi"/>
              <w:sz w:val="16"/>
              <w:lang w:val="en-US"/>
            </w:rPr>
          </w:rPrChange>
        </w:rPr>
        <w:pPrChange w:id="325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54" w:author="Post-Agency_Review" w:date="2023-02-22T08:18:00Z">
            <w:rPr>
              <w:rFonts w:eastAsiaTheme="minorHAnsi"/>
              <w:sz w:val="16"/>
            </w:rPr>
          </w:rPrChange>
        </w:rPr>
        <w:t xml:space="preserve">               &lt;Z_DOT&gt;9.354467257772656E-01&lt;/Z_DOT&gt;</w:t>
      </w:r>
    </w:p>
    <w:p w14:paraId="79A88547"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55" w:author="Post-Agency_Review" w:date="2023-02-22T08:18:00Z">
            <w:rPr>
              <w:rFonts w:eastAsiaTheme="minorHAnsi"/>
              <w:sz w:val="16"/>
              <w:lang w:val="en-US"/>
            </w:rPr>
          </w:rPrChange>
        </w:rPr>
        <w:pPrChange w:id="325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57" w:author="Post-Agency_Review" w:date="2023-02-22T08:18:00Z">
            <w:rPr>
              <w:rFonts w:eastAsiaTheme="minorHAnsi"/>
              <w:sz w:val="16"/>
            </w:rPr>
          </w:rPrChange>
        </w:rPr>
        <w:t xml:space="preserve">            &lt;/stateVector&gt;</w:t>
      </w:r>
    </w:p>
    <w:p w14:paraId="510DEF7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58" w:author="Post-Agency_Review" w:date="2023-02-22T08:18:00Z">
            <w:rPr>
              <w:rFonts w:eastAsiaTheme="minorHAnsi"/>
              <w:sz w:val="16"/>
              <w:lang w:val="en-US"/>
            </w:rPr>
          </w:rPrChange>
        </w:rPr>
        <w:pPrChange w:id="325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60" w:author="Post-Agency_Review" w:date="2023-02-22T08:18:00Z">
            <w:rPr>
              <w:rFonts w:eastAsiaTheme="minorHAnsi"/>
              <w:sz w:val="16"/>
            </w:rPr>
          </w:rPrChange>
        </w:rPr>
        <w:t xml:space="preserve">            &lt;stateVector&gt;</w:t>
      </w:r>
    </w:p>
    <w:p w14:paraId="1EA7F5F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61" w:author="Post-Agency_Review" w:date="2023-02-22T08:18:00Z">
            <w:rPr>
              <w:rFonts w:eastAsiaTheme="minorHAnsi"/>
              <w:sz w:val="16"/>
              <w:lang w:val="en-US"/>
            </w:rPr>
          </w:rPrChange>
        </w:rPr>
        <w:pPrChange w:id="326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63" w:author="Post-Agency_Review" w:date="2023-02-22T08:18:00Z">
            <w:rPr>
              <w:rFonts w:eastAsiaTheme="minorHAnsi"/>
              <w:sz w:val="16"/>
            </w:rPr>
          </w:rPrChange>
        </w:rPr>
        <w:t xml:space="preserve">               &lt;EPOCH&gt;2007-09-14T10:47:00.000000&lt;/EPOCH&gt;</w:t>
      </w:r>
    </w:p>
    <w:p w14:paraId="2C93700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64" w:author="Post-Agency_Review" w:date="2023-02-22T08:18:00Z">
            <w:rPr>
              <w:rFonts w:eastAsiaTheme="minorHAnsi"/>
              <w:sz w:val="16"/>
              <w:lang w:val="en-US"/>
            </w:rPr>
          </w:rPrChange>
        </w:rPr>
        <w:pPrChange w:id="326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66" w:author="Post-Agency_Review" w:date="2023-02-22T08:18:00Z">
            <w:rPr>
              <w:rFonts w:eastAsiaTheme="minorHAnsi"/>
              <w:sz w:val="16"/>
            </w:rPr>
          </w:rPrChange>
        </w:rPr>
        <w:t xml:space="preserve">               &lt;X&gt;1.185544584842622E+03&lt;/X&gt;</w:t>
      </w:r>
    </w:p>
    <w:p w14:paraId="2F3E777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67" w:author="Post-Agency_Review" w:date="2023-02-22T08:18:00Z">
            <w:rPr>
              <w:rFonts w:eastAsiaTheme="minorHAnsi"/>
              <w:sz w:val="16"/>
              <w:lang w:val="en-US"/>
            </w:rPr>
          </w:rPrChange>
        </w:rPr>
        <w:pPrChange w:id="326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69" w:author="Post-Agency_Review" w:date="2023-02-22T08:18:00Z">
            <w:rPr>
              <w:rFonts w:eastAsiaTheme="minorHAnsi"/>
              <w:sz w:val="16"/>
            </w:rPr>
          </w:rPrChange>
        </w:rPr>
        <w:t xml:space="preserve">               &lt;Y&gt;9.524411741683590E+04&lt;/Y&gt;</w:t>
      </w:r>
    </w:p>
    <w:p w14:paraId="0A79FAC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70" w:author="Post-Agency_Review" w:date="2023-02-22T08:18:00Z">
            <w:rPr>
              <w:rFonts w:eastAsiaTheme="minorHAnsi"/>
              <w:sz w:val="16"/>
              <w:lang w:val="en-US"/>
            </w:rPr>
          </w:rPrChange>
        </w:rPr>
        <w:pPrChange w:id="327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72" w:author="Post-Agency_Review" w:date="2023-02-22T08:18:00Z">
            <w:rPr>
              <w:rFonts w:eastAsiaTheme="minorHAnsi"/>
              <w:sz w:val="16"/>
            </w:rPr>
          </w:rPrChange>
        </w:rPr>
        <w:t xml:space="preserve">               &lt;Z&gt;3.288557776045905E+04&lt;/Z&gt;</w:t>
      </w:r>
    </w:p>
    <w:p w14:paraId="0496896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73" w:author="Post-Agency_Review" w:date="2023-02-22T08:18:00Z">
            <w:rPr>
              <w:rFonts w:eastAsiaTheme="minorHAnsi"/>
              <w:sz w:val="16"/>
              <w:lang w:val="en-US"/>
            </w:rPr>
          </w:rPrChange>
        </w:rPr>
        <w:pPrChange w:id="327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75" w:author="Post-Agency_Review" w:date="2023-02-22T08:18:00Z">
            <w:rPr>
              <w:rFonts w:eastAsiaTheme="minorHAnsi"/>
              <w:sz w:val="16"/>
            </w:rPr>
          </w:rPrChange>
        </w:rPr>
        <w:t xml:space="preserve">               &lt;X_DOT&gt;-6.306466608867719E-01&lt;/X_DOT&gt;</w:t>
      </w:r>
    </w:p>
    <w:p w14:paraId="1E20DCA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76" w:author="Post-Agency_Review" w:date="2023-02-22T08:18:00Z">
            <w:rPr>
              <w:rFonts w:eastAsiaTheme="minorHAnsi"/>
              <w:sz w:val="16"/>
              <w:lang w:val="en-US"/>
            </w:rPr>
          </w:rPrChange>
        </w:rPr>
        <w:pPrChange w:id="327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78" w:author="Post-Agency_Review" w:date="2023-02-22T08:18:00Z">
            <w:rPr>
              <w:rFonts w:eastAsiaTheme="minorHAnsi"/>
              <w:sz w:val="16"/>
            </w:rPr>
          </w:rPrChange>
        </w:rPr>
        <w:t xml:space="preserve">               &lt;Y_DOT&gt;1.839914560746108E+00&lt;/Y_DOT&gt;</w:t>
      </w:r>
    </w:p>
    <w:p w14:paraId="6DBCBB2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79" w:author="Post-Agency_Review" w:date="2023-02-22T08:18:00Z">
            <w:rPr>
              <w:rFonts w:eastAsiaTheme="minorHAnsi"/>
              <w:sz w:val="16"/>
              <w:lang w:val="en-US"/>
            </w:rPr>
          </w:rPrChange>
        </w:rPr>
        <w:pPrChange w:id="328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81" w:author="Post-Agency_Review" w:date="2023-02-22T08:18:00Z">
            <w:rPr>
              <w:rFonts w:eastAsiaTheme="minorHAnsi"/>
              <w:sz w:val="16"/>
            </w:rPr>
          </w:rPrChange>
        </w:rPr>
        <w:t xml:space="preserve">               &lt;Z_DOT&gt;9.346772795446093E-01&lt;/Z_DOT&gt;</w:t>
      </w:r>
    </w:p>
    <w:p w14:paraId="7C6540A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82" w:author="Post-Agency_Review" w:date="2023-02-22T08:18:00Z">
            <w:rPr>
              <w:rFonts w:eastAsiaTheme="minorHAnsi"/>
              <w:sz w:val="16"/>
              <w:lang w:val="en-US"/>
            </w:rPr>
          </w:rPrChange>
        </w:rPr>
        <w:pPrChange w:id="328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84" w:author="Post-Agency_Review" w:date="2023-02-22T08:18:00Z">
            <w:rPr>
              <w:rFonts w:eastAsiaTheme="minorHAnsi"/>
              <w:sz w:val="16"/>
            </w:rPr>
          </w:rPrChange>
        </w:rPr>
        <w:t xml:space="preserve">            &lt;/stateVector&gt;</w:t>
      </w:r>
    </w:p>
    <w:p w14:paraId="536F27F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85" w:author="Post-Agency_Review" w:date="2023-02-22T08:18:00Z">
            <w:rPr>
              <w:rFonts w:eastAsiaTheme="minorHAnsi"/>
              <w:sz w:val="16"/>
              <w:lang w:val="en-US"/>
            </w:rPr>
          </w:rPrChange>
        </w:rPr>
        <w:pPrChange w:id="328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87" w:author="Post-Agency_Review" w:date="2023-02-22T08:18:00Z">
            <w:rPr>
              <w:rFonts w:eastAsiaTheme="minorHAnsi"/>
              <w:sz w:val="16"/>
            </w:rPr>
          </w:rPrChange>
        </w:rPr>
        <w:t xml:space="preserve">         &lt;/data&gt;</w:t>
      </w:r>
    </w:p>
    <w:p w14:paraId="6A5CA64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88" w:author="Post-Agency_Review" w:date="2023-02-22T08:18:00Z">
            <w:rPr>
              <w:rFonts w:eastAsiaTheme="minorHAnsi"/>
              <w:sz w:val="16"/>
              <w:lang w:val="en-US"/>
            </w:rPr>
          </w:rPrChange>
        </w:rPr>
        <w:pPrChange w:id="328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90" w:author="Post-Agency_Review" w:date="2023-02-22T08:18:00Z">
            <w:rPr>
              <w:rFonts w:eastAsiaTheme="minorHAnsi"/>
              <w:sz w:val="16"/>
            </w:rPr>
          </w:rPrChange>
        </w:rPr>
        <w:t xml:space="preserve">      &lt;/segment&gt;</w:t>
      </w:r>
    </w:p>
    <w:p w14:paraId="7F63446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91" w:author="Post-Agency_Review" w:date="2023-02-22T08:18:00Z">
            <w:rPr>
              <w:rFonts w:eastAsiaTheme="minorHAnsi"/>
              <w:sz w:val="16"/>
              <w:lang w:val="en-US"/>
            </w:rPr>
          </w:rPrChange>
        </w:rPr>
        <w:pPrChange w:id="329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93" w:author="Post-Agency_Review" w:date="2023-02-22T08:18:00Z">
            <w:rPr>
              <w:rFonts w:eastAsiaTheme="minorHAnsi"/>
              <w:sz w:val="16"/>
            </w:rPr>
          </w:rPrChange>
        </w:rPr>
        <w:t xml:space="preserve">    &lt;/body&gt;</w:t>
      </w:r>
    </w:p>
    <w:p w14:paraId="1E4360F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94" w:author="Post-Agency_Review" w:date="2023-02-22T08:18:00Z">
            <w:rPr>
              <w:rFonts w:eastAsiaTheme="minorHAnsi"/>
              <w:sz w:val="16"/>
              <w:lang w:val="en-US"/>
            </w:rPr>
          </w:rPrChange>
        </w:rPr>
        <w:pPrChange w:id="329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296" w:author="Post-Agency_Review" w:date="2023-02-22T08:18:00Z">
            <w:rPr>
              <w:rFonts w:eastAsiaTheme="minorHAnsi"/>
              <w:sz w:val="16"/>
            </w:rPr>
          </w:rPrChange>
        </w:rPr>
        <w:t>&lt;/oem&gt;</w:t>
      </w:r>
    </w:p>
    <w:p w14:paraId="19EB6C8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97" w:author="Post-Agency_Review" w:date="2023-02-22T08:18:00Z">
            <w:rPr>
              <w:rFonts w:eastAsiaTheme="minorHAnsi"/>
              <w:sz w:val="16"/>
              <w:lang w:val="en-US"/>
            </w:rPr>
          </w:rPrChange>
        </w:rPr>
        <w:pPrChange w:id="329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77AE27A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299" w:author="Post-Agency_Review" w:date="2023-02-22T08:18:00Z">
            <w:rPr>
              <w:rFonts w:eastAsiaTheme="minorHAnsi"/>
              <w:sz w:val="16"/>
              <w:lang w:val="en-US"/>
            </w:rPr>
          </w:rPrChange>
        </w:rPr>
        <w:pPrChange w:id="330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6F33A0C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01" w:author="Post-Agency_Review" w:date="2023-02-22T08:18:00Z">
            <w:rPr>
              <w:rFonts w:eastAsiaTheme="minorHAnsi"/>
              <w:sz w:val="16"/>
              <w:lang w:val="en-US"/>
            </w:rPr>
          </w:rPrChange>
        </w:rPr>
        <w:pPrChange w:id="330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03" w:author="Post-Agency_Review" w:date="2023-02-22T08:18:00Z">
            <w:rPr>
              <w:rFonts w:eastAsiaTheme="minorHAnsi"/>
              <w:sz w:val="16"/>
            </w:rPr>
          </w:rPrChange>
        </w:rPr>
        <w:t>&lt;ocm id="CCSDS_OCM_VERS" version="3.0"&gt;</w:t>
      </w:r>
    </w:p>
    <w:p w14:paraId="2AAD042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04" w:author="Post-Agency_Review" w:date="2023-02-22T08:18:00Z">
            <w:rPr>
              <w:rFonts w:eastAsiaTheme="minorHAnsi"/>
              <w:sz w:val="16"/>
              <w:lang w:val="en-US"/>
            </w:rPr>
          </w:rPrChange>
        </w:rPr>
        <w:pPrChange w:id="330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4A846B9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06" w:author="Post-Agency_Review" w:date="2023-02-22T08:18:00Z">
            <w:rPr>
              <w:rFonts w:eastAsiaTheme="minorHAnsi"/>
              <w:sz w:val="16"/>
              <w:lang w:val="en-US"/>
            </w:rPr>
          </w:rPrChange>
        </w:rPr>
        <w:pPrChange w:id="330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08" w:author="Post-Agency_Review" w:date="2023-02-22T08:18:00Z">
            <w:rPr>
              <w:rFonts w:eastAsiaTheme="minorHAnsi"/>
              <w:sz w:val="16"/>
            </w:rPr>
          </w:rPrChange>
        </w:rPr>
        <w:t xml:space="preserve">   &lt;header&gt;</w:t>
      </w:r>
    </w:p>
    <w:p w14:paraId="55202E2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09" w:author="Post-Agency_Review" w:date="2023-02-22T08:18:00Z">
            <w:rPr>
              <w:rFonts w:eastAsiaTheme="minorHAnsi"/>
              <w:sz w:val="16"/>
              <w:lang w:val="en-US"/>
            </w:rPr>
          </w:rPrChange>
        </w:rPr>
        <w:pPrChange w:id="331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11" w:author="Post-Agency_Review" w:date="2023-02-22T08:18:00Z">
            <w:rPr>
              <w:rFonts w:eastAsiaTheme="minorHAnsi"/>
              <w:sz w:val="16"/>
            </w:rPr>
          </w:rPrChange>
        </w:rPr>
        <w:t xml:space="preserve">      &lt;COMMENT&gt;Example G-4 from OCM P2.40&lt;/COMMENT&gt;</w:t>
      </w:r>
    </w:p>
    <w:p w14:paraId="4E97BE7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12" w:author="Post-Agency_Review" w:date="2023-02-22T08:18:00Z">
            <w:rPr>
              <w:rFonts w:eastAsiaTheme="minorHAnsi"/>
              <w:sz w:val="16"/>
              <w:lang w:val="en-US"/>
            </w:rPr>
          </w:rPrChange>
        </w:rPr>
        <w:pPrChange w:id="331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14" w:author="Post-Agency_Review" w:date="2023-02-22T08:18:00Z">
            <w:rPr>
              <w:rFonts w:eastAsiaTheme="minorHAnsi"/>
              <w:sz w:val="16"/>
            </w:rPr>
          </w:rPrChange>
        </w:rPr>
        <w:t xml:space="preserve">      &lt;COMMENT&gt;OCM example with multiple trajectory state time histories, a maneuver, OD, Cartesian and Keplerian ephemeris&lt;/COMMENT&gt;</w:t>
      </w:r>
    </w:p>
    <w:p w14:paraId="2E73112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15" w:author="Post-Agency_Review" w:date="2023-02-22T08:18:00Z">
            <w:rPr>
              <w:rFonts w:eastAsiaTheme="minorHAnsi"/>
              <w:sz w:val="16"/>
              <w:lang w:val="en-US"/>
            </w:rPr>
          </w:rPrChange>
        </w:rPr>
        <w:pPrChange w:id="331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17" w:author="Post-Agency_Review" w:date="2023-02-22T08:18:00Z">
            <w:rPr>
              <w:rFonts w:eastAsiaTheme="minorHAnsi"/>
              <w:sz w:val="16"/>
            </w:rPr>
          </w:rPrChange>
        </w:rPr>
        <w:t xml:space="preserve">      &lt;CREATION_DATE&gt;2022-11-06T09:23:57&lt;/CREATION_DATE&gt;</w:t>
      </w:r>
    </w:p>
    <w:p w14:paraId="0F66064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18" w:author="Post-Agency_Review" w:date="2023-02-22T08:18:00Z">
            <w:rPr>
              <w:rFonts w:eastAsiaTheme="minorHAnsi"/>
              <w:sz w:val="16"/>
              <w:lang w:val="en-US"/>
            </w:rPr>
          </w:rPrChange>
        </w:rPr>
        <w:pPrChange w:id="331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20" w:author="Post-Agency_Review" w:date="2023-02-22T08:18:00Z">
            <w:rPr>
              <w:rFonts w:eastAsiaTheme="minorHAnsi"/>
              <w:sz w:val="16"/>
            </w:rPr>
          </w:rPrChange>
        </w:rPr>
        <w:t xml:space="preserve">      &lt;ORIGINATOR&gt;JAPAN AEROSPACE EXPLORATION AGENCY&lt;/ORIGINATOR&gt;</w:t>
      </w:r>
    </w:p>
    <w:p w14:paraId="580B5DA1"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21" w:author="Post-Agency_Review" w:date="2023-02-22T08:18:00Z">
            <w:rPr>
              <w:rFonts w:eastAsiaTheme="minorHAnsi"/>
              <w:sz w:val="16"/>
              <w:lang w:val="en-US"/>
            </w:rPr>
          </w:rPrChange>
        </w:rPr>
        <w:pPrChange w:id="332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23" w:author="Post-Agency_Review" w:date="2023-02-22T08:18:00Z">
            <w:rPr>
              <w:rFonts w:eastAsiaTheme="minorHAnsi"/>
              <w:sz w:val="16"/>
            </w:rPr>
          </w:rPrChange>
        </w:rPr>
        <w:t xml:space="preserve">   &lt;/header&gt;</w:t>
      </w:r>
    </w:p>
    <w:p w14:paraId="4713DE27"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24" w:author="Post-Agency_Review" w:date="2023-02-22T08:18:00Z">
            <w:rPr>
              <w:rFonts w:eastAsiaTheme="minorHAnsi"/>
              <w:sz w:val="16"/>
              <w:lang w:val="en-US"/>
            </w:rPr>
          </w:rPrChange>
        </w:rPr>
        <w:pPrChange w:id="332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603E50E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26" w:author="Post-Agency_Review" w:date="2023-02-22T08:18:00Z">
            <w:rPr>
              <w:rFonts w:eastAsiaTheme="minorHAnsi"/>
              <w:sz w:val="16"/>
              <w:lang w:val="en-US"/>
            </w:rPr>
          </w:rPrChange>
        </w:rPr>
        <w:pPrChange w:id="332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28" w:author="Post-Agency_Review" w:date="2023-02-22T08:18:00Z">
            <w:rPr>
              <w:rFonts w:eastAsiaTheme="minorHAnsi"/>
              <w:sz w:val="16"/>
            </w:rPr>
          </w:rPrChange>
        </w:rPr>
        <w:t xml:space="preserve">   &lt;body&gt;</w:t>
      </w:r>
    </w:p>
    <w:p w14:paraId="51B202A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29" w:author="Post-Agency_Review" w:date="2023-02-22T08:18:00Z">
            <w:rPr>
              <w:rFonts w:eastAsiaTheme="minorHAnsi"/>
              <w:sz w:val="16"/>
              <w:lang w:val="en-US"/>
            </w:rPr>
          </w:rPrChange>
        </w:rPr>
        <w:pPrChange w:id="333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31" w:author="Post-Agency_Review" w:date="2023-02-22T08:18:00Z">
            <w:rPr>
              <w:rFonts w:eastAsiaTheme="minorHAnsi"/>
              <w:sz w:val="16"/>
            </w:rPr>
          </w:rPrChange>
        </w:rPr>
        <w:t xml:space="preserve">      &lt;segment&gt;</w:t>
      </w:r>
    </w:p>
    <w:p w14:paraId="351DD4D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32" w:author="Post-Agency_Review" w:date="2023-02-22T08:18:00Z">
            <w:rPr>
              <w:rFonts w:eastAsiaTheme="minorHAnsi"/>
              <w:sz w:val="16"/>
              <w:lang w:val="en-US"/>
            </w:rPr>
          </w:rPrChange>
        </w:rPr>
        <w:pPrChange w:id="333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34" w:author="Post-Agency_Review" w:date="2023-02-22T08:18:00Z">
            <w:rPr>
              <w:rFonts w:eastAsiaTheme="minorHAnsi"/>
              <w:sz w:val="16"/>
            </w:rPr>
          </w:rPrChange>
        </w:rPr>
        <w:t xml:space="preserve">         &lt;metadata&gt;</w:t>
      </w:r>
    </w:p>
    <w:p w14:paraId="547AC06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35" w:author="Post-Agency_Review" w:date="2023-02-22T08:18:00Z">
            <w:rPr>
              <w:rFonts w:eastAsiaTheme="minorHAnsi"/>
              <w:sz w:val="16"/>
              <w:lang w:val="en-US"/>
            </w:rPr>
          </w:rPrChange>
        </w:rPr>
        <w:pPrChange w:id="333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37" w:author="Post-Agency_Review" w:date="2023-02-22T08:18:00Z">
            <w:rPr>
              <w:rFonts w:eastAsiaTheme="minorHAnsi"/>
              <w:sz w:val="16"/>
            </w:rPr>
          </w:rPrChange>
        </w:rPr>
        <w:t xml:space="preserve">            &lt;OBJECT_NAME&gt;OSPREY 5&lt;/OBJECT_NAME&gt;</w:t>
      </w:r>
    </w:p>
    <w:p w14:paraId="5AED845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moveFrom w:id="3338" w:author="Post-Agency_Review" w:date="2023-02-22T08:18:00Z"/>
          <w:rFonts w:eastAsiaTheme="minorHAnsi"/>
          <w:color w:val="000000"/>
          <w:sz w:val="16"/>
          <w:rPrChange w:id="3339" w:author="Post-Agency_Review" w:date="2023-02-22T08:18:00Z">
            <w:rPr>
              <w:moveFrom w:id="3340" w:author="Post-Agency_Review" w:date="2023-02-22T08:18:00Z"/>
              <w:rFonts w:eastAsiaTheme="minorHAnsi"/>
              <w:sz w:val="16"/>
              <w:lang w:val="en-US"/>
            </w:rPr>
          </w:rPrChange>
        </w:rPr>
        <w:pPrChange w:id="334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moveFromRangeStart w:id="3342" w:author="Post-Agency_Review" w:date="2023-02-22T08:18:00Z" w:name="move127946324"/>
      <w:moveFrom w:id="3343" w:author="Post-Agency_Review" w:date="2023-02-22T08:18:00Z">
        <w:r w:rsidRPr="00844B66">
          <w:rPr>
            <w:rFonts w:ascii="Courier New" w:eastAsiaTheme="minorHAnsi" w:hAnsi="Courier New"/>
            <w:color w:val="000000"/>
            <w:sz w:val="16"/>
            <w:rPrChange w:id="3344" w:author="Post-Agency_Review" w:date="2023-02-22T08:18:00Z">
              <w:rPr>
                <w:rFonts w:eastAsiaTheme="minorHAnsi"/>
                <w:sz w:val="16"/>
              </w:rPr>
            </w:rPrChange>
          </w:rPr>
          <w:t xml:space="preserve">            &lt;OBJECT_DESIGNATOR&gt;98765&lt;/OBJECT_DESIGNATOR&gt;</w:t>
        </w:r>
      </w:moveFrom>
    </w:p>
    <w:moveFromRangeEnd w:id="3342"/>
    <w:p w14:paraId="04330A4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45" w:author="Post-Agency_Review" w:date="2023-02-22T08:18:00Z">
            <w:rPr>
              <w:rFonts w:eastAsiaTheme="minorHAnsi"/>
              <w:sz w:val="16"/>
              <w:lang w:val="en-US"/>
            </w:rPr>
          </w:rPrChange>
        </w:rPr>
        <w:pPrChange w:id="334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47" w:author="Post-Agency_Review" w:date="2023-02-22T08:18:00Z">
            <w:rPr>
              <w:rFonts w:eastAsiaTheme="minorHAnsi"/>
              <w:sz w:val="16"/>
            </w:rPr>
          </w:rPrChange>
        </w:rPr>
        <w:t xml:space="preserve">            &lt;INTERNATIONAL_DESIGNATOR&gt;2022-999A&lt;/INTERNATIONAL_DESIGNATOR&gt;</w:t>
      </w:r>
    </w:p>
    <w:p w14:paraId="351E12B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48" w:author="Post-Agency_Review" w:date="2023-02-22T08:18:00Z">
            <w:rPr>
              <w:rFonts w:eastAsiaTheme="minorHAnsi"/>
              <w:sz w:val="16"/>
              <w:lang w:val="en-US"/>
            </w:rPr>
          </w:rPrChange>
        </w:rPr>
        <w:pPrChange w:id="334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50" w:author="Post-Agency_Review" w:date="2023-02-22T08:18:00Z">
            <w:rPr>
              <w:rFonts w:eastAsiaTheme="minorHAnsi"/>
              <w:sz w:val="16"/>
            </w:rPr>
          </w:rPrChange>
        </w:rPr>
        <w:t xml:space="preserve">            &lt;CATALOG_NAME&gt;CSPOC&lt;/CATALOG_NAME&gt;</w:t>
      </w:r>
    </w:p>
    <w:p w14:paraId="5DC1F1C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moveTo w:id="3351" w:author="Post-Agency_Review" w:date="2023-02-22T08:18:00Z"/>
          <w:rFonts w:eastAsiaTheme="minorHAnsi"/>
          <w:color w:val="000000"/>
          <w:sz w:val="16"/>
          <w:rPrChange w:id="3352" w:author="Post-Agency_Review" w:date="2023-02-22T08:18:00Z">
            <w:rPr>
              <w:moveTo w:id="3353" w:author="Post-Agency_Review" w:date="2023-02-22T08:18:00Z"/>
              <w:rFonts w:eastAsiaTheme="minorHAnsi"/>
              <w:sz w:val="16"/>
              <w:lang w:val="en-US"/>
            </w:rPr>
          </w:rPrChange>
        </w:rPr>
        <w:pPrChange w:id="335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moveToRangeStart w:id="3355" w:author="Post-Agency_Review" w:date="2023-02-22T08:18:00Z" w:name="move127946324"/>
      <w:moveTo w:id="3356" w:author="Post-Agency_Review" w:date="2023-02-22T08:18:00Z">
        <w:r w:rsidRPr="00844B66">
          <w:rPr>
            <w:rFonts w:ascii="Courier New" w:eastAsiaTheme="minorHAnsi" w:hAnsi="Courier New"/>
            <w:color w:val="000000"/>
            <w:sz w:val="16"/>
            <w:rPrChange w:id="3357" w:author="Post-Agency_Review" w:date="2023-02-22T08:18:00Z">
              <w:rPr>
                <w:rFonts w:eastAsiaTheme="minorHAnsi"/>
                <w:sz w:val="16"/>
              </w:rPr>
            </w:rPrChange>
          </w:rPr>
          <w:t xml:space="preserve">            &lt;OBJECT_DESIGNATOR&gt;98765&lt;/OBJECT_DESIGNATOR&gt;</w:t>
        </w:r>
      </w:moveTo>
    </w:p>
    <w:moveToRangeEnd w:id="3355"/>
    <w:p w14:paraId="7464D7D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58" w:author="Post-Agency_Review" w:date="2023-02-22T08:18:00Z">
            <w:rPr>
              <w:rFonts w:eastAsiaTheme="minorHAnsi"/>
              <w:sz w:val="16"/>
              <w:lang w:val="en-US"/>
            </w:rPr>
          </w:rPrChange>
        </w:rPr>
        <w:pPrChange w:id="335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60" w:author="Post-Agency_Review" w:date="2023-02-22T08:18:00Z">
            <w:rPr>
              <w:rFonts w:eastAsiaTheme="minorHAnsi"/>
              <w:sz w:val="16"/>
            </w:rPr>
          </w:rPrChange>
        </w:rPr>
        <w:t xml:space="preserve">            &lt;TIME_SYSTEM&gt;UTC&lt;/TIME_SYSTEM&gt;</w:t>
      </w:r>
    </w:p>
    <w:p w14:paraId="5BBA86E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61" w:author="Post-Agency_Review" w:date="2023-02-22T08:18:00Z">
            <w:rPr>
              <w:rFonts w:eastAsiaTheme="minorHAnsi"/>
              <w:sz w:val="16"/>
              <w:lang w:val="en-US"/>
            </w:rPr>
          </w:rPrChange>
        </w:rPr>
        <w:pPrChange w:id="336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63" w:author="Post-Agency_Review" w:date="2023-02-22T08:18:00Z">
            <w:rPr>
              <w:rFonts w:eastAsiaTheme="minorHAnsi"/>
              <w:sz w:val="16"/>
            </w:rPr>
          </w:rPrChange>
        </w:rPr>
        <w:t xml:space="preserve">            &lt;EPOCH_TZERO&gt;2022-12-18T14:28:15.1172&lt;/EPOCH_TZERO&gt;</w:t>
      </w:r>
    </w:p>
    <w:p w14:paraId="1DD59C7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64" w:author="Post-Agency_Review" w:date="2023-02-22T08:18:00Z">
            <w:rPr>
              <w:rFonts w:eastAsiaTheme="minorHAnsi"/>
              <w:sz w:val="16"/>
              <w:lang w:val="en-US"/>
            </w:rPr>
          </w:rPrChange>
        </w:rPr>
        <w:pPrChange w:id="336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66" w:author="Post-Agency_Review" w:date="2023-02-22T08:18:00Z">
            <w:rPr>
              <w:rFonts w:eastAsiaTheme="minorHAnsi"/>
              <w:sz w:val="16"/>
            </w:rPr>
          </w:rPrChange>
        </w:rPr>
        <w:t xml:space="preserve">         &lt;/metadata&gt;</w:t>
      </w:r>
    </w:p>
    <w:p w14:paraId="26E1421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67" w:author="Post-Agency_Review" w:date="2023-02-22T08:18:00Z">
            <w:rPr>
              <w:rFonts w:eastAsiaTheme="minorHAnsi"/>
              <w:sz w:val="16"/>
              <w:lang w:val="en-US"/>
            </w:rPr>
          </w:rPrChange>
        </w:rPr>
        <w:pPrChange w:id="336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2AB0A48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69" w:author="Post-Agency_Review" w:date="2023-02-22T08:18:00Z">
            <w:rPr>
              <w:rFonts w:eastAsiaTheme="minorHAnsi"/>
              <w:sz w:val="16"/>
              <w:lang w:val="en-US"/>
            </w:rPr>
          </w:rPrChange>
        </w:rPr>
        <w:pPrChange w:id="337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71" w:author="Post-Agency_Review" w:date="2023-02-22T08:18:00Z">
            <w:rPr>
              <w:rFonts w:eastAsiaTheme="minorHAnsi"/>
              <w:sz w:val="16"/>
            </w:rPr>
          </w:rPrChange>
        </w:rPr>
        <w:t xml:space="preserve">         &lt;data&gt;</w:t>
      </w:r>
    </w:p>
    <w:p w14:paraId="55A394E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72" w:author="Post-Agency_Review" w:date="2023-02-22T08:18:00Z">
            <w:rPr>
              <w:rFonts w:eastAsiaTheme="minorHAnsi"/>
              <w:sz w:val="16"/>
              <w:lang w:val="en-US"/>
            </w:rPr>
          </w:rPrChange>
        </w:rPr>
        <w:pPrChange w:id="337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74" w:author="Post-Agency_Review" w:date="2023-02-22T08:18:00Z">
            <w:rPr>
              <w:rFonts w:eastAsiaTheme="minorHAnsi"/>
              <w:sz w:val="16"/>
            </w:rPr>
          </w:rPrChange>
        </w:rPr>
        <w:t xml:space="preserve">            &lt;traj&gt;</w:t>
      </w:r>
    </w:p>
    <w:p w14:paraId="7F94F41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75" w:author="Post-Agency_Review" w:date="2023-02-22T08:18:00Z">
            <w:rPr>
              <w:rFonts w:eastAsiaTheme="minorHAnsi"/>
              <w:sz w:val="16"/>
              <w:lang w:val="en-US"/>
            </w:rPr>
          </w:rPrChange>
        </w:rPr>
        <w:pPrChange w:id="337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77" w:author="Post-Agency_Review" w:date="2023-02-22T08:18:00Z">
            <w:rPr>
              <w:rFonts w:eastAsiaTheme="minorHAnsi"/>
              <w:sz w:val="16"/>
            </w:rPr>
          </w:rPrChange>
        </w:rPr>
        <w:t xml:space="preserve">               &lt;TRAJ_BASIS&gt;PREDICTED&lt;/TRAJ_BASIS&gt;</w:t>
      </w:r>
    </w:p>
    <w:p w14:paraId="10649503"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3378" w:author="Post-Agency_Review" w:date="2023-02-22T08:18:00Z"/>
          <w:rFonts w:ascii="Courier New" w:eastAsiaTheme="minorHAnsi" w:hAnsi="Courier New" w:cs="Courier New"/>
          <w:color w:val="000000"/>
          <w:sz w:val="16"/>
          <w:szCs w:val="16"/>
        </w:rPr>
      </w:pPr>
      <w:ins w:id="3379" w:author="Post-Agency_Review" w:date="2023-02-22T08:18:00Z">
        <w:r w:rsidRPr="00844B66">
          <w:rPr>
            <w:rFonts w:ascii="Courier New" w:eastAsiaTheme="minorHAnsi" w:hAnsi="Courier New" w:cs="Courier New"/>
            <w:color w:val="000000"/>
            <w:sz w:val="16"/>
            <w:szCs w:val="16"/>
          </w:rPr>
          <w:t xml:space="preserve">               &lt;CENTER_NAME&gt;EARTH&lt;/CENTER_NAME&gt;</w:t>
        </w:r>
      </w:ins>
    </w:p>
    <w:p w14:paraId="7DB53D5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80" w:author="Post-Agency_Review" w:date="2023-02-22T08:18:00Z">
            <w:rPr>
              <w:rFonts w:eastAsiaTheme="minorHAnsi"/>
              <w:sz w:val="16"/>
              <w:lang w:val="en-US"/>
            </w:rPr>
          </w:rPrChange>
        </w:rPr>
        <w:pPrChange w:id="338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82" w:author="Post-Agency_Review" w:date="2023-02-22T08:18:00Z">
            <w:rPr>
              <w:rFonts w:eastAsiaTheme="minorHAnsi"/>
              <w:sz w:val="16"/>
            </w:rPr>
          </w:rPrChange>
        </w:rPr>
        <w:t xml:space="preserve">               &lt;TRAJ_REF_FRAME&gt;TOD_EARTH&lt;/TRAJ_REF_FRAME&gt;</w:t>
      </w:r>
    </w:p>
    <w:p w14:paraId="2D0068F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83" w:author="Post-Agency_Review" w:date="2023-02-22T08:18:00Z">
            <w:rPr>
              <w:rFonts w:eastAsiaTheme="minorHAnsi"/>
              <w:sz w:val="16"/>
              <w:lang w:val="en-US"/>
            </w:rPr>
          </w:rPrChange>
        </w:rPr>
        <w:pPrChange w:id="338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85" w:author="Post-Agency_Review" w:date="2023-02-22T08:18:00Z">
            <w:rPr>
              <w:rFonts w:eastAsiaTheme="minorHAnsi"/>
              <w:sz w:val="16"/>
            </w:rPr>
          </w:rPrChange>
        </w:rPr>
        <w:t xml:space="preserve">               &lt;TRAJ_FRAME_EPOCH&gt;2022-12-18T14:28:15.1172&lt;/TRAJ_FRAME_EPOCH&gt;</w:t>
      </w:r>
    </w:p>
    <w:p w14:paraId="03C689B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86" w:author="Post-Agency_Review" w:date="2023-02-22T08:18:00Z">
            <w:rPr>
              <w:rFonts w:eastAsiaTheme="minorHAnsi"/>
              <w:sz w:val="16"/>
              <w:lang w:val="en-US"/>
            </w:rPr>
          </w:rPrChange>
        </w:rPr>
        <w:pPrChange w:id="338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88" w:author="Post-Agency_Review" w:date="2023-02-22T08:18:00Z">
            <w:rPr>
              <w:rFonts w:eastAsiaTheme="minorHAnsi"/>
              <w:sz w:val="16"/>
            </w:rPr>
          </w:rPrChange>
        </w:rPr>
        <w:t xml:space="preserve">               &lt;USEABLE_START_TIME&gt;2022-12-18T14:28:15.1172&lt;/USEABLE_START_TIME&gt;</w:t>
      </w:r>
    </w:p>
    <w:p w14:paraId="729F0D9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89" w:author="Post-Agency_Review" w:date="2023-02-22T08:18:00Z">
            <w:rPr>
              <w:rFonts w:eastAsiaTheme="minorHAnsi"/>
              <w:sz w:val="16"/>
              <w:lang w:val="en-US"/>
            </w:rPr>
          </w:rPrChange>
        </w:rPr>
        <w:pPrChange w:id="339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91" w:author="Post-Agency_Review" w:date="2023-02-22T08:18:00Z">
            <w:rPr>
              <w:rFonts w:eastAsiaTheme="minorHAnsi"/>
              <w:sz w:val="16"/>
            </w:rPr>
          </w:rPrChange>
        </w:rPr>
        <w:t xml:space="preserve">               &lt;USEABLE_STOP_TIME&gt;2022-12-18T14:28:45.1172&lt;/USEABLE_STOP_TIME&gt;</w:t>
      </w:r>
    </w:p>
    <w:p w14:paraId="64FC19B6" w14:textId="77777777" w:rsidR="00F01337" w:rsidRPr="005C1E37" w:rsidRDefault="00F01337" w:rsidP="00F01337">
      <w:pPr>
        <w:pStyle w:val="FigureTitleWrap"/>
        <w:ind w:left="1800" w:hanging="1613"/>
        <w:rPr>
          <w:moveFrom w:id="3392" w:author="Post-Agency_Review" w:date="2023-02-22T08:18:00Z"/>
        </w:rPr>
      </w:pPr>
      <w:moveFromRangeStart w:id="3393" w:author="Post-Agency_Review" w:date="2023-02-22T08:18:00Z" w:name="move127946322"/>
      <w:moveFrom w:id="3394" w:author="Post-Agency_Review" w:date="2023-02-22T08:18:00Z">
        <w:r w:rsidRPr="005C1E37">
          <w:t xml:space="preserve">Figure </w:t>
        </w:r>
        <w:r>
          <w:rPr>
            <w:noProof/>
          </w:rPr>
          <w:fldChar w:fldCharType="begin"/>
        </w:r>
        <w:r>
          <w:instrText xml:space="preserve"> REF F_G22AggregatingOPMOMMOEMandOCMinaSingle \h </w:instrText>
        </w:r>
      </w:moveFrom>
      <w:del w:id="3395" w:author="Post-Agency_Review" w:date="2023-02-22T08:18:00Z">
        <w:r>
          <w:rPr>
            <w:noProof/>
          </w:rPr>
        </w:r>
      </w:del>
      <w:moveFrom w:id="3396" w:author="Post-Agency_Review" w:date="2023-02-22T08:18:00Z">
        <w:r>
          <w:rPr>
            <w:noProof/>
          </w:rPr>
          <w:fldChar w:fldCharType="separate"/>
        </w:r>
        <w:r w:rsidR="00AE6C67">
          <w:rPr>
            <w:noProof/>
          </w:rPr>
          <w:t>G</w:t>
        </w:r>
        <w:r w:rsidR="00AE6C67" w:rsidRPr="005C1E37">
          <w:noBreakHyphen/>
        </w:r>
        <w:r w:rsidR="00AE6C67">
          <w:rPr>
            <w:noProof/>
          </w:rPr>
          <w:t>22</w:t>
        </w:r>
        <w:r>
          <w:rPr>
            <w:noProof/>
          </w:rPr>
          <w:fldChar w:fldCharType="end"/>
        </w:r>
        <w:r w:rsidRPr="005C1E37">
          <w:t>:</w:t>
        </w:r>
        <w:r w:rsidRPr="005C1E37">
          <w:tab/>
          <w:t>Aggregating OPM, OMM, OEM, and OCM in a Single Navigation Data Message XML</w:t>
        </w:r>
        <w:r>
          <w:t xml:space="preserve"> (Continued)</w:t>
        </w:r>
      </w:moveFrom>
    </w:p>
    <w:moveFromRangeEnd w:id="3393"/>
    <w:p w14:paraId="5AD97CA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397" w:author="Post-Agency_Review" w:date="2023-02-22T08:18:00Z">
            <w:rPr>
              <w:rFonts w:eastAsiaTheme="minorHAnsi"/>
              <w:sz w:val="16"/>
              <w:lang w:val="en-US"/>
            </w:rPr>
          </w:rPrChange>
        </w:rPr>
        <w:pPrChange w:id="339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399" w:author="Post-Agency_Review" w:date="2023-02-22T08:18:00Z">
            <w:rPr>
              <w:rFonts w:eastAsiaTheme="minorHAnsi"/>
              <w:sz w:val="16"/>
            </w:rPr>
          </w:rPrChange>
        </w:rPr>
        <w:t xml:space="preserve">               &lt;TRAJ_TYPE&gt;CARTPVA&lt;/TRAJ_TYPE&gt;</w:t>
      </w:r>
    </w:p>
    <w:p w14:paraId="6490C77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00" w:author="Post-Agency_Review" w:date="2023-02-22T08:18:00Z">
            <w:rPr>
              <w:rFonts w:eastAsiaTheme="minorHAnsi"/>
              <w:sz w:val="16"/>
              <w:lang w:val="en-US"/>
            </w:rPr>
          </w:rPrChange>
        </w:rPr>
        <w:pPrChange w:id="340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02" w:author="Post-Agency_Review" w:date="2023-02-22T08:18:00Z">
            <w:rPr>
              <w:rFonts w:eastAsiaTheme="minorHAnsi"/>
              <w:sz w:val="16"/>
            </w:rPr>
          </w:rPrChange>
        </w:rPr>
        <w:t xml:space="preserve">               &lt;TRAJ_UNITS&gt;[km, km, km, km/s, km/s, km/s, km/s**2, km/s**2, km/s**2]&lt;/TRAJ_UNITS&gt;</w:t>
      </w:r>
    </w:p>
    <w:p w14:paraId="21404F03" w14:textId="367335DB"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03" w:author="Post-Agency_Review" w:date="2023-02-22T08:18:00Z">
            <w:rPr>
              <w:rFonts w:eastAsiaTheme="minorHAnsi"/>
              <w:sz w:val="16"/>
              <w:lang w:val="en-US"/>
            </w:rPr>
          </w:rPrChange>
        </w:rPr>
        <w:pPrChange w:id="340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05" w:author="Post-Agency_Review" w:date="2023-02-22T08:18:00Z">
            <w:rPr>
              <w:rFonts w:eastAsiaTheme="minorHAnsi"/>
              <w:sz w:val="16"/>
            </w:rPr>
          </w:rPrChange>
        </w:rPr>
        <w:t xml:space="preserve">               &lt;trajLine&gt;</w:t>
      </w:r>
      <w:del w:id="3406" w:author="Post-Agency_Review" w:date="2023-02-22T08:18:00Z">
        <w:r w:rsidR="00F23D4C" w:rsidRPr="005C1E37">
          <w:rPr>
            <w:sz w:val="16"/>
          </w:rPr>
          <w:delText> </w:delText>
        </w:r>
      </w:del>
      <w:ins w:id="3407" w:author="Post-Agency_Review" w:date="2023-02-22T08:18:00Z">
        <w:r w:rsidRPr="00844B66">
          <w:rPr>
            <w:rFonts w:ascii="Courier New" w:eastAsiaTheme="minorHAnsi" w:hAnsi="Courier New" w:cs="Courier New"/>
            <w:color w:val="000000"/>
            <w:sz w:val="16"/>
            <w:szCs w:val="16"/>
          </w:rPr>
          <w:t xml:space="preserve"> </w:t>
        </w:r>
      </w:ins>
      <w:r w:rsidRPr="00844B66">
        <w:rPr>
          <w:rFonts w:ascii="Courier New" w:eastAsiaTheme="minorHAnsi" w:hAnsi="Courier New"/>
          <w:color w:val="000000"/>
          <w:sz w:val="16"/>
          <w:rPrChange w:id="3408" w:author="Post-Agency_Review" w:date="2023-02-22T08:18:00Z">
            <w:rPr>
              <w:rFonts w:eastAsiaTheme="minorHAnsi"/>
              <w:sz w:val="16"/>
            </w:rPr>
          </w:rPrChange>
        </w:rPr>
        <w:t>0.0  2854.5 -2916.2 -5360.7 5.90 4.86 0.52 0.0037 -0.0038 -0.0070&lt;/trajLine&gt;</w:t>
      </w:r>
    </w:p>
    <w:p w14:paraId="3B23DD7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09" w:author="Post-Agency_Review" w:date="2023-02-22T08:18:00Z">
            <w:rPr>
              <w:rFonts w:eastAsiaTheme="minorHAnsi"/>
              <w:sz w:val="16"/>
              <w:lang w:val="en-US"/>
            </w:rPr>
          </w:rPrChange>
        </w:rPr>
        <w:pPrChange w:id="341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11" w:author="Post-Agency_Review" w:date="2023-02-22T08:18:00Z">
            <w:rPr>
              <w:rFonts w:eastAsiaTheme="minorHAnsi"/>
              <w:sz w:val="16"/>
            </w:rPr>
          </w:rPrChange>
        </w:rPr>
        <w:t xml:space="preserve">               &lt;trajLine&gt;120.0  5478.6   434.3 -3862.5 2.50 5.87 4.29 0.0072  0.0006 -0.0051&lt;/trajLine&gt;</w:t>
      </w:r>
    </w:p>
    <w:p w14:paraId="69F3DA9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12" w:author="Post-Agency_Review" w:date="2023-02-22T08:18:00Z">
            <w:rPr>
              <w:rFonts w:eastAsiaTheme="minorHAnsi"/>
              <w:sz w:val="16"/>
              <w:lang w:val="en-US"/>
            </w:rPr>
          </w:rPrChange>
        </w:rPr>
        <w:pPrChange w:id="341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14" w:author="Post-Agency_Review" w:date="2023-02-22T08:18:00Z">
            <w:rPr>
              <w:rFonts w:eastAsiaTheme="minorHAnsi"/>
              <w:sz w:val="16"/>
            </w:rPr>
          </w:rPrChange>
        </w:rPr>
        <w:t xml:space="preserve">               &lt;trajLine&gt;240.0  4146.0 -1655.8 -5038.3 4.80 5.58 2.16 0.0054 -0.0022 -0.0066&lt;/trajLine&gt;</w:t>
      </w:r>
    </w:p>
    <w:p w14:paraId="4B16EF0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15" w:author="Post-Agency_Review" w:date="2023-02-22T08:18:00Z">
            <w:rPr>
              <w:rFonts w:eastAsiaTheme="minorHAnsi"/>
              <w:sz w:val="16"/>
              <w:lang w:val="en-US"/>
            </w:rPr>
          </w:rPrChange>
        </w:rPr>
        <w:pPrChange w:id="341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17" w:author="Post-Agency_Review" w:date="2023-02-22T08:18:00Z">
            <w:rPr>
              <w:rFonts w:eastAsiaTheme="minorHAnsi"/>
              <w:sz w:val="16"/>
            </w:rPr>
          </w:rPrChange>
        </w:rPr>
        <w:t xml:space="preserve">               &lt;trajLine&gt;500.0 -1553.4 -4848.7 -4406.5 6.73 1.01 -3.53 -0.002 -0.0063 -0.0058&lt;/trajLine&gt;</w:t>
      </w:r>
    </w:p>
    <w:p w14:paraId="49DD0DF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18" w:author="Post-Agency_Review" w:date="2023-02-22T08:18:00Z">
            <w:rPr>
              <w:rFonts w:eastAsiaTheme="minorHAnsi"/>
              <w:sz w:val="16"/>
              <w:lang w:val="en-US"/>
            </w:rPr>
          </w:rPrChange>
        </w:rPr>
        <w:pPrChange w:id="341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20" w:author="Post-Agency_Review" w:date="2023-02-22T08:18:00Z">
            <w:rPr>
              <w:rFonts w:eastAsiaTheme="minorHAnsi"/>
              <w:sz w:val="16"/>
            </w:rPr>
          </w:rPrChange>
        </w:rPr>
        <w:t xml:space="preserve">            &lt;/traj&gt;</w:t>
      </w:r>
    </w:p>
    <w:p w14:paraId="406E044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21" w:author="Post-Agency_Review" w:date="2023-02-22T08:18:00Z">
            <w:rPr>
              <w:rFonts w:eastAsiaTheme="minorHAnsi"/>
              <w:sz w:val="16"/>
              <w:lang w:val="en-US"/>
            </w:rPr>
          </w:rPrChange>
        </w:rPr>
        <w:pPrChange w:id="342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57A6736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23" w:author="Post-Agency_Review" w:date="2023-02-22T08:18:00Z">
            <w:rPr>
              <w:rFonts w:eastAsiaTheme="minorHAnsi"/>
              <w:sz w:val="16"/>
              <w:lang w:val="en-US"/>
            </w:rPr>
          </w:rPrChange>
        </w:rPr>
        <w:pPrChange w:id="342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25" w:author="Post-Agency_Review" w:date="2023-02-22T08:18:00Z">
            <w:rPr>
              <w:rFonts w:eastAsiaTheme="minorHAnsi"/>
              <w:sz w:val="16"/>
            </w:rPr>
          </w:rPrChange>
        </w:rPr>
        <w:t xml:space="preserve">            &lt;traj&gt;</w:t>
      </w:r>
    </w:p>
    <w:p w14:paraId="27A51F7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26" w:author="Post-Agency_Review" w:date="2023-02-22T08:18:00Z">
            <w:rPr>
              <w:rFonts w:eastAsiaTheme="minorHAnsi"/>
              <w:sz w:val="16"/>
              <w:lang w:val="en-US"/>
            </w:rPr>
          </w:rPrChange>
        </w:rPr>
        <w:pPrChange w:id="342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28" w:author="Post-Agency_Review" w:date="2023-02-22T08:18:00Z">
            <w:rPr>
              <w:rFonts w:eastAsiaTheme="minorHAnsi"/>
              <w:sz w:val="16"/>
            </w:rPr>
          </w:rPrChange>
        </w:rPr>
        <w:t xml:space="preserve">               &lt;TRAJ_BASIS&gt;DETERMINED&lt;/TRAJ_BASIS&gt;</w:t>
      </w:r>
    </w:p>
    <w:p w14:paraId="04B3E54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3429" w:author="Post-Agency_Review" w:date="2023-02-22T08:18:00Z"/>
          <w:rFonts w:ascii="Courier New" w:eastAsiaTheme="minorHAnsi" w:hAnsi="Courier New" w:cs="Courier New"/>
          <w:color w:val="000000"/>
          <w:sz w:val="16"/>
          <w:szCs w:val="16"/>
        </w:rPr>
      </w:pPr>
      <w:ins w:id="3430" w:author="Post-Agency_Review" w:date="2023-02-22T08:18:00Z">
        <w:r w:rsidRPr="00844B66">
          <w:rPr>
            <w:rFonts w:ascii="Courier New" w:eastAsiaTheme="minorHAnsi" w:hAnsi="Courier New" w:cs="Courier New"/>
            <w:color w:val="000000"/>
            <w:sz w:val="16"/>
            <w:szCs w:val="16"/>
          </w:rPr>
          <w:t xml:space="preserve">               &lt;CENTER_NAME&gt;EARTH&lt;/CENTER_NAME&gt;</w:t>
        </w:r>
      </w:ins>
    </w:p>
    <w:p w14:paraId="04709E1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31" w:author="Post-Agency_Review" w:date="2023-02-22T08:18:00Z">
            <w:rPr>
              <w:rFonts w:eastAsiaTheme="minorHAnsi"/>
              <w:sz w:val="16"/>
              <w:lang w:val="en-US"/>
            </w:rPr>
          </w:rPrChange>
        </w:rPr>
        <w:pPrChange w:id="343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33" w:author="Post-Agency_Review" w:date="2023-02-22T08:18:00Z">
            <w:rPr>
              <w:rFonts w:eastAsiaTheme="minorHAnsi"/>
              <w:sz w:val="16"/>
            </w:rPr>
          </w:rPrChange>
        </w:rPr>
        <w:lastRenderedPageBreak/>
        <w:t xml:space="preserve">               &lt;TRAJ_REF_FRAME&gt;J2000&lt;/TRAJ_REF_FRAME&gt;</w:t>
      </w:r>
    </w:p>
    <w:p w14:paraId="6F6E313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34" w:author="Post-Agency_Review" w:date="2023-02-22T08:18:00Z">
            <w:rPr>
              <w:rFonts w:eastAsiaTheme="minorHAnsi"/>
              <w:sz w:val="16"/>
              <w:lang w:val="en-US"/>
            </w:rPr>
          </w:rPrChange>
        </w:rPr>
        <w:pPrChange w:id="343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36" w:author="Post-Agency_Review" w:date="2023-02-22T08:18:00Z">
            <w:rPr>
              <w:rFonts w:eastAsiaTheme="minorHAnsi"/>
              <w:sz w:val="16"/>
            </w:rPr>
          </w:rPrChange>
        </w:rPr>
        <w:t xml:space="preserve">               &lt;TRAJ_TYPE&gt;KEPLERIAN&lt;/TRAJ_TYPE&gt;</w:t>
      </w:r>
    </w:p>
    <w:p w14:paraId="71623EA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37" w:author="Post-Agency_Review" w:date="2023-02-22T08:18:00Z">
            <w:rPr>
              <w:rFonts w:eastAsiaTheme="minorHAnsi"/>
              <w:sz w:val="16"/>
              <w:lang w:val="en-US"/>
            </w:rPr>
          </w:rPrChange>
        </w:rPr>
        <w:pPrChange w:id="343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39" w:author="Post-Agency_Review" w:date="2023-02-22T08:18:00Z">
            <w:rPr>
              <w:rFonts w:eastAsiaTheme="minorHAnsi"/>
              <w:sz w:val="16"/>
            </w:rPr>
          </w:rPrChange>
        </w:rPr>
        <w:t xml:space="preserve">               &lt;TRAJ_UNITS&gt;[km, n/a, deg, deg, deg, deg]&lt;/TRAJ_UNITS&gt;</w:t>
      </w:r>
    </w:p>
    <w:p w14:paraId="61097CE1"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40" w:author="Post-Agency_Review" w:date="2023-02-22T08:18:00Z">
            <w:rPr>
              <w:rFonts w:eastAsiaTheme="minorHAnsi"/>
              <w:sz w:val="16"/>
              <w:lang w:val="en-US"/>
            </w:rPr>
          </w:rPrChange>
        </w:rPr>
        <w:pPrChange w:id="344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42" w:author="Post-Agency_Review" w:date="2023-02-22T08:18:00Z">
            <w:rPr>
              <w:rFonts w:eastAsiaTheme="minorHAnsi"/>
              <w:sz w:val="16"/>
            </w:rPr>
          </w:rPrChange>
        </w:rPr>
        <w:t xml:space="preserve">               &lt;trajLine&gt;0.000000 6600.0 .03 28.5 50.0 30.0 10.0&lt;/trajLine&gt;</w:t>
      </w:r>
    </w:p>
    <w:p w14:paraId="4408AE36"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43" w:author="Post-Agency_Review" w:date="2023-02-22T08:18:00Z">
            <w:rPr>
              <w:rFonts w:eastAsiaTheme="minorHAnsi"/>
              <w:sz w:val="16"/>
              <w:lang w:val="en-US"/>
            </w:rPr>
          </w:rPrChange>
        </w:rPr>
        <w:pPrChange w:id="344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45" w:author="Post-Agency_Review" w:date="2023-02-22T08:18:00Z">
            <w:rPr>
              <w:rFonts w:eastAsiaTheme="minorHAnsi"/>
              <w:sz w:val="16"/>
            </w:rPr>
          </w:rPrChange>
        </w:rPr>
        <w:t xml:space="preserve">               &lt;trajLine&gt;120.000000 6600.0 .03 28.5 50.0 30.0 10.1&lt;/trajLine&gt;</w:t>
      </w:r>
    </w:p>
    <w:p w14:paraId="1C102BB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46" w:author="Post-Agency_Review" w:date="2023-02-22T08:18:00Z">
            <w:rPr>
              <w:rFonts w:eastAsiaTheme="minorHAnsi"/>
              <w:sz w:val="16"/>
              <w:lang w:val="en-US"/>
            </w:rPr>
          </w:rPrChange>
        </w:rPr>
        <w:pPrChange w:id="344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48" w:author="Post-Agency_Review" w:date="2023-02-22T08:18:00Z">
            <w:rPr>
              <w:rFonts w:eastAsiaTheme="minorHAnsi"/>
              <w:sz w:val="16"/>
            </w:rPr>
          </w:rPrChange>
        </w:rPr>
        <w:t xml:space="preserve">               &lt;trajLine&gt;240.000000 6600.0 .03 28.5 50.0 30.0 10.2&lt;/trajLine&gt;</w:t>
      </w:r>
    </w:p>
    <w:p w14:paraId="336A5DC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49" w:author="Post-Agency_Review" w:date="2023-02-22T08:18:00Z">
            <w:rPr>
              <w:rFonts w:eastAsiaTheme="minorHAnsi"/>
              <w:sz w:val="16"/>
              <w:lang w:val="en-US"/>
            </w:rPr>
          </w:rPrChange>
        </w:rPr>
        <w:pPrChange w:id="345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51" w:author="Post-Agency_Review" w:date="2023-02-22T08:18:00Z">
            <w:rPr>
              <w:rFonts w:eastAsiaTheme="minorHAnsi"/>
              <w:sz w:val="16"/>
            </w:rPr>
          </w:rPrChange>
        </w:rPr>
        <w:t xml:space="preserve">               &lt;trajLine&gt;500.000000 6600.0 .03 28.5 50.0 30.0 35.0&lt;/trajLine&gt;</w:t>
      </w:r>
    </w:p>
    <w:p w14:paraId="129D7C8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52" w:author="Post-Agency_Review" w:date="2023-02-22T08:18:00Z">
            <w:rPr>
              <w:rFonts w:eastAsiaTheme="minorHAnsi"/>
              <w:sz w:val="16"/>
              <w:lang w:val="en-US"/>
            </w:rPr>
          </w:rPrChange>
        </w:rPr>
        <w:pPrChange w:id="345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54" w:author="Post-Agency_Review" w:date="2023-02-22T08:18:00Z">
            <w:rPr>
              <w:rFonts w:eastAsiaTheme="minorHAnsi"/>
              <w:sz w:val="16"/>
            </w:rPr>
          </w:rPrChange>
        </w:rPr>
        <w:t xml:space="preserve">            &lt;/traj&gt;</w:t>
      </w:r>
    </w:p>
    <w:p w14:paraId="3EBE447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55" w:author="Post-Agency_Review" w:date="2023-02-22T08:18:00Z">
            <w:rPr>
              <w:rFonts w:eastAsiaTheme="minorHAnsi"/>
              <w:sz w:val="16"/>
              <w:lang w:val="en-US"/>
            </w:rPr>
          </w:rPrChange>
        </w:rPr>
        <w:pPrChange w:id="345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24548C41"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57" w:author="Post-Agency_Review" w:date="2023-02-22T08:18:00Z">
            <w:rPr>
              <w:rFonts w:eastAsiaTheme="minorHAnsi"/>
              <w:sz w:val="16"/>
              <w:lang w:val="en-US"/>
            </w:rPr>
          </w:rPrChange>
        </w:rPr>
        <w:pPrChange w:id="345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59" w:author="Post-Agency_Review" w:date="2023-02-22T08:18:00Z">
            <w:rPr>
              <w:rFonts w:eastAsiaTheme="minorHAnsi"/>
              <w:sz w:val="16"/>
            </w:rPr>
          </w:rPrChange>
        </w:rPr>
        <w:t xml:space="preserve">            &lt;phys&gt;</w:t>
      </w:r>
    </w:p>
    <w:p w14:paraId="5A954DF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60" w:author="Post-Agency_Review" w:date="2023-02-22T08:18:00Z">
            <w:rPr>
              <w:rFonts w:eastAsiaTheme="minorHAnsi"/>
              <w:sz w:val="16"/>
              <w:lang w:val="en-US"/>
            </w:rPr>
          </w:rPrChange>
        </w:rPr>
        <w:pPrChange w:id="346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62" w:author="Post-Agency_Review" w:date="2023-02-22T08:18:00Z">
            <w:rPr>
              <w:rFonts w:eastAsiaTheme="minorHAnsi"/>
              <w:sz w:val="16"/>
            </w:rPr>
          </w:rPrChange>
        </w:rPr>
        <w:t xml:space="preserve">               &lt;COMMENT&gt;Spacecraft Physical Characteristics&lt;/COMMENT&gt;</w:t>
      </w:r>
    </w:p>
    <w:p w14:paraId="2CDDBB7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63" w:author="Post-Agency_Review" w:date="2023-02-22T08:18:00Z">
            <w:rPr>
              <w:rFonts w:eastAsiaTheme="minorHAnsi"/>
              <w:sz w:val="16"/>
              <w:lang w:val="en-US"/>
            </w:rPr>
          </w:rPrChange>
        </w:rPr>
        <w:pPrChange w:id="346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65" w:author="Post-Agency_Review" w:date="2023-02-22T08:18:00Z">
            <w:rPr>
              <w:rFonts w:eastAsiaTheme="minorHAnsi"/>
              <w:sz w:val="16"/>
            </w:rPr>
          </w:rPrChange>
        </w:rPr>
        <w:t xml:space="preserve">               &lt;DRAG_CONST_AREA units="m**2"&gt;10.00&lt;/DRAG_CONST_AREA&gt;</w:t>
      </w:r>
    </w:p>
    <w:p w14:paraId="516E059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66" w:author="Post-Agency_Review" w:date="2023-02-22T08:18:00Z">
            <w:rPr>
              <w:rFonts w:eastAsiaTheme="minorHAnsi"/>
              <w:sz w:val="16"/>
              <w:lang w:val="en-US"/>
            </w:rPr>
          </w:rPrChange>
        </w:rPr>
        <w:pPrChange w:id="346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68" w:author="Post-Agency_Review" w:date="2023-02-22T08:18:00Z">
            <w:rPr>
              <w:rFonts w:eastAsiaTheme="minorHAnsi"/>
              <w:sz w:val="16"/>
            </w:rPr>
          </w:rPrChange>
        </w:rPr>
        <w:t xml:space="preserve">               &lt;DRAG_COEFF_NOM&gt;2.3&lt;/DRAG_COEFF_NOM&gt;</w:t>
      </w:r>
    </w:p>
    <w:p w14:paraId="04DA777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69" w:author="Post-Agency_Review" w:date="2023-02-22T08:18:00Z">
            <w:rPr>
              <w:rFonts w:eastAsiaTheme="minorHAnsi"/>
              <w:sz w:val="16"/>
              <w:lang w:val="en-US"/>
            </w:rPr>
          </w:rPrChange>
        </w:rPr>
        <w:pPrChange w:id="347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71" w:author="Post-Agency_Review" w:date="2023-02-22T08:18:00Z">
            <w:rPr>
              <w:rFonts w:eastAsiaTheme="minorHAnsi"/>
              <w:sz w:val="16"/>
            </w:rPr>
          </w:rPrChange>
        </w:rPr>
        <w:t xml:space="preserve">               &lt;WET_MASS units="kg"&gt;100.0&lt;/WET_MASS&gt;</w:t>
      </w:r>
    </w:p>
    <w:p w14:paraId="4C2697E7"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72" w:author="Post-Agency_Review" w:date="2023-02-22T08:18:00Z">
            <w:rPr>
              <w:rFonts w:eastAsiaTheme="minorHAnsi"/>
              <w:sz w:val="16"/>
              <w:lang w:val="en-US"/>
            </w:rPr>
          </w:rPrChange>
        </w:rPr>
        <w:pPrChange w:id="347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74" w:author="Post-Agency_Review" w:date="2023-02-22T08:18:00Z">
            <w:rPr>
              <w:rFonts w:eastAsiaTheme="minorHAnsi"/>
              <w:sz w:val="16"/>
            </w:rPr>
          </w:rPrChange>
        </w:rPr>
        <w:t xml:space="preserve">               &lt;SRP_CONST_AREA units="m**2"&gt;4&lt;/SRP_CONST_AREA&gt;</w:t>
      </w:r>
    </w:p>
    <w:p w14:paraId="7F9E5A2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75" w:author="Post-Agency_Review" w:date="2023-02-22T08:18:00Z">
            <w:rPr>
              <w:rFonts w:eastAsiaTheme="minorHAnsi"/>
              <w:sz w:val="16"/>
              <w:lang w:val="en-US"/>
            </w:rPr>
          </w:rPrChange>
        </w:rPr>
        <w:pPrChange w:id="347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77" w:author="Post-Agency_Review" w:date="2023-02-22T08:18:00Z">
            <w:rPr>
              <w:rFonts w:eastAsiaTheme="minorHAnsi"/>
              <w:sz w:val="16"/>
            </w:rPr>
          </w:rPrChange>
        </w:rPr>
        <w:t xml:space="preserve">               &lt;SOLAR_RAD_COEFF &gt;1.3&lt;/SOLAR_RAD_COEFF &gt;</w:t>
      </w:r>
    </w:p>
    <w:p w14:paraId="78F64158"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78" w:author="Post-Agency_Review" w:date="2023-02-22T08:18:00Z">
            <w:rPr>
              <w:rFonts w:eastAsiaTheme="minorHAnsi"/>
              <w:sz w:val="16"/>
              <w:lang w:val="en-US"/>
            </w:rPr>
          </w:rPrChange>
        </w:rPr>
        <w:pPrChange w:id="347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80" w:author="Post-Agency_Review" w:date="2023-02-22T08:18:00Z">
            <w:rPr>
              <w:rFonts w:eastAsiaTheme="minorHAnsi"/>
              <w:sz w:val="16"/>
            </w:rPr>
          </w:rPrChange>
        </w:rPr>
        <w:t xml:space="preserve">            &lt;/phys&gt;</w:t>
      </w:r>
    </w:p>
    <w:p w14:paraId="1A35B47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81" w:author="Post-Agency_Review" w:date="2023-02-22T08:18:00Z">
            <w:rPr>
              <w:rFonts w:eastAsiaTheme="minorHAnsi"/>
              <w:sz w:val="16"/>
              <w:lang w:val="en-US"/>
            </w:rPr>
          </w:rPrChange>
        </w:rPr>
        <w:pPrChange w:id="348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19584D6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83" w:author="Post-Agency_Review" w:date="2023-02-22T08:18:00Z">
            <w:rPr>
              <w:rFonts w:eastAsiaTheme="minorHAnsi"/>
              <w:sz w:val="16"/>
              <w:lang w:val="en-US"/>
            </w:rPr>
          </w:rPrChange>
        </w:rPr>
        <w:pPrChange w:id="348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85" w:author="Post-Agency_Review" w:date="2023-02-22T08:18:00Z">
            <w:rPr>
              <w:rFonts w:eastAsiaTheme="minorHAnsi"/>
              <w:sz w:val="16"/>
            </w:rPr>
          </w:rPrChange>
        </w:rPr>
        <w:t xml:space="preserve">            &lt;man&gt;</w:t>
      </w:r>
    </w:p>
    <w:p w14:paraId="6B9E805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86" w:author="Post-Agency_Review" w:date="2023-02-22T08:18:00Z">
            <w:rPr>
              <w:rFonts w:eastAsiaTheme="minorHAnsi"/>
              <w:sz w:val="16"/>
              <w:lang w:val="en-US"/>
            </w:rPr>
          </w:rPrChange>
        </w:rPr>
        <w:pPrChange w:id="348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88" w:author="Post-Agency_Review" w:date="2023-02-22T08:18:00Z">
            <w:rPr>
              <w:rFonts w:eastAsiaTheme="minorHAnsi"/>
              <w:sz w:val="16"/>
            </w:rPr>
          </w:rPrChange>
        </w:rPr>
        <w:t xml:space="preserve">               &lt;COMMENT&gt;200 s of 10N thrust (in-track transitioning to radial)&lt;/COMMENT&gt;</w:t>
      </w:r>
    </w:p>
    <w:p w14:paraId="3AAFA47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89" w:author="Post-Agency_Review" w:date="2023-02-22T08:18:00Z">
            <w:rPr>
              <w:rFonts w:eastAsiaTheme="minorHAnsi"/>
              <w:sz w:val="16"/>
              <w:lang w:val="en-US"/>
            </w:rPr>
          </w:rPrChange>
        </w:rPr>
        <w:pPrChange w:id="349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91" w:author="Post-Agency_Review" w:date="2023-02-22T08:18:00Z">
            <w:rPr>
              <w:rFonts w:eastAsiaTheme="minorHAnsi"/>
              <w:sz w:val="16"/>
            </w:rPr>
          </w:rPrChange>
        </w:rPr>
        <w:t xml:space="preserve">               &lt;COMMENT&gt;w/effic η=0.95, Isp=300s, 5% 1-sigma error&lt;/COMMENT&gt;</w:t>
      </w:r>
    </w:p>
    <w:p w14:paraId="7F44342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92" w:author="Post-Agency_Review" w:date="2023-02-22T08:18:00Z">
            <w:rPr>
              <w:rFonts w:eastAsiaTheme="minorHAnsi"/>
              <w:sz w:val="16"/>
              <w:lang w:val="en-US"/>
            </w:rPr>
          </w:rPrChange>
        </w:rPr>
        <w:pPrChange w:id="349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94" w:author="Post-Agency_Review" w:date="2023-02-22T08:18:00Z">
            <w:rPr>
              <w:rFonts w:eastAsiaTheme="minorHAnsi"/>
              <w:sz w:val="16"/>
            </w:rPr>
          </w:rPrChange>
        </w:rPr>
        <w:t xml:space="preserve">               &lt;MAN_ID&gt;E_W_20160305B&lt;/MAN_ID&gt;</w:t>
      </w:r>
    </w:p>
    <w:p w14:paraId="7690AED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95" w:author="Post-Agency_Review" w:date="2023-02-22T08:18:00Z">
            <w:rPr>
              <w:rFonts w:eastAsiaTheme="minorHAnsi"/>
              <w:sz w:val="16"/>
              <w:lang w:val="en-US"/>
            </w:rPr>
          </w:rPrChange>
        </w:rPr>
        <w:pPrChange w:id="349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497" w:author="Post-Agency_Review" w:date="2023-02-22T08:18:00Z">
            <w:rPr>
              <w:rFonts w:eastAsiaTheme="minorHAnsi"/>
              <w:sz w:val="16"/>
            </w:rPr>
          </w:rPrChange>
        </w:rPr>
        <w:t xml:space="preserve">               &lt;MAN_BASIS&gt;CANDIDATE&lt;/MAN_BASIS&gt;</w:t>
      </w:r>
    </w:p>
    <w:p w14:paraId="2790CB8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498" w:author="Post-Agency_Review" w:date="2023-02-22T08:18:00Z">
            <w:rPr>
              <w:rFonts w:eastAsiaTheme="minorHAnsi"/>
              <w:sz w:val="16"/>
              <w:lang w:val="en-US"/>
            </w:rPr>
          </w:rPrChange>
        </w:rPr>
        <w:pPrChange w:id="349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00" w:author="Post-Agency_Review" w:date="2023-02-22T08:18:00Z">
            <w:rPr>
              <w:rFonts w:eastAsiaTheme="minorHAnsi"/>
              <w:sz w:val="16"/>
            </w:rPr>
          </w:rPrChange>
        </w:rPr>
        <w:t xml:space="preserve">               &lt;MAN_DEVICE_ID&gt;THR_01&lt;/MAN_DEVICE_ID&gt;</w:t>
      </w:r>
    </w:p>
    <w:p w14:paraId="78DC7D9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01" w:author="Post-Agency_Review" w:date="2023-02-22T08:18:00Z">
            <w:rPr>
              <w:rFonts w:eastAsiaTheme="minorHAnsi"/>
              <w:sz w:val="16"/>
              <w:lang w:val="en-US"/>
            </w:rPr>
          </w:rPrChange>
        </w:rPr>
        <w:pPrChange w:id="350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03" w:author="Post-Agency_Review" w:date="2023-02-22T08:18:00Z">
            <w:rPr>
              <w:rFonts w:eastAsiaTheme="minorHAnsi"/>
              <w:sz w:val="16"/>
            </w:rPr>
          </w:rPrChange>
        </w:rPr>
        <w:t xml:space="preserve">               &lt;MAN_PURPOSE&gt;ORBIT&lt;/MAN_PURPOSE&gt;</w:t>
      </w:r>
    </w:p>
    <w:p w14:paraId="3DC9EBC2"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04" w:author="Post-Agency_Review" w:date="2023-02-22T08:18:00Z">
            <w:rPr>
              <w:rFonts w:eastAsiaTheme="minorHAnsi"/>
              <w:sz w:val="16"/>
              <w:lang w:val="en-US"/>
            </w:rPr>
          </w:rPrChange>
        </w:rPr>
        <w:pPrChange w:id="350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06" w:author="Post-Agency_Review" w:date="2023-02-22T08:18:00Z">
            <w:rPr>
              <w:rFonts w:eastAsiaTheme="minorHAnsi"/>
              <w:sz w:val="16"/>
            </w:rPr>
          </w:rPrChange>
        </w:rPr>
        <w:t xml:space="preserve">               &lt;MAN_REF_FRAME&gt;RSW_ROTATING&lt;/MAN_REF_FRAME&gt;</w:t>
      </w:r>
    </w:p>
    <w:p w14:paraId="0666416E" w14:textId="77777777" w:rsidR="001955E7" w:rsidRPr="00844B66" w:rsidRDefault="001955E7" w:rsidP="00844B66">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ins w:id="3507" w:author="Post-Agency_Review" w:date="2023-02-22T08:18:00Z"/>
          <w:rFonts w:ascii="Courier New" w:eastAsiaTheme="minorHAnsi" w:hAnsi="Courier New" w:cs="Courier New"/>
          <w:color w:val="000000"/>
          <w:sz w:val="16"/>
          <w:szCs w:val="16"/>
        </w:rPr>
      </w:pPr>
      <w:ins w:id="3508" w:author="Post-Agency_Review" w:date="2023-02-22T08:18:00Z">
        <w:r w:rsidRPr="00844B66">
          <w:rPr>
            <w:rFonts w:ascii="Courier New" w:eastAsiaTheme="minorHAnsi" w:hAnsi="Courier New" w:cs="Courier New"/>
            <w:color w:val="000000"/>
            <w:sz w:val="16"/>
            <w:szCs w:val="16"/>
          </w:rPr>
          <w:t xml:space="preserve">               &lt;DC_TYPE&gt;CONTINUOUS&lt;/DC_TYPE&gt;</w:t>
        </w:r>
      </w:ins>
    </w:p>
    <w:p w14:paraId="1BE8C52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09" w:author="Post-Agency_Review" w:date="2023-02-22T08:18:00Z">
            <w:rPr>
              <w:rFonts w:eastAsiaTheme="minorHAnsi"/>
              <w:sz w:val="16"/>
              <w:lang w:val="en-US"/>
            </w:rPr>
          </w:rPrChange>
        </w:rPr>
        <w:pPrChange w:id="351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11" w:author="Post-Agency_Review" w:date="2023-02-22T08:18:00Z">
            <w:rPr>
              <w:rFonts w:eastAsiaTheme="minorHAnsi"/>
              <w:sz w:val="16"/>
            </w:rPr>
          </w:rPrChange>
        </w:rPr>
        <w:t xml:space="preserve">               &lt;MAN_COMPOSITION&gt;TIME_RELATIVE MAN_DURA, THR_X, THR_Y, THR_Z, THR_MAG_SIGMA, THR_INTERP, THR_ISP, THR_EFFIC&lt;/MAN_COMPOSITION&gt;</w:t>
      </w:r>
    </w:p>
    <w:p w14:paraId="4BE0E2E7"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12" w:author="Post-Agency_Review" w:date="2023-02-22T08:18:00Z">
            <w:rPr>
              <w:rFonts w:eastAsiaTheme="minorHAnsi"/>
              <w:sz w:val="16"/>
              <w:lang w:val="en-US"/>
            </w:rPr>
          </w:rPrChange>
        </w:rPr>
        <w:pPrChange w:id="351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14" w:author="Post-Agency_Review" w:date="2023-02-22T08:18:00Z">
            <w:rPr>
              <w:rFonts w:eastAsiaTheme="minorHAnsi"/>
              <w:sz w:val="16"/>
            </w:rPr>
          </w:rPrChange>
        </w:rPr>
        <w:t xml:space="preserve">               &lt;MAN_UNITS&gt;[s, N, N, N, %, n/a, s, n/a]&lt;/MAN_UNITS&gt;</w:t>
      </w:r>
    </w:p>
    <w:p w14:paraId="0D6DA16C" w14:textId="7CE5EB1F"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15" w:author="Post-Agency_Review" w:date="2023-02-22T08:18:00Z">
            <w:rPr>
              <w:rFonts w:eastAsiaTheme="minorHAnsi"/>
              <w:sz w:val="16"/>
              <w:lang w:val="en-US"/>
            </w:rPr>
          </w:rPrChange>
        </w:rPr>
        <w:pPrChange w:id="351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17" w:author="Post-Agency_Review" w:date="2023-02-22T08:18:00Z">
            <w:rPr>
              <w:rFonts w:eastAsiaTheme="minorHAnsi"/>
              <w:sz w:val="16"/>
            </w:rPr>
          </w:rPrChange>
        </w:rPr>
        <w:t xml:space="preserve">               &lt;manLine&gt;500.0 </w:t>
      </w:r>
      <w:del w:id="3518" w:author="Post-Agency_Review" w:date="2023-02-22T08:18:00Z">
        <w:r w:rsidR="00F23D4C" w:rsidRPr="005C1E37">
          <w:rPr>
            <w:sz w:val="16"/>
          </w:rPr>
          <w:delText>100</w:delText>
        </w:r>
      </w:del>
      <w:ins w:id="3519" w:author="Post-Agency_Review" w:date="2023-02-22T08:18:00Z">
        <w:r w:rsidR="000E0D67">
          <w:rPr>
            <w:rFonts w:ascii="Courier New" w:eastAsiaTheme="minorHAnsi" w:hAnsi="Courier New" w:cs="Courier New"/>
            <w:color w:val="000000"/>
            <w:sz w:val="16"/>
            <w:szCs w:val="16"/>
          </w:rPr>
          <w:t>2</w:t>
        </w:r>
        <w:r w:rsidRPr="00844B66">
          <w:rPr>
            <w:rFonts w:ascii="Courier New" w:eastAsiaTheme="minorHAnsi" w:hAnsi="Courier New" w:cs="Courier New"/>
            <w:color w:val="000000"/>
            <w:sz w:val="16"/>
            <w:szCs w:val="16"/>
          </w:rPr>
          <w:t>00</w:t>
        </w:r>
      </w:ins>
      <w:r w:rsidRPr="00844B66">
        <w:rPr>
          <w:rFonts w:ascii="Courier New" w:eastAsiaTheme="minorHAnsi" w:hAnsi="Courier New"/>
          <w:color w:val="000000"/>
          <w:sz w:val="16"/>
          <w:rPrChange w:id="3520" w:author="Post-Agency_Review" w:date="2023-02-22T08:18:00Z">
            <w:rPr>
              <w:rFonts w:eastAsiaTheme="minorHAnsi"/>
              <w:sz w:val="16"/>
            </w:rPr>
          </w:rPrChange>
        </w:rPr>
        <w:t>.0 0.0 10.0 0.0 5.0 ON 300.0 0.95&lt;/manLine&gt;</w:t>
      </w:r>
    </w:p>
    <w:p w14:paraId="41D6561F" w14:textId="4F5E1604"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21" w:author="Post-Agency_Review" w:date="2023-02-22T08:18:00Z">
            <w:rPr>
              <w:rFonts w:eastAsiaTheme="minorHAnsi"/>
              <w:sz w:val="16"/>
              <w:lang w:val="en-US"/>
            </w:rPr>
          </w:rPrChange>
        </w:rPr>
        <w:pPrChange w:id="352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23" w:author="Post-Agency_Review" w:date="2023-02-22T08:18:00Z">
            <w:rPr>
              <w:rFonts w:eastAsiaTheme="minorHAnsi"/>
              <w:sz w:val="16"/>
            </w:rPr>
          </w:rPrChange>
        </w:rPr>
        <w:t xml:space="preserve">               &lt;manLine&gt;</w:t>
      </w:r>
      <w:del w:id="3524" w:author="Post-Agency_Review" w:date="2023-02-22T08:18:00Z">
        <w:r w:rsidR="00F23D4C" w:rsidRPr="005C1E37">
          <w:rPr>
            <w:sz w:val="16"/>
          </w:rPr>
          <w:delText>600</w:delText>
        </w:r>
      </w:del>
      <w:ins w:id="3525" w:author="Post-Agency_Review" w:date="2023-02-22T08:18:00Z">
        <w:r w:rsidR="000E0D67">
          <w:rPr>
            <w:rFonts w:ascii="Courier New" w:eastAsiaTheme="minorHAnsi" w:hAnsi="Courier New" w:cs="Courier New"/>
            <w:color w:val="000000"/>
            <w:sz w:val="16"/>
            <w:szCs w:val="16"/>
          </w:rPr>
          <w:t>7</w:t>
        </w:r>
        <w:r w:rsidRPr="00844B66">
          <w:rPr>
            <w:rFonts w:ascii="Courier New" w:eastAsiaTheme="minorHAnsi" w:hAnsi="Courier New" w:cs="Courier New"/>
            <w:color w:val="000000"/>
            <w:sz w:val="16"/>
            <w:szCs w:val="16"/>
          </w:rPr>
          <w:t>00</w:t>
        </w:r>
      </w:ins>
      <w:r w:rsidRPr="00844B66">
        <w:rPr>
          <w:rFonts w:ascii="Courier New" w:eastAsiaTheme="minorHAnsi" w:hAnsi="Courier New"/>
          <w:color w:val="000000"/>
          <w:sz w:val="16"/>
          <w:rPrChange w:id="3526" w:author="Post-Agency_Review" w:date="2023-02-22T08:18:00Z">
            <w:rPr>
              <w:rFonts w:eastAsiaTheme="minorHAnsi"/>
              <w:sz w:val="16"/>
            </w:rPr>
          </w:rPrChange>
        </w:rPr>
        <w:t xml:space="preserve">.0 </w:t>
      </w:r>
      <w:del w:id="3527" w:author="Post-Agency_Review" w:date="2023-02-22T08:18:00Z">
        <w:r w:rsidR="00F23D4C" w:rsidRPr="005C1E37">
          <w:rPr>
            <w:sz w:val="16"/>
          </w:rPr>
          <w:delText>100</w:delText>
        </w:r>
      </w:del>
      <w:ins w:id="3528" w:author="Post-Agency_Review" w:date="2023-02-22T08:18:00Z">
        <w:r w:rsidR="000E0D67">
          <w:rPr>
            <w:rFonts w:ascii="Courier New" w:eastAsiaTheme="minorHAnsi" w:hAnsi="Courier New" w:cs="Courier New"/>
            <w:color w:val="000000"/>
            <w:sz w:val="16"/>
            <w:szCs w:val="16"/>
          </w:rPr>
          <w:t>2</w:t>
        </w:r>
        <w:r w:rsidRPr="00844B66">
          <w:rPr>
            <w:rFonts w:ascii="Courier New" w:eastAsiaTheme="minorHAnsi" w:hAnsi="Courier New" w:cs="Courier New"/>
            <w:color w:val="000000"/>
            <w:sz w:val="16"/>
            <w:szCs w:val="16"/>
          </w:rPr>
          <w:t xml:space="preserve">00.0 </w:t>
        </w:r>
        <w:r w:rsidR="000E0D67">
          <w:rPr>
            <w:rFonts w:ascii="Courier New" w:eastAsiaTheme="minorHAnsi" w:hAnsi="Courier New" w:cs="Courier New"/>
            <w:color w:val="000000"/>
            <w:sz w:val="16"/>
            <w:szCs w:val="16"/>
          </w:rPr>
          <w:t>0</w:t>
        </w:r>
      </w:ins>
      <w:r w:rsidR="000E0D67">
        <w:rPr>
          <w:rFonts w:ascii="Courier New" w:eastAsiaTheme="minorHAnsi" w:hAnsi="Courier New"/>
          <w:color w:val="000000"/>
          <w:sz w:val="16"/>
          <w:rPrChange w:id="3529" w:author="Post-Agency_Review" w:date="2023-02-22T08:18:00Z">
            <w:rPr>
              <w:rFonts w:eastAsiaTheme="minorHAnsi"/>
              <w:sz w:val="16"/>
            </w:rPr>
          </w:rPrChange>
        </w:rPr>
        <w:t xml:space="preserve">.0 </w:t>
      </w:r>
      <w:r w:rsidRPr="00844B66">
        <w:rPr>
          <w:rFonts w:ascii="Courier New" w:eastAsiaTheme="minorHAnsi" w:hAnsi="Courier New"/>
          <w:color w:val="000000"/>
          <w:sz w:val="16"/>
          <w:rPrChange w:id="3530" w:author="Post-Agency_Review" w:date="2023-02-22T08:18:00Z">
            <w:rPr>
              <w:rFonts w:eastAsiaTheme="minorHAnsi"/>
              <w:sz w:val="16"/>
            </w:rPr>
          </w:rPrChange>
        </w:rPr>
        <w:t>10</w:t>
      </w:r>
      <w:del w:id="3531" w:author="Post-Agency_Review" w:date="2023-02-22T08:18:00Z">
        <w:r w:rsidR="00F23D4C" w:rsidRPr="005C1E37">
          <w:rPr>
            <w:sz w:val="16"/>
          </w:rPr>
          <w:delText>.0 0</w:delText>
        </w:r>
      </w:del>
      <w:r w:rsidRPr="00844B66">
        <w:rPr>
          <w:rFonts w:ascii="Courier New" w:eastAsiaTheme="minorHAnsi" w:hAnsi="Courier New"/>
          <w:color w:val="000000"/>
          <w:sz w:val="16"/>
          <w:rPrChange w:id="3532" w:author="Post-Agency_Review" w:date="2023-02-22T08:18:00Z">
            <w:rPr>
              <w:rFonts w:eastAsiaTheme="minorHAnsi"/>
              <w:sz w:val="16"/>
            </w:rPr>
          </w:rPrChange>
        </w:rPr>
        <w:t>.0 0.0 5.0 OFF 300.0 0.95&lt;/manLine&gt;</w:t>
      </w:r>
    </w:p>
    <w:p w14:paraId="56B2AB57"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33" w:author="Post-Agency_Review" w:date="2023-02-22T08:18:00Z">
            <w:rPr>
              <w:rFonts w:eastAsiaTheme="minorHAnsi"/>
              <w:sz w:val="16"/>
              <w:lang w:val="en-US"/>
            </w:rPr>
          </w:rPrChange>
        </w:rPr>
        <w:pPrChange w:id="353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35" w:author="Post-Agency_Review" w:date="2023-02-22T08:18:00Z">
            <w:rPr>
              <w:rFonts w:eastAsiaTheme="minorHAnsi"/>
              <w:sz w:val="16"/>
            </w:rPr>
          </w:rPrChange>
        </w:rPr>
        <w:t xml:space="preserve">            &lt;/man&gt;</w:t>
      </w:r>
    </w:p>
    <w:p w14:paraId="1F641EC5"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36" w:author="Post-Agency_Review" w:date="2023-02-22T08:18:00Z">
            <w:rPr>
              <w:rFonts w:eastAsiaTheme="minorHAnsi"/>
              <w:sz w:val="16"/>
              <w:lang w:val="en-US"/>
            </w:rPr>
          </w:rPrChange>
        </w:rPr>
        <w:pPrChange w:id="353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5EFD303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38" w:author="Post-Agency_Review" w:date="2023-02-22T08:18:00Z">
            <w:rPr>
              <w:rFonts w:eastAsiaTheme="minorHAnsi"/>
              <w:sz w:val="16"/>
              <w:lang w:val="en-US"/>
            </w:rPr>
          </w:rPrChange>
        </w:rPr>
        <w:pPrChange w:id="3539"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40" w:author="Post-Agency_Review" w:date="2023-02-22T08:18:00Z">
            <w:rPr>
              <w:rFonts w:eastAsiaTheme="minorHAnsi"/>
              <w:sz w:val="16"/>
            </w:rPr>
          </w:rPrChange>
        </w:rPr>
        <w:t xml:space="preserve">            &lt;pert&gt;</w:t>
      </w:r>
    </w:p>
    <w:p w14:paraId="322EFD0E"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41" w:author="Post-Agency_Review" w:date="2023-02-22T08:18:00Z">
            <w:rPr>
              <w:rFonts w:eastAsiaTheme="minorHAnsi"/>
              <w:sz w:val="16"/>
              <w:lang w:val="en-US"/>
            </w:rPr>
          </w:rPrChange>
        </w:rPr>
        <w:pPrChange w:id="354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43" w:author="Post-Agency_Review" w:date="2023-02-22T08:18:00Z">
            <w:rPr>
              <w:rFonts w:eastAsiaTheme="minorHAnsi"/>
              <w:sz w:val="16"/>
            </w:rPr>
          </w:rPrChange>
        </w:rPr>
        <w:t xml:space="preserve">               &lt;COMMENT&gt;Perturbations specification&lt;/COMMENT&gt;</w:t>
      </w:r>
    </w:p>
    <w:p w14:paraId="4FAEC47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44" w:author="Post-Agency_Review" w:date="2023-02-22T08:18:00Z">
            <w:rPr>
              <w:rFonts w:eastAsiaTheme="minorHAnsi"/>
              <w:sz w:val="16"/>
              <w:lang w:val="en-US"/>
            </w:rPr>
          </w:rPrChange>
        </w:rPr>
        <w:pPrChange w:id="354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46" w:author="Post-Agency_Review" w:date="2023-02-22T08:18:00Z">
            <w:rPr>
              <w:rFonts w:eastAsiaTheme="minorHAnsi"/>
              <w:sz w:val="16"/>
            </w:rPr>
          </w:rPrChange>
        </w:rPr>
        <w:t xml:space="preserve">               &lt;GM&gt;398600.4415&lt;/GM&gt;</w:t>
      </w:r>
    </w:p>
    <w:p w14:paraId="7EB42D3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47" w:author="Post-Agency_Review" w:date="2023-02-22T08:18:00Z">
            <w:rPr>
              <w:rFonts w:eastAsiaTheme="minorHAnsi"/>
              <w:sz w:val="16"/>
              <w:lang w:val="en-US"/>
            </w:rPr>
          </w:rPrChange>
        </w:rPr>
        <w:pPrChange w:id="354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49" w:author="Post-Agency_Review" w:date="2023-02-22T08:18:00Z">
            <w:rPr>
              <w:rFonts w:eastAsiaTheme="minorHAnsi"/>
              <w:sz w:val="16"/>
            </w:rPr>
          </w:rPrChange>
        </w:rPr>
        <w:t xml:space="preserve">            &lt;/pert&gt;</w:t>
      </w:r>
    </w:p>
    <w:p w14:paraId="6138BB2D"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50" w:author="Post-Agency_Review" w:date="2023-02-22T08:18:00Z">
            <w:rPr>
              <w:rFonts w:eastAsiaTheme="minorHAnsi"/>
              <w:sz w:val="16"/>
              <w:lang w:val="en-US"/>
            </w:rPr>
          </w:rPrChange>
        </w:rPr>
        <w:pPrChange w:id="355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58719FC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52" w:author="Post-Agency_Review" w:date="2023-02-22T08:18:00Z">
            <w:rPr>
              <w:rFonts w:eastAsiaTheme="minorHAnsi"/>
              <w:sz w:val="16"/>
              <w:lang w:val="en-US"/>
            </w:rPr>
          </w:rPrChange>
        </w:rPr>
        <w:pPrChange w:id="355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54" w:author="Post-Agency_Review" w:date="2023-02-22T08:18:00Z">
            <w:rPr>
              <w:rFonts w:eastAsiaTheme="minorHAnsi"/>
              <w:sz w:val="16"/>
            </w:rPr>
          </w:rPrChange>
        </w:rPr>
        <w:t xml:space="preserve">            &lt;od&gt;</w:t>
      </w:r>
    </w:p>
    <w:p w14:paraId="1A0AE3B1" w14:textId="677F7496"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55" w:author="Post-Agency_Review" w:date="2023-02-22T08:18:00Z">
            <w:rPr>
              <w:rFonts w:eastAsiaTheme="minorHAnsi"/>
              <w:sz w:val="16"/>
              <w:lang w:val="en-US"/>
            </w:rPr>
          </w:rPrChange>
        </w:rPr>
        <w:pPrChange w:id="3556"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57" w:author="Post-Agency_Review" w:date="2023-02-22T08:18:00Z">
            <w:rPr>
              <w:rFonts w:eastAsiaTheme="minorHAnsi"/>
              <w:sz w:val="16"/>
            </w:rPr>
          </w:rPrChange>
        </w:rPr>
        <w:t xml:space="preserve">               &lt;COMMENT&gt;</w:t>
      </w:r>
      <w:del w:id="3558" w:author="Post-Agency_Review" w:date="2023-02-22T08:18:00Z">
        <w:r w:rsidR="00F23D4C" w:rsidRPr="005C1E37">
          <w:rPr>
            <w:sz w:val="16"/>
          </w:rPr>
          <w:delText> </w:delText>
        </w:r>
      </w:del>
      <w:ins w:id="3559" w:author="Post-Agency_Review" w:date="2023-02-22T08:18:00Z">
        <w:r w:rsidRPr="00844B66">
          <w:rPr>
            <w:rFonts w:ascii="Courier New" w:eastAsiaTheme="minorHAnsi" w:hAnsi="Courier New" w:cs="Courier New"/>
            <w:color w:val="000000"/>
            <w:sz w:val="16"/>
            <w:szCs w:val="16"/>
          </w:rPr>
          <w:t xml:space="preserve"> </w:t>
        </w:r>
      </w:ins>
      <w:r w:rsidRPr="00844B66">
        <w:rPr>
          <w:rFonts w:ascii="Courier New" w:eastAsiaTheme="minorHAnsi" w:hAnsi="Courier New"/>
          <w:color w:val="000000"/>
          <w:sz w:val="16"/>
          <w:rPrChange w:id="3560" w:author="Post-Agency_Review" w:date="2023-02-22T08:18:00Z">
            <w:rPr>
              <w:rFonts w:eastAsiaTheme="minorHAnsi"/>
              <w:sz w:val="16"/>
            </w:rPr>
          </w:rPrChange>
        </w:rPr>
        <w:t xml:space="preserve"> Orbit Determination information&lt;/COMMENT&gt;</w:t>
      </w:r>
    </w:p>
    <w:p w14:paraId="2ECDCDB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61" w:author="Post-Agency_Review" w:date="2023-02-22T08:18:00Z">
            <w:rPr>
              <w:rFonts w:eastAsiaTheme="minorHAnsi"/>
              <w:sz w:val="16"/>
              <w:lang w:val="en-US"/>
            </w:rPr>
          </w:rPrChange>
        </w:rPr>
        <w:pPrChange w:id="3562"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63" w:author="Post-Agency_Review" w:date="2023-02-22T08:18:00Z">
            <w:rPr>
              <w:rFonts w:eastAsiaTheme="minorHAnsi"/>
              <w:sz w:val="16"/>
            </w:rPr>
          </w:rPrChange>
        </w:rPr>
        <w:t xml:space="preserve">               &lt;OD_ID&gt;OD #10059&lt;/OD_ID&gt;</w:t>
      </w:r>
    </w:p>
    <w:p w14:paraId="2859220C"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64" w:author="Post-Agency_Review" w:date="2023-02-22T08:18:00Z">
            <w:rPr>
              <w:rFonts w:eastAsiaTheme="minorHAnsi"/>
              <w:sz w:val="16"/>
              <w:lang w:val="en-US"/>
            </w:rPr>
          </w:rPrChange>
        </w:rPr>
        <w:pPrChange w:id="356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66" w:author="Post-Agency_Review" w:date="2023-02-22T08:18:00Z">
            <w:rPr>
              <w:rFonts w:eastAsiaTheme="minorHAnsi"/>
              <w:sz w:val="16"/>
            </w:rPr>
          </w:rPrChange>
        </w:rPr>
        <w:t xml:space="preserve">               &lt;OD_PREV_ID&gt;OD #10058&lt;/OD_PREV_ID&gt;</w:t>
      </w:r>
    </w:p>
    <w:p w14:paraId="7E7BEDEA"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67" w:author="Post-Agency_Review" w:date="2023-02-22T08:18:00Z">
            <w:rPr>
              <w:rFonts w:eastAsiaTheme="minorHAnsi"/>
              <w:sz w:val="16"/>
              <w:lang w:val="en-US"/>
            </w:rPr>
          </w:rPrChange>
        </w:rPr>
        <w:pPrChange w:id="356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69" w:author="Post-Agency_Review" w:date="2023-02-22T08:18:00Z">
            <w:rPr>
              <w:rFonts w:eastAsiaTheme="minorHAnsi"/>
              <w:sz w:val="16"/>
            </w:rPr>
          </w:rPrChange>
        </w:rPr>
        <w:t xml:space="preserve">               &lt;OD_METHOD&gt;BWLS: BAHN&lt;/OD_METHOD&gt;</w:t>
      </w:r>
    </w:p>
    <w:p w14:paraId="736315C0"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70" w:author="Post-Agency_Review" w:date="2023-02-22T08:18:00Z">
            <w:rPr>
              <w:rFonts w:eastAsiaTheme="minorHAnsi"/>
              <w:sz w:val="16"/>
              <w:lang w:val="en-US"/>
            </w:rPr>
          </w:rPrChange>
        </w:rPr>
        <w:pPrChange w:id="357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72" w:author="Post-Agency_Review" w:date="2023-02-22T08:18:00Z">
            <w:rPr>
              <w:rFonts w:eastAsiaTheme="minorHAnsi"/>
              <w:sz w:val="16"/>
            </w:rPr>
          </w:rPrChange>
        </w:rPr>
        <w:t xml:space="preserve">               &lt;OD_EPOCH&gt;2001-11-06T11:17:33&lt;/OD_EPOCH&gt;</w:t>
      </w:r>
    </w:p>
    <w:p w14:paraId="3B466EBF"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73" w:author="Post-Agency_Review" w:date="2023-02-22T08:18:00Z">
            <w:rPr>
              <w:rFonts w:eastAsiaTheme="minorHAnsi"/>
              <w:sz w:val="16"/>
              <w:lang w:val="en-US"/>
            </w:rPr>
          </w:rPrChange>
        </w:rPr>
        <w:pPrChange w:id="357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75" w:author="Post-Agency_Review" w:date="2023-02-22T08:18:00Z">
            <w:rPr>
              <w:rFonts w:eastAsiaTheme="minorHAnsi"/>
              <w:sz w:val="16"/>
            </w:rPr>
          </w:rPrChange>
        </w:rPr>
        <w:t xml:space="preserve">               &lt;OBS_USED&gt;273&lt;/OBS_USED&gt;</w:t>
      </w:r>
    </w:p>
    <w:p w14:paraId="181362F1"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76" w:author="Post-Agency_Review" w:date="2023-02-22T08:18:00Z">
            <w:rPr>
              <w:rFonts w:eastAsiaTheme="minorHAnsi"/>
              <w:sz w:val="16"/>
              <w:lang w:val="en-US"/>
            </w:rPr>
          </w:rPrChange>
        </w:rPr>
        <w:pPrChange w:id="357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78" w:author="Post-Agency_Review" w:date="2023-02-22T08:18:00Z">
            <w:rPr>
              <w:rFonts w:eastAsiaTheme="minorHAnsi"/>
              <w:sz w:val="16"/>
            </w:rPr>
          </w:rPrChange>
        </w:rPr>
        <w:t xml:space="preserve">               &lt;TRACKS_USED&gt;91&lt;/TRACKS_USED&gt;</w:t>
      </w:r>
    </w:p>
    <w:p w14:paraId="3AC76AF4"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79" w:author="Post-Agency_Review" w:date="2023-02-22T08:18:00Z">
            <w:rPr>
              <w:rFonts w:eastAsiaTheme="minorHAnsi"/>
              <w:sz w:val="16"/>
              <w:lang w:val="en-US"/>
            </w:rPr>
          </w:rPrChange>
        </w:rPr>
        <w:pPrChange w:id="3580"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81" w:author="Post-Agency_Review" w:date="2023-02-22T08:18:00Z">
            <w:rPr>
              <w:rFonts w:eastAsiaTheme="minorHAnsi"/>
              <w:sz w:val="16"/>
            </w:rPr>
          </w:rPrChange>
        </w:rPr>
        <w:t xml:space="preserve">            &lt;/od&gt;</w:t>
      </w:r>
    </w:p>
    <w:p w14:paraId="0F5EDD5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82" w:author="Post-Agency_Review" w:date="2023-02-22T08:18:00Z">
            <w:rPr>
              <w:rFonts w:eastAsiaTheme="minorHAnsi"/>
              <w:sz w:val="16"/>
              <w:lang w:val="en-US"/>
            </w:rPr>
          </w:rPrChange>
        </w:rPr>
        <w:pPrChange w:id="3583"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p>
    <w:p w14:paraId="455E567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84" w:author="Post-Agency_Review" w:date="2023-02-22T08:18:00Z">
            <w:rPr>
              <w:rFonts w:eastAsiaTheme="minorHAnsi"/>
              <w:sz w:val="16"/>
              <w:lang w:val="en-US"/>
            </w:rPr>
          </w:rPrChange>
        </w:rPr>
        <w:pPrChange w:id="3585"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86" w:author="Post-Agency_Review" w:date="2023-02-22T08:18:00Z">
            <w:rPr>
              <w:rFonts w:eastAsiaTheme="minorHAnsi"/>
              <w:sz w:val="16"/>
            </w:rPr>
          </w:rPrChange>
        </w:rPr>
        <w:t xml:space="preserve">         &lt;/data&gt;</w:t>
      </w:r>
    </w:p>
    <w:p w14:paraId="4F287A89"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87" w:author="Post-Agency_Review" w:date="2023-02-22T08:18:00Z">
            <w:rPr>
              <w:rFonts w:eastAsiaTheme="minorHAnsi"/>
              <w:sz w:val="16"/>
              <w:lang w:val="en-US"/>
            </w:rPr>
          </w:rPrChange>
        </w:rPr>
        <w:pPrChange w:id="3588"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89" w:author="Post-Agency_Review" w:date="2023-02-22T08:18:00Z">
            <w:rPr>
              <w:rFonts w:eastAsiaTheme="minorHAnsi"/>
              <w:sz w:val="16"/>
            </w:rPr>
          </w:rPrChange>
        </w:rPr>
        <w:t xml:space="preserve">      &lt;/segment&gt;</w:t>
      </w:r>
    </w:p>
    <w:p w14:paraId="5EF1A90B"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90" w:author="Post-Agency_Review" w:date="2023-02-22T08:18:00Z">
            <w:rPr>
              <w:rFonts w:eastAsiaTheme="minorHAnsi"/>
              <w:sz w:val="16"/>
              <w:lang w:val="en-US"/>
            </w:rPr>
          </w:rPrChange>
        </w:rPr>
        <w:pPrChange w:id="3591"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92" w:author="Post-Agency_Review" w:date="2023-02-22T08:18:00Z">
            <w:rPr>
              <w:rFonts w:eastAsiaTheme="minorHAnsi"/>
              <w:sz w:val="16"/>
            </w:rPr>
          </w:rPrChange>
        </w:rPr>
        <w:t xml:space="preserve">   &lt;/body&gt;</w:t>
      </w:r>
    </w:p>
    <w:p w14:paraId="77EEEB93"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93" w:author="Post-Agency_Review" w:date="2023-02-22T08:18:00Z">
            <w:rPr>
              <w:rFonts w:eastAsiaTheme="minorHAnsi"/>
              <w:sz w:val="16"/>
              <w:lang w:val="en-US"/>
            </w:rPr>
          </w:rPrChange>
        </w:rPr>
        <w:pPrChange w:id="3594"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95" w:author="Post-Agency_Review" w:date="2023-02-22T08:18:00Z">
            <w:rPr>
              <w:rFonts w:eastAsiaTheme="minorHAnsi"/>
              <w:sz w:val="16"/>
            </w:rPr>
          </w:rPrChange>
        </w:rPr>
        <w:t>&lt;/ocm&gt;</w:t>
      </w:r>
    </w:p>
    <w:p w14:paraId="23D06BC7" w14:textId="77777777" w:rsidR="001955E7" w:rsidRPr="00844B66" w:rsidRDefault="001955E7">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eastAsiaTheme="minorHAnsi"/>
          <w:color w:val="000000"/>
          <w:sz w:val="16"/>
          <w:rPrChange w:id="3596" w:author="Post-Agency_Review" w:date="2023-02-22T08:18:00Z">
            <w:rPr>
              <w:rFonts w:eastAsiaTheme="minorHAnsi"/>
              <w:sz w:val="16"/>
              <w:lang w:val="en-US"/>
            </w:rPr>
          </w:rPrChange>
        </w:rPr>
        <w:pPrChange w:id="3597" w:author="Post-Agency_Review" w:date="2023-02-22T08:18:00Z">
          <w:pPr>
            <w:pStyle w:val="PlainText"/>
            <w:keepNext/>
            <w:pBdr>
              <w:top w:val="single" w:sz="4" w:space="1" w:color="auto"/>
              <w:left w:val="single" w:sz="4" w:space="4" w:color="auto"/>
              <w:bottom w:val="single" w:sz="4" w:space="1" w:color="auto"/>
              <w:right w:val="single" w:sz="4" w:space="31" w:color="auto"/>
            </w:pBdr>
            <w:spacing w:before="0"/>
            <w:ind w:left="748" w:right="432"/>
          </w:pPr>
        </w:pPrChange>
      </w:pPr>
      <w:r w:rsidRPr="00844B66">
        <w:rPr>
          <w:rFonts w:ascii="Courier New" w:eastAsiaTheme="minorHAnsi" w:hAnsi="Courier New"/>
          <w:color w:val="000000"/>
          <w:sz w:val="16"/>
          <w:rPrChange w:id="3598" w:author="Post-Agency_Review" w:date="2023-02-22T08:18:00Z">
            <w:rPr>
              <w:rFonts w:eastAsiaTheme="minorHAnsi"/>
              <w:sz w:val="16"/>
            </w:rPr>
          </w:rPrChange>
        </w:rPr>
        <w:t>&lt;/ndm&gt;</w:t>
      </w:r>
    </w:p>
    <w:p w14:paraId="0BA9BA22" w14:textId="6A89957E" w:rsidR="00D23A56" w:rsidRPr="005C1E37" w:rsidRDefault="00F01337" w:rsidP="00F01337">
      <w:pPr>
        <w:pStyle w:val="FigureTitleWrap"/>
        <w:ind w:left="1800" w:hanging="1613"/>
      </w:pPr>
      <w:r w:rsidRPr="005C1E37">
        <w:t xml:space="preserve">Figure </w:t>
      </w:r>
      <w:r>
        <w:rPr>
          <w:noProof/>
        </w:rPr>
        <w:fldChar w:fldCharType="begin"/>
      </w:r>
      <w:r>
        <w:instrText xml:space="preserve"> REF F_G22AggregatingOPMOMMOEMandOCMinaSingle \h </w:instrText>
      </w:r>
      <w:r>
        <w:rPr>
          <w:noProof/>
        </w:rPr>
      </w:r>
      <w:r>
        <w:rPr>
          <w:noProof/>
        </w:rPr>
        <w:fldChar w:fldCharType="separate"/>
      </w:r>
      <w:r w:rsidR="00AE6C67">
        <w:rPr>
          <w:noProof/>
        </w:rPr>
        <w:t>G</w:t>
      </w:r>
      <w:r w:rsidR="00AE6C67" w:rsidRPr="005C1E37">
        <w:noBreakHyphen/>
      </w:r>
      <w:r w:rsidR="00AE6C67">
        <w:rPr>
          <w:noProof/>
        </w:rPr>
        <w:t>22</w:t>
      </w:r>
      <w:r>
        <w:rPr>
          <w:noProof/>
        </w:rPr>
        <w:fldChar w:fldCharType="end"/>
      </w:r>
      <w:r w:rsidRPr="005C1E37">
        <w:t>:</w:t>
      </w:r>
      <w:r w:rsidRPr="005C1E37">
        <w:tab/>
        <w:t>Aggregating OPM, OMM, OEM, and OCM in a Single Navigation Data Message XML</w:t>
      </w:r>
      <w:r>
        <w:t xml:space="preserve"> (Continued)</w:t>
      </w:r>
    </w:p>
    <w:p w14:paraId="72EFD71A" w14:textId="160CFF45" w:rsidR="00D23A56" w:rsidRPr="005C1E37" w:rsidRDefault="00D23A56" w:rsidP="00556F9F">
      <w:pPr>
        <w:tabs>
          <w:tab w:val="left" w:pos="540"/>
          <w:tab w:val="left" w:pos="1080"/>
        </w:tabs>
        <w:spacing w:line="280" w:lineRule="exact"/>
        <w:sectPr w:rsidR="00D23A56" w:rsidRPr="005C1E37" w:rsidSect="008E2510">
          <w:type w:val="continuous"/>
          <w:pgSz w:w="12240" w:h="15840"/>
          <w:pgMar w:top="1440" w:right="1440" w:bottom="1440" w:left="1440" w:header="547" w:footer="547" w:gutter="360"/>
          <w:pgNumType w:start="1" w:chapStyle="8"/>
          <w:cols w:space="720"/>
          <w:docGrid w:linePitch="360"/>
        </w:sectPr>
      </w:pPr>
    </w:p>
    <w:p w14:paraId="3643329D" w14:textId="44D140F2" w:rsidR="00336061" w:rsidRPr="005C1E37" w:rsidRDefault="00336061" w:rsidP="008E2510">
      <w:pPr>
        <w:pStyle w:val="Heading8"/>
      </w:pPr>
      <w:r w:rsidRPr="005C1E37">
        <w:rPr>
          <w:lang w:val="en-US"/>
        </w:rPr>
        <w:lastRenderedPageBreak/>
        <w:br/>
      </w:r>
      <w:r w:rsidRPr="005C1E37">
        <w:rPr>
          <w:lang w:val="en-US"/>
        </w:rPr>
        <w:br/>
      </w:r>
      <w:bookmarkStart w:id="3599" w:name="_Ref40385665"/>
      <w:bookmarkStart w:id="3600" w:name="_Toc52821045"/>
      <w:bookmarkStart w:id="3601" w:name="_Toc74676453"/>
      <w:bookmarkStart w:id="3602" w:name="_Toc119055579"/>
      <w:bookmarkStart w:id="3603" w:name="_Toc80620077"/>
      <w:r w:rsidRPr="005C1E37">
        <w:rPr>
          <w:lang w:val="en-US"/>
        </w:rPr>
        <w:t>INFORMATIVE REFERENCES</w:t>
      </w:r>
      <w:r w:rsidRPr="005C1E37">
        <w:rPr>
          <w:lang w:val="en-US"/>
        </w:rPr>
        <w:br/>
      </w:r>
      <w:r w:rsidRPr="005C1E37">
        <w:rPr>
          <w:lang w:val="en-US"/>
        </w:rPr>
        <w:br/>
        <w:t>(Informative)</w:t>
      </w:r>
      <w:bookmarkEnd w:id="3599"/>
      <w:bookmarkEnd w:id="3600"/>
      <w:bookmarkEnd w:id="3601"/>
      <w:bookmarkEnd w:id="3602"/>
      <w:bookmarkEnd w:id="3603"/>
    </w:p>
    <w:p w14:paraId="4AF96F60" w14:textId="49D56C60" w:rsidR="00336061" w:rsidRPr="005C1E37" w:rsidRDefault="00D37CF3" w:rsidP="000A59E2">
      <w:pPr>
        <w:pStyle w:val="References"/>
        <w:spacing w:before="480"/>
        <w:ind w:left="720" w:hanging="720"/>
      </w:pPr>
      <w:bookmarkStart w:id="3604" w:name="R_500x0g4NavigationDataDefinitionsandCon"/>
      <w:r w:rsidRPr="005C1E37">
        <w:t>[</w:t>
      </w:r>
      <w:fldSimple w:instr=" STYLEREF &quot;Heading 8,Annex Heading 1&quot;\l \n \t \* MERGEFORMAT \* MERGEFORMAT ">
        <w:r w:rsidR="00AE6C67">
          <w:rPr>
            <w:noProof/>
          </w:rPr>
          <w:t>H</w:t>
        </w:r>
      </w:fldSimple>
      <w:fldSimple w:instr=" SEQ ref \s 8 \* MERGEFORMAT ">
        <w:r w:rsidR="00AE6C67">
          <w:rPr>
            <w:noProof/>
          </w:rPr>
          <w:t>1</w:t>
        </w:r>
      </w:fldSimple>
      <w:r w:rsidRPr="005C1E37">
        <w:t>]</w:t>
      </w:r>
      <w:bookmarkEnd w:id="3604"/>
      <w:r w:rsidR="00336061" w:rsidRPr="005C1E37">
        <w:tab/>
      </w:r>
      <w:r w:rsidRPr="005C1E37">
        <w:rPr>
          <w:i/>
          <w:iCs/>
        </w:rPr>
        <w:t>Navigation Data—Definitions and Conventions</w:t>
      </w:r>
      <w:r w:rsidRPr="005C1E37">
        <w:t>. Issue 4. Report Concerning Space Data System Standards (Green Book), CCSDS 500.0-G-4. Washington, D.C.: CCSDS, November 2019.</w:t>
      </w:r>
    </w:p>
    <w:p w14:paraId="5551331F" w14:textId="15BB7CC1" w:rsidR="00D40A3C" w:rsidRPr="005C1E37" w:rsidRDefault="00D37CF3" w:rsidP="000A59E2">
      <w:pPr>
        <w:pStyle w:val="References"/>
        <w:spacing w:line="240" w:lineRule="auto"/>
        <w:ind w:left="720" w:hanging="720"/>
        <w:rPr>
          <w:iCs/>
        </w:rPr>
      </w:pPr>
      <w:bookmarkStart w:id="3605" w:name="R_CelesTrak"/>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2</w:t>
      </w:r>
      <w:r w:rsidRPr="005C1E37">
        <w:rPr>
          <w:iCs/>
        </w:rPr>
        <w:fldChar w:fldCharType="end"/>
      </w:r>
      <w:r w:rsidRPr="005C1E37">
        <w:rPr>
          <w:iCs/>
        </w:rPr>
        <w:t>]</w:t>
      </w:r>
      <w:bookmarkEnd w:id="3605"/>
      <w:r w:rsidR="00D40A3C" w:rsidRPr="005C1E37">
        <w:rPr>
          <w:iCs/>
        </w:rPr>
        <w:tab/>
      </w:r>
      <w:r w:rsidRPr="005C1E37">
        <w:t>“CelesTrak.” Center for Space Standards &amp; Innovation (CSSI)</w:t>
      </w:r>
      <w:r w:rsidRPr="003B7002">
        <w:t>. h</w:t>
      </w:r>
      <w:r w:rsidRPr="005C1E37">
        <w:t>ttp://celestrak.com/.</w:t>
      </w:r>
    </w:p>
    <w:p w14:paraId="2723031B" w14:textId="5B3F15E3" w:rsidR="00D40A3C" w:rsidRPr="005C1E37" w:rsidRDefault="000A59E2" w:rsidP="000A59E2">
      <w:pPr>
        <w:pStyle w:val="References"/>
        <w:ind w:left="720" w:hanging="720"/>
        <w:rPr>
          <w:i/>
        </w:rPr>
      </w:pPr>
      <w:bookmarkStart w:id="3606" w:name="R_AIAA20066753ValladoRevisitingSpacetrac"/>
      <w:bookmarkStart w:id="3607" w:name="_Hlk62888276"/>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3</w:t>
      </w:r>
      <w:r w:rsidRPr="005C1E37">
        <w:rPr>
          <w:iCs/>
        </w:rPr>
        <w:fldChar w:fldCharType="end"/>
      </w:r>
      <w:r w:rsidRPr="005C1E37">
        <w:rPr>
          <w:iCs/>
        </w:rPr>
        <w:t>]</w:t>
      </w:r>
      <w:bookmarkEnd w:id="3606"/>
      <w:r w:rsidRPr="005C1E37">
        <w:rPr>
          <w:iCs/>
        </w:rPr>
        <w:tab/>
      </w:r>
      <w:r w:rsidRPr="005C1E37">
        <w:t xml:space="preserve">David A. Vallado, et al. “Revisiting Spacetrack Report #3.” In </w:t>
      </w:r>
      <w:r w:rsidRPr="005C1E37">
        <w:rPr>
          <w:i/>
          <w:iCs/>
        </w:rPr>
        <w:t>Proceedings of the AIAA/AAS Astrodynamics Specialist Conference and Exhibit</w:t>
      </w:r>
      <w:r w:rsidRPr="005C1E37">
        <w:t>. AIAA 2006-6753. Reston, Virginia: AIAA, 2006.</w:t>
      </w:r>
    </w:p>
    <w:p w14:paraId="403AFDA9" w14:textId="3DC80ECD" w:rsidR="00D40A3C" w:rsidRPr="005C1E37" w:rsidRDefault="000A59E2" w:rsidP="000A59E2">
      <w:pPr>
        <w:pStyle w:val="References"/>
        <w:ind w:left="720" w:hanging="720"/>
      </w:pPr>
      <w:bookmarkStart w:id="3608" w:name="R_DocumentationSPICENASAsSolarSystemExpl"/>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4</w:t>
      </w:r>
      <w:r w:rsidRPr="005C1E37">
        <w:rPr>
          <w:iCs/>
        </w:rPr>
        <w:fldChar w:fldCharType="end"/>
      </w:r>
      <w:r w:rsidRPr="005C1E37">
        <w:rPr>
          <w:iCs/>
        </w:rPr>
        <w:t>]</w:t>
      </w:r>
      <w:bookmarkEnd w:id="3608"/>
      <w:r w:rsidRPr="005C1E37">
        <w:rPr>
          <w:iCs/>
        </w:rPr>
        <w:tab/>
      </w:r>
      <w:r w:rsidRPr="005C1E37">
        <w:t>“Documentation.” SPICE: NASA</w:t>
      </w:r>
      <w:r w:rsidR="004006BF">
        <w:t>’</w:t>
      </w:r>
      <w:r w:rsidRPr="005C1E37">
        <w:t>s Solar System Exploration Ancillary Information System. Navigation and Ancillary Information Facility (NAIF)</w:t>
      </w:r>
      <w:r w:rsidRPr="003B7002">
        <w:t>. h</w:t>
      </w:r>
      <w:r w:rsidRPr="005C1E37">
        <w:t>ttp://naif.jpl.nasa.gov/naif/documentation.html.</w:t>
      </w:r>
    </w:p>
    <w:p w14:paraId="32222200" w14:textId="09DCFCDD" w:rsidR="00D40A3C" w:rsidRPr="005C1E37" w:rsidRDefault="000A59E2" w:rsidP="000A59E2">
      <w:pPr>
        <w:pStyle w:val="References"/>
        <w:ind w:left="720" w:hanging="720"/>
        <w:jc w:val="left"/>
        <w:rPr>
          <w:iCs/>
        </w:rPr>
      </w:pPr>
      <w:bookmarkStart w:id="3609" w:name="R_GroundNetworkTrackingandAcquisitionDat"/>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5</w:t>
      </w:r>
      <w:r w:rsidRPr="005C1E37">
        <w:rPr>
          <w:iCs/>
        </w:rPr>
        <w:fldChar w:fldCharType="end"/>
      </w:r>
      <w:r w:rsidRPr="005C1E37">
        <w:rPr>
          <w:iCs/>
        </w:rPr>
        <w:t>]</w:t>
      </w:r>
      <w:bookmarkEnd w:id="3609"/>
      <w:r w:rsidRPr="005C1E37">
        <w:rPr>
          <w:iCs/>
        </w:rPr>
        <w:tab/>
      </w:r>
      <w:r w:rsidRPr="005C1E37">
        <w:rPr>
          <w:i/>
          <w:iCs/>
        </w:rPr>
        <w:t>Ground Network Tracking and Acquisition Data Handbook</w:t>
      </w:r>
      <w:r w:rsidRPr="005C1E37">
        <w:t>. 453-HNDK-GN. Greenbelt, Maryland: Goddard Space Flight Center, May 2007.</w:t>
      </w:r>
    </w:p>
    <w:p w14:paraId="627F192A" w14:textId="728604DE" w:rsidR="00D40A3C" w:rsidRPr="005C1E37" w:rsidRDefault="000A59E2" w:rsidP="000A59E2">
      <w:pPr>
        <w:pStyle w:val="References"/>
        <w:ind w:left="720" w:hanging="720"/>
        <w:jc w:val="left"/>
        <w:rPr>
          <w:iCs/>
        </w:rPr>
      </w:pPr>
      <w:bookmarkStart w:id="3610" w:name="R_OltroggeEphemerisRequirementsforSpaceS"/>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6</w:t>
      </w:r>
      <w:r w:rsidRPr="005C1E37">
        <w:rPr>
          <w:iCs/>
        </w:rPr>
        <w:fldChar w:fldCharType="end"/>
      </w:r>
      <w:r w:rsidRPr="005C1E37">
        <w:rPr>
          <w:iCs/>
        </w:rPr>
        <w:t>]</w:t>
      </w:r>
      <w:bookmarkEnd w:id="3610"/>
      <w:r w:rsidRPr="005C1E37">
        <w:rPr>
          <w:iCs/>
        </w:rPr>
        <w:tab/>
      </w:r>
      <w:r w:rsidR="009C445A" w:rsidRPr="005C1E37">
        <w:t>Daniel L. Oltrogge, T</w:t>
      </w:r>
      <w:r w:rsidR="009C445A" w:rsidRPr="003B7002">
        <w:t>.S</w:t>
      </w:r>
      <w:r w:rsidR="009C445A" w:rsidRPr="005C1E37">
        <w:t xml:space="preserve">. Kelso, and John H. Seago. “Ephemeris Requirements for Space Situational Awareness.” In </w:t>
      </w:r>
      <w:r w:rsidR="009C445A" w:rsidRPr="005C1E37">
        <w:rPr>
          <w:i/>
          <w:iCs/>
        </w:rPr>
        <w:t>Proceedings of the 21st AAS/AIAA Space Flight Mechanics Meeting (13–17 February 2011, New Orleans, Louisiana)</w:t>
      </w:r>
      <w:r w:rsidR="009C445A" w:rsidRPr="005C1E37">
        <w:t>, AAS 11-151. San Diego, California: Univelt, 2011.</w:t>
      </w:r>
    </w:p>
    <w:p w14:paraId="40F53ED1" w14:textId="0D64E2A2" w:rsidR="00D40A3C" w:rsidRPr="005C1E37" w:rsidRDefault="000A59E2" w:rsidP="000A59E2">
      <w:pPr>
        <w:pStyle w:val="References"/>
        <w:ind w:left="720" w:hanging="720"/>
        <w:jc w:val="left"/>
        <w:rPr>
          <w:iCs/>
        </w:rPr>
      </w:pPr>
      <w:bookmarkStart w:id="3611" w:name="R_ValladoFundamentalsofAstrodynamicsandA"/>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7</w:t>
      </w:r>
      <w:r w:rsidRPr="005C1E37">
        <w:rPr>
          <w:iCs/>
        </w:rPr>
        <w:fldChar w:fldCharType="end"/>
      </w:r>
      <w:r w:rsidRPr="005C1E37">
        <w:rPr>
          <w:iCs/>
        </w:rPr>
        <w:t>]</w:t>
      </w:r>
      <w:bookmarkEnd w:id="3611"/>
      <w:r w:rsidRPr="005C1E37">
        <w:rPr>
          <w:iCs/>
        </w:rPr>
        <w:tab/>
      </w:r>
      <w:r w:rsidR="00682906" w:rsidRPr="005C1E37">
        <w:t xml:space="preserve">David A. Vallado. </w:t>
      </w:r>
      <w:r w:rsidR="00682906" w:rsidRPr="005C1E37">
        <w:rPr>
          <w:i/>
          <w:iCs/>
        </w:rPr>
        <w:t>Fundamentals of Astrodynamics and Applications</w:t>
      </w:r>
      <w:r w:rsidR="00682906" w:rsidRPr="005C1E37">
        <w:t>. 4th ed. Space Technology Library. El Segundo, California: Microcosm Press, 2013.</w:t>
      </w:r>
    </w:p>
    <w:p w14:paraId="13C2050A" w14:textId="76E7C8BD" w:rsidR="00D40A3C" w:rsidRPr="005C1E37" w:rsidRDefault="000A59E2" w:rsidP="000A59E2">
      <w:pPr>
        <w:pStyle w:val="References"/>
        <w:ind w:left="720" w:hanging="720"/>
        <w:jc w:val="left"/>
        <w:rPr>
          <w:iCs/>
        </w:rPr>
      </w:pPr>
      <w:bookmarkStart w:id="3612" w:name="R_OltroggeMultiPhenomenologyObservationN"/>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8</w:t>
      </w:r>
      <w:r w:rsidRPr="005C1E37">
        <w:rPr>
          <w:iCs/>
        </w:rPr>
        <w:fldChar w:fldCharType="end"/>
      </w:r>
      <w:r w:rsidRPr="005C1E37">
        <w:rPr>
          <w:iCs/>
        </w:rPr>
        <w:t>]</w:t>
      </w:r>
      <w:bookmarkEnd w:id="3612"/>
      <w:r w:rsidRPr="005C1E37">
        <w:rPr>
          <w:iCs/>
        </w:rPr>
        <w:tab/>
      </w:r>
      <w:r w:rsidR="00567972" w:rsidRPr="005C1E37">
        <w:t xml:space="preserve">Daniel L. Oltrogge, Patrick North, and Michael Nicolls. “Multi-Phenomenology Observation Network Evaluation Tool (MONET).” In </w:t>
      </w:r>
      <w:r w:rsidR="00567972" w:rsidRPr="005C1E37">
        <w:rPr>
          <w:i/>
          <w:iCs/>
        </w:rPr>
        <w:t>Proceedings of the 15th AMOS Surveillance Technologies Conference (9–12 September 2014, Maui, Hawaii)</w:t>
      </w:r>
      <w:r w:rsidR="00567972" w:rsidRPr="005C1E37">
        <w:t>. Kihei, Hawaii: Maui Economic Development Board, 2014.</w:t>
      </w:r>
    </w:p>
    <w:p w14:paraId="706093FA" w14:textId="1B23AFD9" w:rsidR="00660540" w:rsidRPr="005C1E37" w:rsidRDefault="000A59E2" w:rsidP="000A59E2">
      <w:pPr>
        <w:pStyle w:val="References"/>
        <w:ind w:left="720" w:hanging="720"/>
        <w:jc w:val="left"/>
        <w:rPr>
          <w:iCs/>
        </w:rPr>
      </w:pPr>
      <w:bookmarkStart w:id="3613" w:name="R_AlfanoOrbitalCovarianceInterpolationPr"/>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9</w:t>
      </w:r>
      <w:r w:rsidRPr="005C1E37">
        <w:rPr>
          <w:iCs/>
        </w:rPr>
        <w:fldChar w:fldCharType="end"/>
      </w:r>
      <w:r w:rsidRPr="005C1E37">
        <w:rPr>
          <w:iCs/>
        </w:rPr>
        <w:t>]</w:t>
      </w:r>
      <w:bookmarkStart w:id="3614" w:name="_Hlk63084290"/>
      <w:bookmarkEnd w:id="3613"/>
      <w:r w:rsidRPr="005C1E37">
        <w:rPr>
          <w:iCs/>
        </w:rPr>
        <w:tab/>
      </w:r>
      <w:bookmarkEnd w:id="3614"/>
      <w:r w:rsidR="00060361" w:rsidRPr="005C1E37">
        <w:t xml:space="preserve">Salvatore Alfano. “Orbital Covariance Interpolation.” In </w:t>
      </w:r>
      <w:r w:rsidR="00060361" w:rsidRPr="005C1E37">
        <w:rPr>
          <w:i/>
          <w:iCs/>
        </w:rPr>
        <w:t>Proceedings of the 14th AAS/AIAA Space Flight Mechanics Meeting (8–12 February 2004, Maui, Hawaii)</w:t>
      </w:r>
      <w:r w:rsidR="00060361" w:rsidRPr="005C1E37">
        <w:t>, AAS 04-223. San Diego, California: Univelt, 2004.</w:t>
      </w:r>
    </w:p>
    <w:p w14:paraId="4B6FA3A3" w14:textId="55F99D73" w:rsidR="00861166" w:rsidRPr="005C1E37" w:rsidRDefault="000A59E2" w:rsidP="000A59E2">
      <w:pPr>
        <w:pStyle w:val="References"/>
        <w:ind w:left="720" w:hanging="720"/>
        <w:jc w:val="left"/>
        <w:rPr>
          <w:iCs/>
        </w:rPr>
      </w:pPr>
      <w:bookmarkStart w:id="3615" w:name="R_TanyginAttitudeInterpolationProceeding"/>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10</w:t>
      </w:r>
      <w:r w:rsidRPr="005C1E37">
        <w:rPr>
          <w:iCs/>
        </w:rPr>
        <w:fldChar w:fldCharType="end"/>
      </w:r>
      <w:r w:rsidRPr="005C1E37">
        <w:rPr>
          <w:iCs/>
        </w:rPr>
        <w:t>]</w:t>
      </w:r>
      <w:bookmarkEnd w:id="3615"/>
      <w:r w:rsidRPr="005C1E37">
        <w:rPr>
          <w:iCs/>
        </w:rPr>
        <w:tab/>
      </w:r>
      <w:r w:rsidR="00060361" w:rsidRPr="005C1E37">
        <w:t xml:space="preserve">Sergei Tanygin. “Attitude Interpolation.” In </w:t>
      </w:r>
      <w:r w:rsidR="00060361" w:rsidRPr="005C1E37">
        <w:rPr>
          <w:i/>
          <w:iCs/>
        </w:rPr>
        <w:t>Proceedings of the 13th AAS/AIAA Space Flight Mechanics Meeting (9–13 February 2003, Ponce, Puerto Rico)</w:t>
      </w:r>
      <w:r w:rsidR="00060361" w:rsidRPr="005C1E37">
        <w:t>, AAS 03-197. San Diego, California: Univelt, 2003.</w:t>
      </w:r>
    </w:p>
    <w:p w14:paraId="14E5876C" w14:textId="7E3BB0CD" w:rsidR="00861166" w:rsidRPr="005C1E37" w:rsidRDefault="000A59E2" w:rsidP="009F084C">
      <w:pPr>
        <w:keepLines/>
        <w:ind w:left="720" w:hanging="720"/>
        <w:jc w:val="left"/>
        <w:rPr>
          <w:sz w:val="22"/>
        </w:rPr>
      </w:pPr>
      <w:bookmarkStart w:id="3616" w:name="R_TanyginEfficientCovarianceInterpolatio"/>
      <w:r w:rsidRPr="005C1E37">
        <w:rPr>
          <w:iCs/>
        </w:rPr>
        <w:lastRenderedPageBreak/>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11</w:t>
      </w:r>
      <w:r w:rsidRPr="005C1E37">
        <w:rPr>
          <w:iCs/>
        </w:rPr>
        <w:fldChar w:fldCharType="end"/>
      </w:r>
      <w:r w:rsidRPr="005C1E37">
        <w:rPr>
          <w:iCs/>
        </w:rPr>
        <w:t>]</w:t>
      </w:r>
      <w:bookmarkEnd w:id="3616"/>
      <w:r w:rsidRPr="005C1E37">
        <w:rPr>
          <w:iCs/>
        </w:rPr>
        <w:tab/>
      </w:r>
      <w:r w:rsidR="009F084C" w:rsidRPr="005C1E37">
        <w:t xml:space="preserve">Sergei Tanygin. “Efficient Covariance Interpolation Using Blending of Approximate State Error Transitions.” In </w:t>
      </w:r>
      <w:r w:rsidR="009F084C" w:rsidRPr="005C1E37">
        <w:rPr>
          <w:i/>
          <w:iCs/>
        </w:rPr>
        <w:t>Proceedings of the 2013 AAS/AIAA Astrodynamics Specialist Conference (11–15 August 2013, Hilton Head, South Carolina)</w:t>
      </w:r>
      <w:r w:rsidR="009F084C" w:rsidRPr="005C1E37">
        <w:t>, AAS 13-762. San Diego, California: Univelt, 2013.</w:t>
      </w:r>
    </w:p>
    <w:p w14:paraId="3B21C9DC" w14:textId="083AB1E7" w:rsidR="00246C64" w:rsidRPr="005C1E37" w:rsidRDefault="000A59E2" w:rsidP="000A59E2">
      <w:pPr>
        <w:ind w:left="720" w:hanging="720"/>
        <w:jc w:val="left"/>
        <w:rPr>
          <w:sz w:val="22"/>
        </w:rPr>
      </w:pPr>
      <w:bookmarkStart w:id="3617" w:name="R_WoodburnPositionCovarianceVisualizatio"/>
      <w:r w:rsidRPr="005C1E37">
        <w:rPr>
          <w:iCs/>
        </w:rPr>
        <w:t>[</w:t>
      </w:r>
      <w:r w:rsidRPr="005C1E37">
        <w:rPr>
          <w:iCs/>
        </w:rPr>
        <w:fldChar w:fldCharType="begin"/>
      </w:r>
      <w:r w:rsidRPr="005C1E37">
        <w:rPr>
          <w:iCs/>
        </w:rPr>
        <w:instrText xml:space="preserve"> STYLEREF "Heading 8,Annex Heading 1"\l \n \t \* MERGEFORMAT \* MERGEFORMAT </w:instrText>
      </w:r>
      <w:r w:rsidRPr="005C1E37">
        <w:rPr>
          <w:iCs/>
        </w:rPr>
        <w:fldChar w:fldCharType="separate"/>
      </w:r>
      <w:r w:rsidR="00AE6C67">
        <w:rPr>
          <w:iCs/>
          <w:noProof/>
        </w:rPr>
        <w:t>H</w:t>
      </w:r>
      <w:r w:rsidRPr="005C1E37">
        <w:rPr>
          <w:iCs/>
        </w:rPr>
        <w:fldChar w:fldCharType="end"/>
      </w:r>
      <w:r w:rsidRPr="005C1E37">
        <w:rPr>
          <w:iCs/>
        </w:rPr>
        <w:fldChar w:fldCharType="begin"/>
      </w:r>
      <w:r w:rsidRPr="005C1E37">
        <w:rPr>
          <w:iCs/>
        </w:rPr>
        <w:instrText xml:space="preserve"> SEQ ref \s 8 \* MERGEFORMAT </w:instrText>
      </w:r>
      <w:r w:rsidRPr="005C1E37">
        <w:rPr>
          <w:iCs/>
        </w:rPr>
        <w:fldChar w:fldCharType="separate"/>
      </w:r>
      <w:r w:rsidR="00AE6C67">
        <w:rPr>
          <w:iCs/>
          <w:noProof/>
        </w:rPr>
        <w:t>12</w:t>
      </w:r>
      <w:r w:rsidRPr="005C1E37">
        <w:rPr>
          <w:iCs/>
        </w:rPr>
        <w:fldChar w:fldCharType="end"/>
      </w:r>
      <w:r w:rsidRPr="005C1E37">
        <w:rPr>
          <w:iCs/>
        </w:rPr>
        <w:t>]</w:t>
      </w:r>
      <w:bookmarkEnd w:id="3617"/>
      <w:r w:rsidRPr="005C1E37">
        <w:rPr>
          <w:iCs/>
        </w:rPr>
        <w:tab/>
      </w:r>
      <w:r w:rsidR="00C45A5D" w:rsidRPr="005C1E37">
        <w:t xml:space="preserve">James Woodburn and Sergei Tanygin. “Position Covariance Visualization.” In </w:t>
      </w:r>
      <w:r w:rsidR="00C45A5D" w:rsidRPr="005C1E37">
        <w:rPr>
          <w:i/>
          <w:iCs/>
        </w:rPr>
        <w:t>Proceedings of the 2002 AIAA/AAS Astrodynamics Specialist Conference and Exhibit (Monterey, California, Monterey, California)</w:t>
      </w:r>
      <w:r w:rsidR="00C45A5D" w:rsidRPr="005C1E37">
        <w:t>, AIAA 2002-4985. Reston, Virginia: AIAA, 2002.</w:t>
      </w:r>
    </w:p>
    <w:p w14:paraId="49B8C9A1" w14:textId="71B77135" w:rsidR="00660540" w:rsidRPr="005C1E37" w:rsidRDefault="000A59E2" w:rsidP="000A59E2">
      <w:pPr>
        <w:pStyle w:val="References"/>
        <w:ind w:left="720" w:hanging="720"/>
        <w:jc w:val="left"/>
        <w:rPr>
          <w:iCs/>
        </w:rPr>
      </w:pPr>
      <w:bookmarkStart w:id="3618" w:name="R_AlfanoVarianceCovarianceSignificantFig"/>
      <w:bookmarkEnd w:id="3607"/>
      <w:r w:rsidRPr="005C1E37">
        <w:t>[</w:t>
      </w:r>
      <w:fldSimple w:instr=" STYLEREF &quot;Heading 8,Annex Heading 1&quot;\l \n \t \* MERGEFORMAT \* MERGEFORMAT ">
        <w:r w:rsidR="00AE6C67">
          <w:rPr>
            <w:noProof/>
          </w:rPr>
          <w:t>H</w:t>
        </w:r>
      </w:fldSimple>
      <w:fldSimple w:instr=" SEQ ref \s 8 \* MERGEFORMAT ">
        <w:r w:rsidR="00AE6C67">
          <w:rPr>
            <w:noProof/>
          </w:rPr>
          <w:t>13</w:t>
        </w:r>
      </w:fldSimple>
      <w:r w:rsidRPr="005C1E37">
        <w:t>]</w:t>
      </w:r>
      <w:bookmarkEnd w:id="3618"/>
      <w:r w:rsidRPr="005C1E37">
        <w:tab/>
      </w:r>
      <w:r w:rsidR="00941E99" w:rsidRPr="005C1E37">
        <w:t xml:space="preserve">Salvatore Alfano. “Variance-Covariance Significant Figure Reduction and Its Effect on Collision Probability Calculation.” In </w:t>
      </w:r>
      <w:r w:rsidR="00941E99" w:rsidRPr="005C1E37">
        <w:rPr>
          <w:i/>
          <w:iCs/>
        </w:rPr>
        <w:t>Proceedings of the 70th International Astronautical Congress (IAC) (21–25 October 2019, Washington D.C.)</w:t>
      </w:r>
      <w:r w:rsidR="00941E99" w:rsidRPr="005C1E37">
        <w:t>, IAC-19-A6.2.8.51075. Paris: International Astronautical Federation, 2019.</w:t>
      </w:r>
    </w:p>
    <w:p w14:paraId="2AB74E4C" w14:textId="36427BA0" w:rsidR="001A41A6" w:rsidRPr="00B148E6" w:rsidRDefault="000A59E2" w:rsidP="000A59E2">
      <w:pPr>
        <w:pStyle w:val="References"/>
        <w:ind w:left="720" w:hanging="720"/>
        <w:jc w:val="left"/>
        <w:rPr>
          <w:rFonts w:cs="Arial"/>
          <w:szCs w:val="24"/>
        </w:rPr>
      </w:pPr>
      <w:bookmarkStart w:id="3619" w:name="R_DISCOSweb"/>
      <w:r w:rsidRPr="00B148E6">
        <w:rPr>
          <w:rFonts w:cs="Arial"/>
          <w:szCs w:val="24"/>
        </w:rPr>
        <w:t>[</w:t>
      </w:r>
      <w:r w:rsidRPr="00B148E6">
        <w:rPr>
          <w:rFonts w:cs="Arial"/>
          <w:szCs w:val="24"/>
        </w:rPr>
        <w:fldChar w:fldCharType="begin"/>
      </w:r>
      <w:r w:rsidRPr="00B148E6">
        <w:rPr>
          <w:rFonts w:cs="Arial"/>
          <w:szCs w:val="24"/>
        </w:rPr>
        <w:instrText xml:space="preserve"> STYLEREF "Heading 8,Annex Heading 1"\l \n \t \* MERGEFORMAT \* MERGEFORMAT </w:instrText>
      </w:r>
      <w:r w:rsidRPr="00B148E6">
        <w:rPr>
          <w:rFonts w:cs="Arial"/>
          <w:szCs w:val="24"/>
        </w:rPr>
        <w:fldChar w:fldCharType="separate"/>
      </w:r>
      <w:r w:rsidR="00AE6C67">
        <w:rPr>
          <w:rFonts w:cs="Arial"/>
          <w:noProof/>
          <w:szCs w:val="24"/>
        </w:rPr>
        <w:t>H</w:t>
      </w:r>
      <w:r w:rsidRPr="00B148E6">
        <w:rPr>
          <w:rFonts w:cs="Arial"/>
          <w:szCs w:val="24"/>
        </w:rPr>
        <w:fldChar w:fldCharType="end"/>
      </w:r>
      <w:r w:rsidRPr="00B148E6">
        <w:rPr>
          <w:rFonts w:cs="Arial"/>
          <w:szCs w:val="24"/>
        </w:rPr>
        <w:fldChar w:fldCharType="begin"/>
      </w:r>
      <w:r w:rsidRPr="00B148E6">
        <w:rPr>
          <w:rFonts w:cs="Arial"/>
          <w:szCs w:val="24"/>
        </w:rPr>
        <w:instrText xml:space="preserve"> SEQ ref \s 8 \* MERGEFORMAT </w:instrText>
      </w:r>
      <w:r w:rsidRPr="00B148E6">
        <w:rPr>
          <w:rFonts w:cs="Arial"/>
          <w:szCs w:val="24"/>
        </w:rPr>
        <w:fldChar w:fldCharType="separate"/>
      </w:r>
      <w:r w:rsidR="00AE6C67">
        <w:rPr>
          <w:rFonts w:cs="Arial"/>
          <w:noProof/>
          <w:szCs w:val="24"/>
        </w:rPr>
        <w:t>14</w:t>
      </w:r>
      <w:r w:rsidRPr="00B148E6">
        <w:rPr>
          <w:rFonts w:cs="Arial"/>
          <w:szCs w:val="24"/>
        </w:rPr>
        <w:fldChar w:fldCharType="end"/>
      </w:r>
      <w:r w:rsidRPr="00B148E6">
        <w:rPr>
          <w:rFonts w:cs="Arial"/>
          <w:szCs w:val="24"/>
        </w:rPr>
        <w:t>]</w:t>
      </w:r>
      <w:bookmarkEnd w:id="3619"/>
      <w:r w:rsidRPr="00B148E6">
        <w:rPr>
          <w:rFonts w:cs="Arial"/>
          <w:szCs w:val="24"/>
        </w:rPr>
        <w:tab/>
      </w:r>
      <w:r w:rsidR="00AA0697" w:rsidRPr="00B148E6">
        <w:t>DISCOSweb. ESA. https://discosweb.esoc.esa.int/.</w:t>
      </w:r>
    </w:p>
    <w:p w14:paraId="28219358" w14:textId="7CBD1A66" w:rsidR="00EE065B" w:rsidRPr="005C1E37" w:rsidRDefault="000A59E2" w:rsidP="000A59E2">
      <w:pPr>
        <w:ind w:left="720" w:hanging="720"/>
        <w:jc w:val="left"/>
      </w:pPr>
      <w:bookmarkStart w:id="3620" w:name="R_KaplanUnderstandingGPSGNSSPrinciplesan"/>
      <w:r w:rsidRPr="005C1E37">
        <w:t>[</w:t>
      </w:r>
      <w:fldSimple w:instr=" STYLEREF &quot;Heading 8,Annex Heading 1&quot;\l \n \t \* MERGEFORMAT \* MERGEFORMAT ">
        <w:r w:rsidR="00AE6C67">
          <w:rPr>
            <w:noProof/>
          </w:rPr>
          <w:t>H</w:t>
        </w:r>
      </w:fldSimple>
      <w:fldSimple w:instr=" SEQ ref \s 8 \* MERGEFORMAT ">
        <w:r w:rsidR="00AE6C67">
          <w:rPr>
            <w:noProof/>
          </w:rPr>
          <w:t>15</w:t>
        </w:r>
      </w:fldSimple>
      <w:r w:rsidRPr="005C1E37">
        <w:t>]</w:t>
      </w:r>
      <w:bookmarkEnd w:id="3620"/>
      <w:r w:rsidRPr="005C1E37">
        <w:tab/>
      </w:r>
      <w:r w:rsidR="00AA0697" w:rsidRPr="005C1E37">
        <w:t xml:space="preserve">Elliott D. Kaplan and Christopher Hegarty, eds. </w:t>
      </w:r>
      <w:r w:rsidR="00AA0697" w:rsidRPr="005C1E37">
        <w:rPr>
          <w:i/>
          <w:iCs/>
        </w:rPr>
        <w:t>Understanding GPS/GNSS: Principles and Applications</w:t>
      </w:r>
      <w:r w:rsidR="00AA0697" w:rsidRPr="005C1E37">
        <w:t>. GNSS Technology and Applications. Boston and London: Artech, 2017.</w:t>
      </w:r>
    </w:p>
    <w:p w14:paraId="286557F4" w14:textId="6C4C3BC2" w:rsidR="001111BB" w:rsidRPr="005C1E37" w:rsidRDefault="000A59E2" w:rsidP="000A59E2">
      <w:pPr>
        <w:pStyle w:val="References"/>
        <w:ind w:left="720" w:hanging="720"/>
        <w:jc w:val="left"/>
        <w:rPr>
          <w:rFonts w:cs="Arial"/>
          <w:szCs w:val="24"/>
        </w:rPr>
      </w:pPr>
      <w:bookmarkStart w:id="3621" w:name="R_SandsDilutionofPrecisionBasedLunarNavi"/>
      <w:r w:rsidRPr="005C1E37">
        <w:rPr>
          <w:rFonts w:cs="Arial"/>
          <w:szCs w:val="24"/>
        </w:rPr>
        <w:t>[</w:t>
      </w:r>
      <w:r w:rsidRPr="005C1E37">
        <w:rPr>
          <w:rFonts w:cs="Arial"/>
          <w:szCs w:val="24"/>
        </w:rPr>
        <w:fldChar w:fldCharType="begin"/>
      </w:r>
      <w:r w:rsidRPr="005C1E37">
        <w:rPr>
          <w:rFonts w:cs="Arial"/>
          <w:szCs w:val="24"/>
        </w:rPr>
        <w:instrText xml:space="preserve"> STYLEREF "Heading 8,Annex Heading 1"\l \n \t \* MERGEFORMAT \* MERGEFORMAT </w:instrText>
      </w:r>
      <w:r w:rsidRPr="005C1E37">
        <w:rPr>
          <w:rFonts w:cs="Arial"/>
          <w:szCs w:val="24"/>
        </w:rPr>
        <w:fldChar w:fldCharType="separate"/>
      </w:r>
      <w:r w:rsidR="00AE6C67">
        <w:rPr>
          <w:rFonts w:cs="Arial"/>
          <w:noProof/>
          <w:szCs w:val="24"/>
        </w:rPr>
        <w:t>H</w:t>
      </w:r>
      <w:r w:rsidRPr="005C1E37">
        <w:rPr>
          <w:rFonts w:cs="Arial"/>
          <w:szCs w:val="24"/>
        </w:rPr>
        <w:fldChar w:fldCharType="end"/>
      </w:r>
      <w:r w:rsidRPr="005C1E37">
        <w:rPr>
          <w:rFonts w:cs="Arial"/>
          <w:szCs w:val="24"/>
        </w:rPr>
        <w:fldChar w:fldCharType="begin"/>
      </w:r>
      <w:r w:rsidRPr="005C1E37">
        <w:rPr>
          <w:rFonts w:cs="Arial"/>
          <w:szCs w:val="24"/>
        </w:rPr>
        <w:instrText xml:space="preserve"> SEQ ref \s 8 \* MERGEFORMAT </w:instrText>
      </w:r>
      <w:r w:rsidRPr="005C1E37">
        <w:rPr>
          <w:rFonts w:cs="Arial"/>
          <w:szCs w:val="24"/>
        </w:rPr>
        <w:fldChar w:fldCharType="separate"/>
      </w:r>
      <w:r w:rsidR="00AE6C67">
        <w:rPr>
          <w:rFonts w:cs="Arial"/>
          <w:noProof/>
          <w:szCs w:val="24"/>
        </w:rPr>
        <w:t>16</w:t>
      </w:r>
      <w:r w:rsidRPr="005C1E37">
        <w:rPr>
          <w:rFonts w:cs="Arial"/>
          <w:szCs w:val="24"/>
        </w:rPr>
        <w:fldChar w:fldCharType="end"/>
      </w:r>
      <w:r w:rsidRPr="005C1E37">
        <w:rPr>
          <w:rFonts w:cs="Arial"/>
          <w:szCs w:val="24"/>
        </w:rPr>
        <w:t>]</w:t>
      </w:r>
      <w:bookmarkEnd w:id="3621"/>
      <w:r w:rsidRPr="005C1E37">
        <w:rPr>
          <w:rFonts w:cs="Arial"/>
          <w:szCs w:val="24"/>
        </w:rPr>
        <w:tab/>
      </w:r>
      <w:r w:rsidR="00AA0697" w:rsidRPr="005C1E37">
        <w:t xml:space="preserve">Obed S. Sands, et al. “Dilution of Precision-Based Lunar Navigation Assessment for Dynamic Position Fixing.” In </w:t>
      </w:r>
      <w:r w:rsidR="00AA0697" w:rsidRPr="005C1E37">
        <w:rPr>
          <w:i/>
          <w:iCs/>
        </w:rPr>
        <w:t>Proceedings of the 2006 National Technical Meeting of The Institute of Navigation (January 18–20, 2006, Monterey, California)</w:t>
      </w:r>
      <w:r w:rsidR="00AA0697" w:rsidRPr="005C1E37">
        <w:t>, 260–268. Manassas, Virginia: ION, 2006.</w:t>
      </w:r>
    </w:p>
    <w:p w14:paraId="495CB9DB" w14:textId="2E1BEF09" w:rsidR="003334E7" w:rsidRPr="005C1E37" w:rsidRDefault="000A59E2" w:rsidP="000A59E2">
      <w:pPr>
        <w:pStyle w:val="References"/>
        <w:ind w:left="720" w:hanging="720"/>
        <w:jc w:val="left"/>
        <w:rPr>
          <w:szCs w:val="24"/>
        </w:rPr>
      </w:pPr>
      <w:bookmarkStart w:id="3622" w:name="R_HughesSpacecraftAttitudeDynamics"/>
      <w:r w:rsidRPr="005C1E37">
        <w:rPr>
          <w:rFonts w:cs="Arial"/>
          <w:szCs w:val="24"/>
        </w:rPr>
        <w:t>[</w:t>
      </w:r>
      <w:r w:rsidRPr="005C1E37">
        <w:rPr>
          <w:rFonts w:cs="Arial"/>
          <w:szCs w:val="24"/>
        </w:rPr>
        <w:fldChar w:fldCharType="begin"/>
      </w:r>
      <w:r w:rsidRPr="005C1E37">
        <w:rPr>
          <w:rFonts w:cs="Arial"/>
          <w:szCs w:val="24"/>
        </w:rPr>
        <w:instrText xml:space="preserve"> STYLEREF "Heading 8,Annex Heading 1"\l \n \t \* MERGEFORMAT \* MERGEFORMAT </w:instrText>
      </w:r>
      <w:r w:rsidRPr="005C1E37">
        <w:rPr>
          <w:rFonts w:cs="Arial"/>
          <w:szCs w:val="24"/>
        </w:rPr>
        <w:fldChar w:fldCharType="separate"/>
      </w:r>
      <w:r w:rsidR="00AE6C67">
        <w:rPr>
          <w:rFonts w:cs="Arial"/>
          <w:noProof/>
          <w:szCs w:val="24"/>
        </w:rPr>
        <w:t>H</w:t>
      </w:r>
      <w:r w:rsidRPr="005C1E37">
        <w:rPr>
          <w:rFonts w:cs="Arial"/>
          <w:szCs w:val="24"/>
        </w:rPr>
        <w:fldChar w:fldCharType="end"/>
      </w:r>
      <w:r w:rsidRPr="005C1E37">
        <w:rPr>
          <w:rFonts w:cs="Arial"/>
          <w:szCs w:val="24"/>
        </w:rPr>
        <w:fldChar w:fldCharType="begin"/>
      </w:r>
      <w:r w:rsidRPr="005C1E37">
        <w:rPr>
          <w:rFonts w:cs="Arial"/>
          <w:szCs w:val="24"/>
        </w:rPr>
        <w:instrText xml:space="preserve"> SEQ ref \s 8 \* MERGEFORMAT </w:instrText>
      </w:r>
      <w:r w:rsidRPr="005C1E37">
        <w:rPr>
          <w:rFonts w:cs="Arial"/>
          <w:szCs w:val="24"/>
        </w:rPr>
        <w:fldChar w:fldCharType="separate"/>
      </w:r>
      <w:r w:rsidR="00AE6C67">
        <w:rPr>
          <w:rFonts w:cs="Arial"/>
          <w:noProof/>
          <w:szCs w:val="24"/>
        </w:rPr>
        <w:t>17</w:t>
      </w:r>
      <w:r w:rsidRPr="005C1E37">
        <w:rPr>
          <w:rFonts w:cs="Arial"/>
          <w:szCs w:val="24"/>
        </w:rPr>
        <w:fldChar w:fldCharType="end"/>
      </w:r>
      <w:r w:rsidRPr="005C1E37">
        <w:rPr>
          <w:rFonts w:cs="Arial"/>
          <w:szCs w:val="24"/>
        </w:rPr>
        <w:t>]</w:t>
      </w:r>
      <w:bookmarkEnd w:id="3622"/>
      <w:r w:rsidRPr="005C1E37">
        <w:rPr>
          <w:rFonts w:cs="Arial"/>
          <w:szCs w:val="24"/>
        </w:rPr>
        <w:tab/>
      </w:r>
      <w:r w:rsidR="009D3EE3" w:rsidRPr="005C1E37">
        <w:t xml:space="preserve">Peter C. Hughes. </w:t>
      </w:r>
      <w:r w:rsidR="009D3EE3" w:rsidRPr="005C1E37">
        <w:rPr>
          <w:i/>
          <w:iCs/>
        </w:rPr>
        <w:t>Spacecraft Attitude Dynamics</w:t>
      </w:r>
      <w:r w:rsidR="009D3EE3" w:rsidRPr="005C1E37">
        <w:t>. New York: John Wiley and Sons, 1986.</w:t>
      </w:r>
    </w:p>
    <w:p w14:paraId="0A3CC4B0" w14:textId="77777777" w:rsidR="00602E4B" w:rsidRPr="005C1E37" w:rsidRDefault="00602E4B" w:rsidP="00602E4B"/>
    <w:p w14:paraId="585239B3" w14:textId="77777777" w:rsidR="00602E4B" w:rsidRPr="005C1E37" w:rsidRDefault="00602E4B" w:rsidP="0033643E">
      <w:pPr>
        <w:sectPr w:rsidR="00602E4B" w:rsidRPr="005C1E37" w:rsidSect="008E2510">
          <w:type w:val="continuous"/>
          <w:pgSz w:w="12240" w:h="15840"/>
          <w:pgMar w:top="1440" w:right="1440" w:bottom="1440" w:left="1440" w:header="547" w:footer="547" w:gutter="360"/>
          <w:pgNumType w:start="1" w:chapStyle="8"/>
          <w:cols w:space="720"/>
          <w:docGrid w:linePitch="360"/>
        </w:sectPr>
      </w:pPr>
      <w:bookmarkStart w:id="3623" w:name="_Ref80092556"/>
    </w:p>
    <w:bookmarkEnd w:id="3623"/>
    <w:p w14:paraId="5E97EF22" w14:textId="0F835394" w:rsidR="00D23A56" w:rsidRPr="005C1E37" w:rsidRDefault="00D23A56" w:rsidP="008E2510">
      <w:pPr>
        <w:pStyle w:val="Heading8"/>
      </w:pPr>
      <w:r w:rsidRPr="005C1E37">
        <w:rPr>
          <w:lang w:val="en-US"/>
        </w:rPr>
        <w:lastRenderedPageBreak/>
        <w:br/>
      </w:r>
      <w:r w:rsidRPr="005C1E37">
        <w:rPr>
          <w:lang w:val="en-US"/>
        </w:rPr>
        <w:br/>
      </w:r>
      <w:bookmarkStart w:id="3624" w:name="_Toc196466671"/>
      <w:bookmarkStart w:id="3625" w:name="_Ref198464075"/>
      <w:bookmarkStart w:id="3626" w:name="_Toc198721578"/>
      <w:bookmarkStart w:id="3627" w:name="_Toc230769829"/>
      <w:bookmarkStart w:id="3628" w:name="_Toc52821042"/>
      <w:bookmarkStart w:id="3629" w:name="_Toc74676454"/>
      <w:bookmarkStart w:id="3630" w:name="_Toc119055580"/>
      <w:bookmarkStart w:id="3631" w:name="_Toc80620078"/>
      <w:r w:rsidRPr="005C1E37">
        <w:rPr>
          <w:lang w:val="en-US"/>
        </w:rPr>
        <w:t>ITEMS FOR AN INTERFACE CONTROL DOCUMENT</w:t>
      </w:r>
      <w:bookmarkEnd w:id="3624"/>
      <w:r w:rsidRPr="005C1E37">
        <w:rPr>
          <w:lang w:val="en-US"/>
        </w:rPr>
        <w:br/>
      </w:r>
      <w:r w:rsidRPr="005C1E37">
        <w:rPr>
          <w:lang w:val="en-US"/>
        </w:rPr>
        <w:br/>
      </w:r>
      <w:r w:rsidRPr="005C1E37">
        <w:rPr>
          <w:snapToGrid w:val="0"/>
          <w:lang w:val="en-US"/>
        </w:rPr>
        <w:t>(Informative)</w:t>
      </w:r>
      <w:bookmarkEnd w:id="3625"/>
      <w:bookmarkEnd w:id="3626"/>
      <w:bookmarkEnd w:id="3627"/>
      <w:bookmarkEnd w:id="3628"/>
      <w:bookmarkEnd w:id="3629"/>
      <w:bookmarkEnd w:id="3630"/>
      <w:bookmarkEnd w:id="3631"/>
    </w:p>
    <w:p w14:paraId="05BDE59A" w14:textId="77777777" w:rsidR="00D23A56" w:rsidRPr="005C1E37" w:rsidRDefault="00D23A56" w:rsidP="008E2510">
      <w:pPr>
        <w:pStyle w:val="Annex2"/>
        <w:spacing w:before="480"/>
      </w:pPr>
      <w:r w:rsidRPr="005C1E37">
        <w:rPr>
          <w:lang w:val="en-US"/>
        </w:rPr>
        <w:t>STANDARD ICD ITEMS</w:t>
      </w:r>
    </w:p>
    <w:p w14:paraId="611DF280" w14:textId="3C2A1102" w:rsidR="00D23A56" w:rsidRPr="005C1E37" w:rsidRDefault="00D23A56" w:rsidP="00D23A56">
      <w:pPr>
        <w:autoSpaceDE w:val="0"/>
        <w:autoSpaceDN w:val="0"/>
        <w:adjustRightInd w:val="0"/>
        <w:spacing w:line="240" w:lineRule="auto"/>
      </w:pPr>
      <w:r w:rsidRPr="005C1E37">
        <w:t>In several places in this document</w:t>
      </w:r>
      <w:r w:rsidR="00A63664">
        <w:t>,</w:t>
      </w:r>
      <w:r w:rsidRPr="005C1E37">
        <w:t xml:space="preserve"> there are references to items </w:t>
      </w:r>
      <w:r w:rsidR="00A63664">
        <w:t>that</w:t>
      </w:r>
      <w:r w:rsidR="00A63664" w:rsidRPr="005C1E37">
        <w:t xml:space="preserve"> </w:t>
      </w:r>
      <w:r w:rsidRPr="005C1E37">
        <w:t>should be specified in an</w:t>
      </w:r>
      <w:r w:rsidR="00A63664">
        <w:t xml:space="preserve"> Interface Control Document</w:t>
      </w:r>
      <w:r w:rsidRPr="005C1E37">
        <w:rPr>
          <w:szCs w:val="24"/>
        </w:rPr>
        <w:t xml:space="preserve"> </w:t>
      </w:r>
      <w:r w:rsidR="00A63664">
        <w:rPr>
          <w:szCs w:val="24"/>
        </w:rPr>
        <w:t>(</w:t>
      </w:r>
      <w:r w:rsidRPr="005C1E37">
        <w:rPr>
          <w:szCs w:val="24"/>
        </w:rPr>
        <w:t>ICD</w:t>
      </w:r>
      <w:r w:rsidR="00A63664">
        <w:rPr>
          <w:szCs w:val="24"/>
        </w:rPr>
        <w:t>)</w:t>
      </w:r>
      <w:r w:rsidRPr="005C1E37">
        <w:t xml:space="preserve"> between participants that supplements an exchange of ephemeris data.</w:t>
      </w:r>
      <w:r w:rsidRPr="005C1E37">
        <w:rPr>
          <w:szCs w:val="24"/>
        </w:rPr>
        <w:t xml:space="preserve"> The ICD should be jointly produced by both participants in a cross-support involving the transfer of ephemeris data.  </w:t>
      </w:r>
      <w:r w:rsidRPr="005C1E37">
        <w:t>This annex compiles those recommendations into a single section.  Although the Orbit Data Messages described in this document may at times be used in situations in which participants have not negotiated ICDs, they should be developed and negotiated whenever specified in this Recommended Standard.</w:t>
      </w:r>
    </w:p>
    <w:p w14:paraId="54ED031F" w14:textId="77777777" w:rsidR="00D23A56" w:rsidRPr="005C1E37" w:rsidRDefault="00D23A56" w:rsidP="001C0BD5">
      <w:pPr>
        <w:autoSpaceDE w:val="0"/>
        <w:autoSpaceDN w:val="0"/>
        <w:adjustRightInd w:val="0"/>
        <w:spacing w:before="0" w:line="240"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7"/>
        <w:gridCol w:w="1783"/>
      </w:tblGrid>
      <w:tr w:rsidR="00D23A56" w:rsidRPr="005C1E37" w14:paraId="509D1CB8" w14:textId="77777777" w:rsidTr="00F00578">
        <w:trPr>
          <w:cantSplit/>
          <w:tblHeader/>
        </w:trPr>
        <w:tc>
          <w:tcPr>
            <w:tcW w:w="7207" w:type="dxa"/>
            <w:shd w:val="clear" w:color="auto" w:fill="C0C0C0"/>
            <w:tcMar>
              <w:top w:w="29" w:type="dxa"/>
              <w:bottom w:w="29" w:type="dxa"/>
            </w:tcMar>
          </w:tcPr>
          <w:p w14:paraId="239DA84F" w14:textId="77777777" w:rsidR="00D23A56" w:rsidRPr="005C1E37" w:rsidRDefault="00D23A56" w:rsidP="00557416">
            <w:pPr>
              <w:spacing w:before="0" w:line="240" w:lineRule="auto"/>
              <w:rPr>
                <w:b/>
              </w:rPr>
            </w:pPr>
            <w:bookmarkStart w:id="3632" w:name="_Hlk40165146"/>
            <w:r w:rsidRPr="005C1E37">
              <w:rPr>
                <w:b/>
              </w:rPr>
              <w:t>Item</w:t>
            </w:r>
          </w:p>
        </w:tc>
        <w:tc>
          <w:tcPr>
            <w:tcW w:w="1783" w:type="dxa"/>
            <w:shd w:val="clear" w:color="auto" w:fill="C0C0C0"/>
          </w:tcPr>
          <w:p w14:paraId="724EB5B0" w14:textId="77777777" w:rsidR="00D23A56" w:rsidRPr="005C1E37" w:rsidRDefault="00D23A56" w:rsidP="00557416">
            <w:pPr>
              <w:spacing w:before="0" w:line="240" w:lineRule="auto"/>
              <w:rPr>
                <w:b/>
              </w:rPr>
            </w:pPr>
            <w:r w:rsidRPr="005C1E37">
              <w:rPr>
                <w:b/>
              </w:rPr>
              <w:t>Section</w:t>
            </w:r>
          </w:p>
        </w:tc>
      </w:tr>
      <w:tr w:rsidR="00D23A56" w:rsidRPr="005C1E37" w:rsidDel="00D41D7D" w14:paraId="69388556" w14:textId="77777777" w:rsidTr="00F00578">
        <w:trPr>
          <w:cantSplit/>
        </w:trPr>
        <w:tc>
          <w:tcPr>
            <w:tcW w:w="7207" w:type="dxa"/>
            <w:tcMar>
              <w:top w:w="58" w:type="dxa"/>
              <w:bottom w:w="58" w:type="dxa"/>
            </w:tcMar>
          </w:tcPr>
          <w:p w14:paraId="36639B62" w14:textId="77777777" w:rsidR="00D23A56" w:rsidRPr="005C1E37" w:rsidDel="00D41D7D" w:rsidRDefault="00D23A56" w:rsidP="00E04871">
            <w:pPr>
              <w:numPr>
                <w:ilvl w:val="0"/>
                <w:numId w:val="21"/>
              </w:numPr>
              <w:spacing w:before="0" w:line="240" w:lineRule="auto"/>
            </w:pPr>
            <w:r w:rsidRPr="005C1E37">
              <w:t>Detailed description of any user defined OPM, OMM, OEM, and OCM parameters used.</w:t>
            </w:r>
          </w:p>
        </w:tc>
        <w:tc>
          <w:tcPr>
            <w:tcW w:w="1783" w:type="dxa"/>
          </w:tcPr>
          <w:p w14:paraId="264CBE98" w14:textId="532B73E4" w:rsidR="00D23A56" w:rsidRPr="005C1E37" w:rsidDel="00D41D7D" w:rsidRDefault="00344785" w:rsidP="00344785">
            <w:pPr>
              <w:spacing w:before="0" w:line="240" w:lineRule="auto"/>
              <w:jc w:val="left"/>
            </w:pPr>
            <w:r w:rsidRPr="005C1E37">
              <w:fldChar w:fldCharType="begin"/>
            </w:r>
            <w:r w:rsidRPr="005C1E37">
              <w:instrText xml:space="preserve"> REF _Ref80092664 \r \h </w:instrText>
            </w:r>
            <w:r w:rsidRPr="005C1E37">
              <w:fldChar w:fldCharType="separate"/>
            </w:r>
            <w:r w:rsidR="00AE6C67">
              <w:t>3.2</w:t>
            </w:r>
            <w:r w:rsidRPr="005C1E37">
              <w:fldChar w:fldCharType="end"/>
            </w:r>
            <w:r w:rsidR="00D23A56" w:rsidRPr="005C1E37">
              <w:t xml:space="preserve">, </w:t>
            </w:r>
            <w:r w:rsidRPr="005C1E37">
              <w:fldChar w:fldCharType="begin"/>
            </w:r>
            <w:r w:rsidRPr="005C1E37">
              <w:instrText xml:space="preserve"> REF _Ref80092685 \r \h </w:instrText>
            </w:r>
            <w:r w:rsidRPr="005C1E37">
              <w:fldChar w:fldCharType="separate"/>
            </w:r>
            <w:r w:rsidR="00AE6C67">
              <w:t>4.2</w:t>
            </w:r>
            <w:r w:rsidRPr="005C1E37">
              <w:fldChar w:fldCharType="end"/>
            </w:r>
            <w:r w:rsidR="00D23A56" w:rsidRPr="005C1E37">
              <w:t xml:space="preserve">, </w:t>
            </w:r>
            <w:r w:rsidRPr="005C1E37">
              <w:fldChar w:fldCharType="begin"/>
            </w:r>
            <w:r w:rsidRPr="005C1E37">
              <w:instrText xml:space="preserve"> REF _Ref80092699 \r \h </w:instrText>
            </w:r>
            <w:r w:rsidRPr="005C1E37">
              <w:fldChar w:fldCharType="separate"/>
            </w:r>
            <w:r w:rsidR="00AE6C67">
              <w:t>5.2</w:t>
            </w:r>
            <w:r w:rsidRPr="005C1E37">
              <w:fldChar w:fldCharType="end"/>
            </w:r>
            <w:r w:rsidR="00D23A56" w:rsidRPr="005C1E37">
              <w:t xml:space="preserve">, </w:t>
            </w:r>
            <w:r w:rsidRPr="005C1E37">
              <w:fldChar w:fldCharType="begin"/>
            </w:r>
            <w:r w:rsidRPr="005C1E37">
              <w:instrText xml:space="preserve"> REF _Ref80092714 \r \h </w:instrText>
            </w:r>
            <w:r w:rsidRPr="005C1E37">
              <w:fldChar w:fldCharType="separate"/>
            </w:r>
            <w:r w:rsidR="00AE6C67">
              <w:t>6.2</w:t>
            </w:r>
            <w:r w:rsidRPr="005C1E37">
              <w:fldChar w:fldCharType="end"/>
            </w:r>
          </w:p>
        </w:tc>
      </w:tr>
      <w:tr w:rsidR="00D23A56" w:rsidRPr="005C1E37" w14:paraId="40043BA6" w14:textId="77777777" w:rsidTr="00F00578">
        <w:trPr>
          <w:cantSplit/>
        </w:trPr>
        <w:tc>
          <w:tcPr>
            <w:tcW w:w="7207" w:type="dxa"/>
            <w:tcMar>
              <w:top w:w="58" w:type="dxa"/>
              <w:bottom w:w="58" w:type="dxa"/>
            </w:tcMar>
          </w:tcPr>
          <w:p w14:paraId="38603652" w14:textId="77777777" w:rsidR="00D23A56" w:rsidRPr="005C1E37" w:rsidRDefault="00D23A56" w:rsidP="00E04871">
            <w:pPr>
              <w:numPr>
                <w:ilvl w:val="0"/>
                <w:numId w:val="21"/>
              </w:numPr>
              <w:spacing w:before="0" w:line="240" w:lineRule="auto"/>
              <w:rPr>
                <w:rFonts w:cs="Arial"/>
                <w:color w:val="000000" w:themeColor="text1"/>
                <w:szCs w:val="22"/>
              </w:rPr>
            </w:pPr>
            <w:r w:rsidRPr="005C1E37">
              <w:t>Detailed description of any exceptions for keyword values not drawn from the SANA registry (sanaregistry.org).</w:t>
            </w:r>
          </w:p>
        </w:tc>
        <w:tc>
          <w:tcPr>
            <w:tcW w:w="1783" w:type="dxa"/>
          </w:tcPr>
          <w:p w14:paraId="5E10A7DA" w14:textId="142FC37A" w:rsidR="00D23A56" w:rsidRPr="005C1E37" w:rsidRDefault="008B22BA" w:rsidP="008B22BA">
            <w:pPr>
              <w:spacing w:before="0" w:line="240" w:lineRule="auto"/>
              <w:jc w:val="left"/>
            </w:pPr>
            <w:r w:rsidRPr="005C1E37">
              <w:rPr>
                <w:rFonts w:cs="Arial"/>
                <w:color w:val="000000" w:themeColor="text1"/>
                <w:sz w:val="22"/>
                <w:szCs w:val="22"/>
              </w:rPr>
              <w:t xml:space="preserve">annex </w:t>
            </w:r>
            <w:r w:rsidRPr="005C1E37">
              <w:rPr>
                <w:rFonts w:cs="Arial"/>
                <w:color w:val="000000" w:themeColor="text1"/>
                <w:sz w:val="22"/>
                <w:szCs w:val="22"/>
              </w:rPr>
              <w:fldChar w:fldCharType="begin"/>
            </w:r>
            <w:r w:rsidRPr="005C1E37">
              <w:rPr>
                <w:rFonts w:cs="Arial"/>
                <w:color w:val="000000" w:themeColor="text1"/>
                <w:sz w:val="22"/>
                <w:szCs w:val="22"/>
              </w:rPr>
              <w:instrText xml:space="preserve"> REF _Ref447810200 \r\n\t \h </w:instrText>
            </w:r>
            <w:r w:rsidRPr="005C1E37">
              <w:rPr>
                <w:rFonts w:cs="Arial"/>
                <w:color w:val="000000" w:themeColor="text1"/>
                <w:sz w:val="22"/>
                <w:szCs w:val="22"/>
              </w:rPr>
            </w:r>
            <w:r w:rsidRPr="005C1E37">
              <w:rPr>
                <w:rFonts w:cs="Arial"/>
                <w:color w:val="000000" w:themeColor="text1"/>
                <w:sz w:val="22"/>
                <w:szCs w:val="22"/>
              </w:rPr>
              <w:fldChar w:fldCharType="separate"/>
            </w:r>
            <w:r w:rsidR="00AE6C67">
              <w:rPr>
                <w:rFonts w:cs="Arial"/>
                <w:color w:val="000000" w:themeColor="text1"/>
                <w:sz w:val="22"/>
                <w:szCs w:val="22"/>
              </w:rPr>
              <w:t>B</w:t>
            </w:r>
            <w:r w:rsidRPr="005C1E37">
              <w:rPr>
                <w:rFonts w:cs="Arial"/>
                <w:color w:val="000000" w:themeColor="text1"/>
                <w:sz w:val="22"/>
                <w:szCs w:val="22"/>
              </w:rPr>
              <w:fldChar w:fldCharType="end"/>
            </w:r>
            <w:r w:rsidR="00D23A56" w:rsidRPr="005C1E37">
              <w:rPr>
                <w:rFonts w:cs="Arial"/>
                <w:color w:val="000000" w:themeColor="text1"/>
                <w:sz w:val="22"/>
                <w:szCs w:val="22"/>
              </w:rPr>
              <w:t xml:space="preserve">, </w:t>
            </w:r>
            <w:r w:rsidRPr="005C1E37">
              <w:rPr>
                <w:rFonts w:cs="Arial"/>
                <w:color w:val="000000" w:themeColor="text1"/>
                <w:sz w:val="22"/>
                <w:szCs w:val="22"/>
              </w:rPr>
              <w:t>subs</w:t>
            </w:r>
            <w:r w:rsidR="00D23A56" w:rsidRPr="005C1E37">
              <w:rPr>
                <w:rFonts w:cs="Arial"/>
                <w:color w:val="000000" w:themeColor="text1"/>
                <w:sz w:val="22"/>
                <w:szCs w:val="22"/>
              </w:rPr>
              <w:t xml:space="preserve">ection </w:t>
            </w:r>
            <w:r w:rsidR="00D23A56" w:rsidRPr="005C1E37">
              <w:rPr>
                <w:rFonts w:cs="Arial"/>
                <w:color w:val="000000" w:themeColor="text1"/>
                <w:sz w:val="22"/>
                <w:szCs w:val="22"/>
              </w:rPr>
              <w:fldChar w:fldCharType="begin"/>
            </w:r>
            <w:r w:rsidR="00D23A56" w:rsidRPr="005C1E37">
              <w:rPr>
                <w:rFonts w:cs="Arial"/>
                <w:color w:val="000000" w:themeColor="text1"/>
                <w:sz w:val="22"/>
                <w:szCs w:val="22"/>
              </w:rPr>
              <w:instrText xml:space="preserve"> REF _Ref526684118 \r \h </w:instrText>
            </w:r>
            <w:r w:rsidR="00D23A56" w:rsidRPr="005C1E37">
              <w:rPr>
                <w:rFonts w:cs="Arial"/>
                <w:color w:val="000000" w:themeColor="text1"/>
                <w:sz w:val="22"/>
                <w:szCs w:val="22"/>
              </w:rPr>
            </w:r>
            <w:r w:rsidR="00D23A56" w:rsidRPr="005C1E37">
              <w:rPr>
                <w:rFonts w:cs="Arial"/>
                <w:color w:val="000000" w:themeColor="text1"/>
                <w:sz w:val="22"/>
                <w:szCs w:val="22"/>
              </w:rPr>
              <w:fldChar w:fldCharType="separate"/>
            </w:r>
            <w:r w:rsidR="00AE6C67">
              <w:rPr>
                <w:rFonts w:cs="Arial"/>
                <w:color w:val="000000" w:themeColor="text1"/>
                <w:sz w:val="22"/>
                <w:szCs w:val="22"/>
              </w:rPr>
              <w:t>B6</w:t>
            </w:r>
            <w:r w:rsidR="00D23A56" w:rsidRPr="005C1E37">
              <w:rPr>
                <w:rFonts w:cs="Arial"/>
                <w:color w:val="000000" w:themeColor="text1"/>
                <w:sz w:val="22"/>
                <w:szCs w:val="22"/>
              </w:rPr>
              <w:fldChar w:fldCharType="end"/>
            </w:r>
          </w:p>
        </w:tc>
      </w:tr>
      <w:tr w:rsidR="00D23A56" w:rsidRPr="005C1E37" w14:paraId="5E68C334" w14:textId="77777777" w:rsidTr="00F00578">
        <w:trPr>
          <w:cantSplit/>
        </w:trPr>
        <w:tc>
          <w:tcPr>
            <w:tcW w:w="7207" w:type="dxa"/>
            <w:tcMar>
              <w:top w:w="58" w:type="dxa"/>
              <w:bottom w:w="58" w:type="dxa"/>
            </w:tcMar>
          </w:tcPr>
          <w:p w14:paraId="7D7126E4" w14:textId="77777777" w:rsidR="00D23A56" w:rsidRPr="005C1E37" w:rsidRDefault="00D23A56" w:rsidP="00E04871">
            <w:pPr>
              <w:numPr>
                <w:ilvl w:val="0"/>
                <w:numId w:val="21"/>
              </w:numPr>
              <w:spacing w:before="0" w:line="240" w:lineRule="auto"/>
            </w:pPr>
            <w:r w:rsidRPr="005C1E37">
              <w:t>Specific information security interoperability provisions that apply between agencies.</w:t>
            </w:r>
          </w:p>
        </w:tc>
        <w:tc>
          <w:tcPr>
            <w:tcW w:w="1783" w:type="dxa"/>
          </w:tcPr>
          <w:p w14:paraId="78EE05FD" w14:textId="28146E8F" w:rsidR="00D23A56" w:rsidRPr="005C1E37" w:rsidRDefault="008B22BA" w:rsidP="00531D63">
            <w:pPr>
              <w:spacing w:before="0" w:line="240" w:lineRule="auto"/>
            </w:pPr>
            <w:r w:rsidRPr="005C1E37">
              <w:t xml:space="preserve">annex </w:t>
            </w:r>
            <w:r w:rsidR="00531D63">
              <w:fldChar w:fldCharType="begin"/>
            </w:r>
            <w:r w:rsidR="00531D63">
              <w:instrText xml:space="preserve"> REF _Ref527352005 \r\n\t \h </w:instrText>
            </w:r>
            <w:r w:rsidR="00531D63">
              <w:fldChar w:fldCharType="separate"/>
            </w:r>
            <w:r w:rsidR="00AE6C67">
              <w:t>C</w:t>
            </w:r>
            <w:r w:rsidR="00531D63">
              <w:fldChar w:fldCharType="end"/>
            </w:r>
          </w:p>
        </w:tc>
      </w:tr>
      <w:bookmarkEnd w:id="3632"/>
    </w:tbl>
    <w:p w14:paraId="74158B50" w14:textId="77777777" w:rsidR="00D23A56" w:rsidRPr="005C1E37" w:rsidRDefault="00D23A56" w:rsidP="00D23A56"/>
    <w:p w14:paraId="278C4931" w14:textId="77777777" w:rsidR="001E26CB" w:rsidRPr="005C1E37" w:rsidRDefault="001E26CB" w:rsidP="00D23A56">
      <w:pPr>
        <w:sectPr w:rsidR="001E26CB" w:rsidRPr="005C1E37" w:rsidSect="008E2510">
          <w:type w:val="continuous"/>
          <w:pgSz w:w="12240" w:h="15840"/>
          <w:pgMar w:top="1440" w:right="1440" w:bottom="1440" w:left="1440" w:header="547" w:footer="547" w:gutter="360"/>
          <w:pgNumType w:start="1" w:chapStyle="8"/>
          <w:cols w:space="720"/>
          <w:docGrid w:linePitch="360"/>
        </w:sectPr>
      </w:pPr>
    </w:p>
    <w:p w14:paraId="798E6BB4" w14:textId="77777777" w:rsidR="00D23A56" w:rsidRPr="005C1E37" w:rsidRDefault="00D23A56" w:rsidP="008E2510">
      <w:pPr>
        <w:pStyle w:val="Heading8"/>
      </w:pPr>
      <w:r w:rsidRPr="005C1E37">
        <w:rPr>
          <w:lang w:val="en-US"/>
        </w:rPr>
        <w:lastRenderedPageBreak/>
        <w:br/>
      </w:r>
      <w:r w:rsidRPr="005C1E37">
        <w:rPr>
          <w:lang w:val="en-US"/>
        </w:rPr>
        <w:br/>
      </w:r>
      <w:bookmarkStart w:id="3633" w:name="_Toc196466672"/>
      <w:bookmarkStart w:id="3634" w:name="_Ref198464080"/>
      <w:bookmarkStart w:id="3635" w:name="_Toc198721579"/>
      <w:bookmarkStart w:id="3636" w:name="_Toc230769830"/>
      <w:bookmarkStart w:id="3637" w:name="_Toc52821043"/>
      <w:bookmarkStart w:id="3638" w:name="_Toc74676455"/>
      <w:bookmarkStart w:id="3639" w:name="_Toc119055581"/>
      <w:bookmarkStart w:id="3640" w:name="_Toc80620079"/>
      <w:r w:rsidRPr="005C1E37">
        <w:rPr>
          <w:lang w:val="en-US"/>
        </w:rPr>
        <w:t xml:space="preserve">CHANGES </w:t>
      </w:r>
      <w:bookmarkEnd w:id="3633"/>
      <w:r w:rsidRPr="005C1E37">
        <w:rPr>
          <w:lang w:val="en-US"/>
        </w:rPr>
        <w:t>Versus Previous Version</w:t>
      </w:r>
      <w:r w:rsidRPr="005C1E37">
        <w:rPr>
          <w:lang w:val="en-US"/>
        </w:rPr>
        <w:br/>
      </w:r>
      <w:r w:rsidRPr="005C1E37">
        <w:rPr>
          <w:lang w:val="en-US"/>
        </w:rPr>
        <w:br/>
      </w:r>
      <w:r w:rsidRPr="005C1E37">
        <w:rPr>
          <w:snapToGrid w:val="0"/>
          <w:lang w:val="en-US"/>
        </w:rPr>
        <w:t>(Informative)</w:t>
      </w:r>
      <w:bookmarkEnd w:id="3634"/>
      <w:bookmarkEnd w:id="3635"/>
      <w:bookmarkEnd w:id="3636"/>
      <w:bookmarkEnd w:id="3637"/>
      <w:bookmarkEnd w:id="3638"/>
      <w:bookmarkEnd w:id="3639"/>
      <w:bookmarkEnd w:id="3640"/>
    </w:p>
    <w:p w14:paraId="67C6CB1B" w14:textId="77777777" w:rsidR="00D23A56" w:rsidRPr="005C1E37" w:rsidRDefault="00D23A56" w:rsidP="00D23A56">
      <w:pPr>
        <w:spacing w:before="480"/>
      </w:pPr>
      <w:r w:rsidRPr="005C1E37">
        <w:t>This annex lists the differences between ODM 2.0 and ODM 3.0.  The differences are divided into those which affect the content of one or more of the orbit data messages, and those which only affect the document.</w:t>
      </w:r>
    </w:p>
    <w:p w14:paraId="506AA83E" w14:textId="77777777" w:rsidR="00D23A56" w:rsidRPr="005C1E37" w:rsidRDefault="00D23A56" w:rsidP="008E2510">
      <w:pPr>
        <w:pStyle w:val="Annex2"/>
        <w:spacing w:before="480"/>
      </w:pPr>
      <w:r w:rsidRPr="005C1E37">
        <w:rPr>
          <w:lang w:val="en-US"/>
        </w:rPr>
        <w:t>CHANGES IN THE MESSAGES</w:t>
      </w:r>
    </w:p>
    <w:p w14:paraId="26C53FC5" w14:textId="1FA8963B" w:rsidR="00D23A56" w:rsidRPr="005C1E37" w:rsidRDefault="00D23A56" w:rsidP="00E04871">
      <w:pPr>
        <w:numPr>
          <w:ilvl w:val="0"/>
          <w:numId w:val="22"/>
        </w:numPr>
      </w:pPr>
      <w:r w:rsidRPr="005C1E37">
        <w:t xml:space="preserve">The </w:t>
      </w:r>
      <w:r w:rsidR="007E10E3" w:rsidRPr="005C1E37">
        <w:t>OCM</w:t>
      </w:r>
      <w:r w:rsidRPr="005C1E37">
        <w:t xml:space="preserve"> was added to provide better support for ISO Technical Committee 20, Subcommittee 14 objectives (see </w:t>
      </w:r>
      <w:r w:rsidR="00344785" w:rsidRPr="005C1E37">
        <w:t>section</w:t>
      </w:r>
      <w:r w:rsidRPr="005C1E37">
        <w:t xml:space="preserve"> </w:t>
      </w:r>
      <w:del w:id="3641" w:author="Post-Agency_Review" w:date="2023-02-22T08:18:00Z">
        <w:r w:rsidRPr="005C1E37">
          <w:fldChar w:fldCharType="begin"/>
        </w:r>
        <w:r w:rsidRPr="005C1E37">
          <w:delInstrText xml:space="preserve"> REF _Ref198529823 \r \h </w:delInstrText>
        </w:r>
        <w:r w:rsidRPr="005C1E37">
          <w:fldChar w:fldCharType="separate"/>
        </w:r>
        <w:r w:rsidR="00A21878">
          <w:delText>4</w:delText>
        </w:r>
        <w:r w:rsidRPr="005C1E37">
          <w:fldChar w:fldCharType="end"/>
        </w:r>
        <w:r w:rsidRPr="005C1E37">
          <w:delText>).</w:delText>
        </w:r>
      </w:del>
      <w:ins w:id="3642" w:author="Post-Agency_Review" w:date="2023-02-22T08:18:00Z">
        <w:r w:rsidR="00050DF5">
          <w:t>6</w:t>
        </w:r>
        <w:r w:rsidRPr="005C1E37">
          <w:t>).</w:t>
        </w:r>
      </w:ins>
    </w:p>
    <w:p w14:paraId="782C3BF5" w14:textId="294B3AD3" w:rsidR="00D23A56" w:rsidRDefault="00D23A56" w:rsidP="00E04871">
      <w:pPr>
        <w:numPr>
          <w:ilvl w:val="0"/>
          <w:numId w:val="22"/>
        </w:numPr>
      </w:pPr>
      <w:r w:rsidRPr="005C1E37">
        <w:t>MESSAGE_ID was added to the OPM, OMM, and OEM to provide better satisfaction of requirement P10 (identification and annotation of messages).</w:t>
      </w:r>
    </w:p>
    <w:p w14:paraId="461C8087" w14:textId="575951B3" w:rsidR="00756CC9" w:rsidRDefault="00756CC9" w:rsidP="00E04871">
      <w:pPr>
        <w:numPr>
          <w:ilvl w:val="0"/>
          <w:numId w:val="22"/>
        </w:numPr>
        <w:rPr>
          <w:ins w:id="3643" w:author="Post-Agency_Review" w:date="2023-02-22T08:18:00Z"/>
        </w:rPr>
      </w:pPr>
      <w:ins w:id="3644" w:author="Post-Agency_Review" w:date="2023-02-22T08:18:00Z">
        <w:r>
          <w:t>EPHEMERIS_TYPE was updated in the OMM to reflect currently used numbering scheme.</w:t>
        </w:r>
      </w:ins>
    </w:p>
    <w:p w14:paraId="18A0313F" w14:textId="441DFC1C" w:rsidR="00756CC9" w:rsidRPr="005C1E37" w:rsidRDefault="00756CC9" w:rsidP="00E04871">
      <w:pPr>
        <w:numPr>
          <w:ilvl w:val="0"/>
          <w:numId w:val="22"/>
        </w:numPr>
        <w:rPr>
          <w:ins w:id="3645" w:author="Post-Agency_Review" w:date="2023-02-22T08:18:00Z"/>
        </w:rPr>
      </w:pPr>
      <w:ins w:id="3646" w:author="Post-Agency_Review" w:date="2023-02-22T08:18:00Z">
        <w:r>
          <w:t xml:space="preserve">BSTAR and </w:t>
        </w:r>
        <w:r w:rsidRPr="00756CC9">
          <w:t>MEAN_MOTION_DDOT</w:t>
        </w:r>
        <w:r>
          <w:t xml:space="preserve"> fields are paired with BTERM and AGOM parameters to support the SGP and SGP4 propagators as well as the new SGP4-XP propagator, respectively.</w:t>
        </w:r>
      </w:ins>
    </w:p>
    <w:p w14:paraId="54052C93" w14:textId="77777777" w:rsidR="00D23A56" w:rsidRPr="005C1E37" w:rsidRDefault="00D23A56" w:rsidP="008E2510">
      <w:pPr>
        <w:pStyle w:val="Annex2"/>
        <w:spacing w:before="480"/>
      </w:pPr>
      <w:bookmarkStart w:id="3647" w:name="_Ref447809827"/>
      <w:r w:rsidRPr="005C1E37">
        <w:rPr>
          <w:lang w:val="en-US"/>
        </w:rPr>
        <w:t>CHANGES IN THE DOCUMENT</w:t>
      </w:r>
      <w:bookmarkEnd w:id="3647"/>
    </w:p>
    <w:p w14:paraId="658BE5EE" w14:textId="770D976E" w:rsidR="00D23A56" w:rsidRPr="005C1E37" w:rsidRDefault="00D23A56" w:rsidP="00E04871">
      <w:pPr>
        <w:numPr>
          <w:ilvl w:val="0"/>
          <w:numId w:val="23"/>
        </w:numPr>
      </w:pPr>
      <w:r w:rsidRPr="005C1E37">
        <w:t xml:space="preserve">A new CCSDS repository for normative keyword values for navigation messages has been created at the SANA Registry, accessible on the Internet at:  </w:t>
      </w:r>
      <w:hyperlink r:id="rId80" w:history="1">
        <w:r w:rsidRPr="005C1E37">
          <w:rPr>
            <w:rStyle w:val="Hyperlink"/>
          </w:rPr>
          <w:t xml:space="preserve"> </w:t>
        </w:r>
        <w:r w:rsidRPr="005C1E37">
          <w:rPr>
            <w:rStyle w:val="Hyperlink"/>
            <w:rFonts w:cs="Arial"/>
            <w:szCs w:val="24"/>
          </w:rPr>
          <w:t>https://sanaregistry.org/r/navigation_standard_normative_annexes/</w:t>
        </w:r>
      </w:hyperlink>
      <w:r w:rsidRPr="005C1E37">
        <w:rPr>
          <w:szCs w:val="24"/>
        </w:rPr>
        <w:t xml:space="preserve">.  </w:t>
      </w:r>
      <w:r w:rsidR="00235BC7">
        <w:rPr>
          <w:szCs w:val="24"/>
        </w:rPr>
        <w:t>(</w:t>
      </w:r>
      <w:r w:rsidRPr="005C1E37">
        <w:t xml:space="preserve">See </w:t>
      </w:r>
      <w:r w:rsidR="00015A29" w:rsidRPr="005C1E37">
        <w:t>annex</w:t>
      </w:r>
      <w:r w:rsidRPr="005C1E37">
        <w:t xml:space="preserve"> </w:t>
      </w:r>
      <w:r w:rsidR="00015A29">
        <w:fldChar w:fldCharType="begin"/>
      </w:r>
      <w:r w:rsidR="00015A29">
        <w:instrText xml:space="preserve"> REF _Ref447810200 \r\n\t \h </w:instrText>
      </w:r>
      <w:r w:rsidR="00015A29">
        <w:fldChar w:fldCharType="separate"/>
      </w:r>
      <w:r w:rsidR="00AE6C67">
        <w:t>B</w:t>
      </w:r>
      <w:r w:rsidR="00015A29">
        <w:fldChar w:fldCharType="end"/>
      </w:r>
      <w:r w:rsidRPr="005C1E37">
        <w:t xml:space="preserve"> for details on the affected keywords and links to the content.</w:t>
      </w:r>
      <w:r w:rsidR="00235BC7">
        <w:t>)</w:t>
      </w:r>
    </w:p>
    <w:p w14:paraId="4300D632" w14:textId="77777777" w:rsidR="00D23A56" w:rsidRPr="005C1E37" w:rsidRDefault="00D23A56" w:rsidP="00E04871">
      <w:pPr>
        <w:numPr>
          <w:ilvl w:val="0"/>
          <w:numId w:val="23"/>
        </w:numPr>
      </w:pPr>
      <w:r w:rsidRPr="005C1E37">
        <w:t>Several annexes were added. Some are required by CCSDS rule changes, and some are for the provision of supplementary material.</w:t>
      </w:r>
    </w:p>
    <w:p w14:paraId="122603E0" w14:textId="603DD8E4" w:rsidR="00D23A56" w:rsidRPr="005C1E37" w:rsidRDefault="00D23A56" w:rsidP="00E04871">
      <w:pPr>
        <w:numPr>
          <w:ilvl w:val="0"/>
          <w:numId w:val="23"/>
        </w:numPr>
      </w:pPr>
      <w:r w:rsidRPr="005C1E37">
        <w:t xml:space="preserve">Examples for OPM, OMM, and OEM that formerly appeared in </w:t>
      </w:r>
      <w:r w:rsidR="00617F84" w:rsidRPr="005C1E37">
        <w:t xml:space="preserve">sections </w:t>
      </w:r>
      <w:r w:rsidR="00617F84" w:rsidRPr="005C1E37">
        <w:fldChar w:fldCharType="begin"/>
      </w:r>
      <w:r w:rsidR="00617F84" w:rsidRPr="005C1E37">
        <w:instrText xml:space="preserve"> REF _Ref497978568 \r \h </w:instrText>
      </w:r>
      <w:r w:rsidR="00617F84" w:rsidRPr="005C1E37">
        <w:fldChar w:fldCharType="separate"/>
      </w:r>
      <w:r w:rsidR="00AE6C67">
        <w:t>3</w:t>
      </w:r>
      <w:r w:rsidR="00617F84" w:rsidRPr="005C1E37">
        <w:fldChar w:fldCharType="end"/>
      </w:r>
      <w:r w:rsidRPr="005C1E37">
        <w:t xml:space="preserve">, </w:t>
      </w:r>
      <w:r w:rsidR="00344785" w:rsidRPr="005C1E37">
        <w:fldChar w:fldCharType="begin"/>
      </w:r>
      <w:r w:rsidR="00344785" w:rsidRPr="005C1E37">
        <w:instrText xml:space="preserve"> REF _Ref198529823 \r \h </w:instrText>
      </w:r>
      <w:r w:rsidR="00344785" w:rsidRPr="005C1E37">
        <w:fldChar w:fldCharType="separate"/>
      </w:r>
      <w:r w:rsidR="00AE6C67">
        <w:t>4</w:t>
      </w:r>
      <w:r w:rsidR="00344785" w:rsidRPr="005C1E37">
        <w:fldChar w:fldCharType="end"/>
      </w:r>
      <w:r w:rsidRPr="005C1E37">
        <w:t xml:space="preserve">, and </w:t>
      </w:r>
      <w:r w:rsidR="00617F84" w:rsidRPr="005C1E37">
        <w:fldChar w:fldCharType="begin"/>
      </w:r>
      <w:r w:rsidR="00617F84" w:rsidRPr="005C1E37">
        <w:instrText xml:space="preserve"> REF _Ref497978594 \r \h </w:instrText>
      </w:r>
      <w:r w:rsidR="00617F84" w:rsidRPr="005C1E37">
        <w:fldChar w:fldCharType="separate"/>
      </w:r>
      <w:r w:rsidR="00AE6C67">
        <w:t>5</w:t>
      </w:r>
      <w:r w:rsidR="00617F84" w:rsidRPr="005C1E37">
        <w:fldChar w:fldCharType="end"/>
      </w:r>
      <w:r w:rsidR="00344785" w:rsidRPr="005C1E37">
        <w:t>,</w:t>
      </w:r>
      <w:r w:rsidRPr="005C1E37">
        <w:t xml:space="preserve"> respectively</w:t>
      </w:r>
      <w:r w:rsidR="00344785" w:rsidRPr="005C1E37">
        <w:t>,</w:t>
      </w:r>
      <w:r w:rsidRPr="005C1E37">
        <w:t xml:space="preserve"> have been moved to an </w:t>
      </w:r>
      <w:r w:rsidR="007E790D" w:rsidRPr="005C1E37">
        <w:t>informative annex</w:t>
      </w:r>
      <w:r w:rsidRPr="005C1E37">
        <w:t>.</w:t>
      </w:r>
    </w:p>
    <w:p w14:paraId="576F5555" w14:textId="1DCB73F2" w:rsidR="00D23A56" w:rsidRPr="005C1E37" w:rsidRDefault="00D23A56" w:rsidP="00E04871">
      <w:pPr>
        <w:numPr>
          <w:ilvl w:val="0"/>
          <w:numId w:val="23"/>
        </w:numPr>
      </w:pPr>
      <w:r w:rsidRPr="005C1E37">
        <w:t xml:space="preserve">The </w:t>
      </w:r>
      <w:r w:rsidR="00D94D09" w:rsidRPr="005C1E37">
        <w:t>‘</w:t>
      </w:r>
      <w:r w:rsidRPr="005C1E37">
        <w:t>Checklist ICD</w:t>
      </w:r>
      <w:r w:rsidR="00D94D09" w:rsidRPr="005C1E37">
        <w:t>’</w:t>
      </w:r>
      <w:r w:rsidRPr="005C1E37">
        <w:t xml:space="preserve"> that was added in ODM Version 2 has been discontinued. This Checklist ICD, intended to convey information that the OPM, OEM</w:t>
      </w:r>
      <w:r w:rsidR="004E6B1D">
        <w:t>,</w:t>
      </w:r>
      <w:r w:rsidRPr="005C1E37">
        <w:t xml:space="preserve"> and OMM did not address</w:t>
      </w:r>
      <w:r w:rsidR="004E6B1D">
        <w:t>,</w:t>
      </w:r>
      <w:r w:rsidRPr="005C1E37">
        <w:t xml:space="preserve"> such as third-body perturbations, solar pressure model, solid tides, ocean tides, Earth albedo</w:t>
      </w:r>
      <w:r w:rsidR="004E6B1D">
        <w:t>,</w:t>
      </w:r>
      <w:r w:rsidRPr="005C1E37">
        <w:t xml:space="preserve"> and polar motion, has now been replaced by the material that can be specified in the Orbit Comprehensive Message.</w:t>
      </w:r>
    </w:p>
    <w:p w14:paraId="65E2B68A" w14:textId="382A5B79" w:rsidR="00C057CD" w:rsidRPr="005C1E37" w:rsidRDefault="00C057CD" w:rsidP="00C057CD"/>
    <w:sectPr w:rsidR="00C057CD" w:rsidRPr="005C1E37" w:rsidSect="008E2510">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81702" w14:textId="77777777" w:rsidR="001B64F9" w:rsidRDefault="001B64F9" w:rsidP="00556F9F">
      <w:pPr>
        <w:spacing w:before="0" w:line="240" w:lineRule="auto"/>
      </w:pPr>
      <w:r>
        <w:separator/>
      </w:r>
    </w:p>
  </w:endnote>
  <w:endnote w:type="continuationSeparator" w:id="0">
    <w:p w14:paraId="336AE7DA" w14:textId="77777777" w:rsidR="001B64F9" w:rsidRDefault="001B64F9" w:rsidP="00556F9F">
      <w:pPr>
        <w:spacing w:before="0" w:line="240" w:lineRule="auto"/>
      </w:pPr>
      <w:r>
        <w:continuationSeparator/>
      </w:r>
    </w:p>
  </w:endnote>
  <w:endnote w:type="continuationNotice" w:id="1">
    <w:p w14:paraId="61C70FD1" w14:textId="77777777" w:rsidR="001B64F9" w:rsidRDefault="001B64F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6B52" w14:textId="77777777" w:rsidR="000F3DFA" w:rsidRDefault="000F3DF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4C67" w14:textId="31DFF25C"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6-30</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FFD9" w14:textId="5973CB4A" w:rsidR="00A21878" w:rsidRPr="00E02985" w:rsidRDefault="00A21878" w:rsidP="00E02985">
    <w:pPr>
      <w:pStyle w:val="Footer"/>
    </w:pPr>
    <w:r>
      <w:rPr>
        <w:noProof/>
        <w:lang w:val="en-US" w:eastAsia="en-US"/>
      </w:rPr>
      <mc:AlternateContent>
        <mc:Choice Requires="wps">
          <w:drawing>
            <wp:anchor distT="0" distB="0" distL="114300" distR="114300" simplePos="0" relativeHeight="251666432" behindDoc="0" locked="1" layoutInCell="1" allowOverlap="1" wp14:anchorId="4A4AAB73" wp14:editId="2236EC06">
              <wp:simplePos x="0" y="0"/>
              <wp:positionH relativeFrom="column">
                <wp:posOffset>-548640</wp:posOffset>
              </wp:positionH>
              <wp:positionV relativeFrom="page">
                <wp:align>center</wp:align>
              </wp:positionV>
              <wp:extent cx="182880" cy="5715000"/>
              <wp:effectExtent l="0" t="0" r="762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86856A7" w14:textId="13C28737" w:rsidR="00A21878" w:rsidRDefault="00A21878" w:rsidP="00D96C8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6-33</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4AAB73" id="_x0000_t202" coordsize="21600,21600" o:spt="202" path="m,l,21600r21600,l21600,xe">
              <v:stroke joinstyle="miter"/>
              <v:path gradientshapeok="t" o:connecttype="rect"/>
            </v:shapetype>
            <v:shape id="Text Box 21" o:spid="_x0000_s1034" type="#_x0000_t202" style="position:absolute;margin-left:-43.2pt;margin-top:0;width:14.4pt;height:450pt;z-index:251666432;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v3j2e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686856A7" w14:textId="13C28737" w:rsidR="00A21878" w:rsidRDefault="00A21878" w:rsidP="00D96C8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6-33</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v:textbox>
              <w10:wrap anchory="page"/>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9D89" w14:textId="27671ACD"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6-37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9641" w14:textId="6BED721E" w:rsidR="00A21878" w:rsidRPr="00E02985" w:rsidRDefault="00A21878" w:rsidP="00E02985">
    <w:pPr>
      <w:pStyle w:val="Footer"/>
    </w:pPr>
    <w:r>
      <w:rPr>
        <w:noProof/>
        <w:lang w:val="en-US" w:eastAsia="en-US"/>
      </w:rPr>
      <mc:AlternateContent>
        <mc:Choice Requires="wps">
          <w:drawing>
            <wp:anchor distT="0" distB="0" distL="114300" distR="114300" simplePos="0" relativeHeight="251668480" behindDoc="0" locked="1" layoutInCell="1" allowOverlap="1" wp14:anchorId="0F3FDB64" wp14:editId="3561AEAA">
              <wp:simplePos x="0" y="0"/>
              <wp:positionH relativeFrom="column">
                <wp:posOffset>-548640</wp:posOffset>
              </wp:positionH>
              <wp:positionV relativeFrom="page">
                <wp:align>center</wp:align>
              </wp:positionV>
              <wp:extent cx="182880" cy="5715000"/>
              <wp:effectExtent l="0" t="0" r="762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62B124D" w14:textId="62C636B6" w:rsidR="00A21878" w:rsidRDefault="00A21878" w:rsidP="00B57293">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6-45</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3FDB64" id="_x0000_t202" coordsize="21600,21600" o:spt="202" path="m,l,21600r21600,l21600,xe">
              <v:stroke joinstyle="miter"/>
              <v:path gradientshapeok="t" o:connecttype="rect"/>
            </v:shapetype>
            <v:shape id="Text Box 224" o:spid="_x0000_s1036" type="#_x0000_t202" style="position:absolute;margin-left:-43.2pt;margin-top:0;width:14.4pt;height:450pt;z-index:25166848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BLtQIAAOU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XGqbEwu3mywPFKDOuxm11uxqqmAa/DhDhwNKzUYLaBw&#10;S4fSSFXCXuKsQvfzT/cRX/B4Ullp+KkLfuzAUZH1V0PTFTfFILhB2AyC2TXXSJ0zptVmRRJJwQU9&#10;iMph80h7aRG90BMYQZEUnLx14nXoVhDtNSEXiwSifWAhrM29FcMcxkZ9aB/B2X4+Ak3WDQ5rAfIX&#10;Y9JhYzkNLnYBVZ1m6MxizzftktQ4/d6Ly+r5f0Kdt/P8FwA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NQcAEu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162B124D" w14:textId="62C636B6" w:rsidR="00A21878" w:rsidRDefault="00A21878" w:rsidP="00B57293">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6-45</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v:textbox>
              <w10:wrap anchory="page"/>
              <w10:anchorlock/>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6164" w14:textId="32947A01"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6-48</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0EA1" w14:textId="6C0AEB47" w:rsidR="00A21878" w:rsidRPr="00E02985" w:rsidRDefault="00A21878" w:rsidP="00E02985">
    <w:pPr>
      <w:pStyle w:val="Footer"/>
    </w:pPr>
    <w:r>
      <w:rPr>
        <w:noProof/>
        <w:lang w:val="en-US" w:eastAsia="en-US"/>
      </w:rPr>
      <mc:AlternateContent>
        <mc:Choice Requires="wps">
          <w:drawing>
            <wp:anchor distT="0" distB="0" distL="114300" distR="114300" simplePos="0" relativeHeight="251670528" behindDoc="0" locked="1" layoutInCell="1" allowOverlap="1" wp14:anchorId="79F103E4" wp14:editId="1A5F2BA3">
              <wp:simplePos x="0" y="0"/>
              <wp:positionH relativeFrom="column">
                <wp:posOffset>-548640</wp:posOffset>
              </wp:positionH>
              <wp:positionV relativeFrom="page">
                <wp:align>center</wp:align>
              </wp:positionV>
              <wp:extent cx="182880" cy="5715000"/>
              <wp:effectExtent l="0" t="0" r="762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04438EC7" w14:textId="447FA27D" w:rsidR="00A21878" w:rsidRDefault="00A21878" w:rsidP="007C469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F103E4" id="_x0000_t202" coordsize="21600,21600" o:spt="202" path="m,l,21600r21600,l21600,xe">
              <v:stroke joinstyle="miter"/>
              <v:path gradientshapeok="t" o:connecttype="rect"/>
            </v:shapetype>
            <v:shape id="Text Box 227" o:spid="_x0000_s1038" type="#_x0000_t202" style="position:absolute;margin-left:-43.2pt;margin-top:0;width:14.4pt;height:450pt;z-index:25167052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" filled="f" stroked="f">
              <v:stroke joinstyle="round"/>
              <v:textbox style="layout-flow:vertical" inset="0,0,0,0">
                <w:txbxContent>
                  <w:p w14:paraId="04438EC7" w14:textId="447FA27D" w:rsidR="00A21878" w:rsidRDefault="00A21878" w:rsidP="007C4698">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v:textbox>
              <w10:wrap anchory="page"/>
              <w10:anchorlock/>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4499" w14:textId="117DB37B"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6-53</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E9C5" w14:textId="6B4BD8B3" w:rsidR="00A21878" w:rsidRPr="00E02985" w:rsidRDefault="00A21878" w:rsidP="00E02985">
    <w:pPr>
      <w:pStyle w:val="Footer"/>
    </w:pPr>
    <w:r>
      <w:rPr>
        <w:noProof/>
        <w:lang w:val="en-US" w:eastAsia="en-US"/>
      </w:rPr>
      <mc:AlternateContent>
        <mc:Choice Requires="wps">
          <w:drawing>
            <wp:anchor distT="0" distB="0" distL="114300" distR="114300" simplePos="0" relativeHeight="251672576" behindDoc="0" locked="1" layoutInCell="1" allowOverlap="1" wp14:anchorId="57C54981" wp14:editId="0F30507A">
              <wp:simplePos x="0" y="0"/>
              <wp:positionH relativeFrom="column">
                <wp:posOffset>-548640</wp:posOffset>
              </wp:positionH>
              <wp:positionV relativeFrom="page">
                <wp:align>center</wp:align>
              </wp:positionV>
              <wp:extent cx="182880" cy="5715000"/>
              <wp:effectExtent l="0" t="0" r="762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9939717" w14:textId="1F4CD20D" w:rsidR="00A21878" w:rsidRDefault="00A21878" w:rsidP="004D53AA">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C54981" id="_x0000_t202" coordsize="21600,21600" o:spt="202" path="m,l,21600r21600,l21600,xe">
              <v:stroke joinstyle="miter"/>
              <v:path gradientshapeok="t" o:connecttype="rect"/>
            </v:shapetype>
            <v:shape id="Text Box 229" o:spid="_x0000_s1040" type="#_x0000_t202" style="position:absolute;margin-left:-43.2pt;margin-top:0;width:14.4pt;height:450pt;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" filled="f" stroked="f">
              <v:stroke joinstyle="round"/>
              <v:textbox style="layout-flow:vertical" inset="0,0,0,0">
                <w:txbxContent>
                  <w:p w14:paraId="29939717" w14:textId="1F4CD20D" w:rsidR="00A21878" w:rsidRDefault="00A21878" w:rsidP="004D53AA">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6-57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v:textbox>
              <w10:wrap anchory="page"/>
              <w10:anchorlock/>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426A" w14:textId="65F5C5B6"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7-9</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2A94" w14:textId="77777777" w:rsidR="00A21878" w:rsidRDefault="00A21878" w:rsidP="00635E6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3F1E4A48" w14:textId="77777777" w:rsidR="00A21878" w:rsidRDefault="00A21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90A6" w14:textId="77777777" w:rsidR="00A21878" w:rsidRDefault="00A2187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9574" w14:textId="3A87F730" w:rsidR="00A21878" w:rsidRDefault="00000000">
    <w:pPr>
      <w:pStyle w:val="Footer"/>
    </w:pPr>
    <w:fldSimple w:instr=" DOCPROPERTY  &quot;Document number&quot;  \* MERGEFORMAT ">
      <w:r w:rsidR="00AE6C67">
        <w:t>CCSDS 502.0-P-2.1</w:t>
      </w:r>
    </w:fldSimple>
    <w:r w:rsidR="00A21878">
      <w:tab/>
      <w:t xml:space="preserve">Page </w:t>
    </w:r>
    <w:r w:rsidR="00A21878">
      <w:fldChar w:fldCharType="begin"/>
    </w:r>
    <w:r w:rsidR="00A21878">
      <w:instrText xml:space="preserve"> PAGE   \* MERGEFORMAT </w:instrText>
    </w:r>
    <w:r w:rsidR="00A21878">
      <w:fldChar w:fldCharType="separate"/>
    </w:r>
    <w:r w:rsidR="005C5C7B">
      <w:rPr>
        <w:noProof/>
      </w:rPr>
      <w:t>A-18</w:t>
    </w:r>
    <w:r w:rsidR="00A21878">
      <w:fldChar w:fldCharType="end"/>
    </w:r>
    <w:r w:rsidR="00A21878">
      <w:rPr>
        <w:rStyle w:val="PageNumber"/>
      </w:rPr>
      <w:tab/>
    </w:r>
    <w:fldSimple w:instr=" DOCPROPERTY  &quot;Issue Date&quot;  \* MERGEFORMAT ">
      <w:r w:rsidR="00AE6C67">
        <w:t>October 2021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ADA0" w14:textId="3BCEB64F" w:rsidR="00A21878" w:rsidRPr="00F715C6" w:rsidRDefault="00A21878">
    <w:pPr>
      <w:pStyle w:val="Footer"/>
    </w:pPr>
    <w:r w:rsidRPr="00F715C6">
      <w:rPr>
        <w:bCs/>
        <w:lang w:val="en-US"/>
      </w:rPr>
      <w:fldChar w:fldCharType="begin"/>
    </w:r>
    <w:r w:rsidRPr="00F715C6">
      <w:rPr>
        <w:bCs/>
        <w:lang w:val="en-US"/>
      </w:rPr>
      <w:instrText xml:space="preserve"> DOCPROPERTY  "Document number"  \* MERGEFORMAT </w:instrText>
    </w:r>
    <w:r w:rsidRPr="00F715C6">
      <w:rPr>
        <w:bCs/>
        <w:lang w:val="en-US"/>
      </w:rPr>
      <w:fldChar w:fldCharType="separate"/>
    </w:r>
    <w:r w:rsidR="00AE6C67">
      <w:rPr>
        <w:bCs/>
        <w:lang w:val="en-US"/>
      </w:rPr>
      <w:t>CCSDS 502.0-P-2.1</w:t>
    </w:r>
    <w:r w:rsidRPr="00F715C6">
      <w:rPr>
        <w:bCs/>
        <w:lang w:val="en-US"/>
      </w:rPr>
      <w:fldChar w:fldCharType="end"/>
    </w:r>
    <w:r w:rsidRPr="00F715C6">
      <w:tab/>
      <w:t xml:space="preserve">Page </w:t>
    </w:r>
    <w:r w:rsidRPr="00F715C6">
      <w:fldChar w:fldCharType="begin"/>
    </w:r>
    <w:r w:rsidRPr="00F715C6">
      <w:instrText xml:space="preserve"> PAGE   \* MERGEFORMAT </w:instrText>
    </w:r>
    <w:r w:rsidRPr="00F715C6">
      <w:fldChar w:fldCharType="separate"/>
    </w:r>
    <w:r w:rsidR="005C5C7B">
      <w:rPr>
        <w:noProof/>
      </w:rPr>
      <w:t>6-5</w:t>
    </w:r>
    <w:r w:rsidRPr="00F715C6">
      <w:fldChar w:fldCharType="end"/>
    </w:r>
    <w:r w:rsidRPr="00F715C6">
      <w:tab/>
    </w:r>
    <w:r w:rsidRPr="00F715C6">
      <w:rPr>
        <w:bCs/>
        <w:lang w:val="en-US"/>
      </w:rPr>
      <w:fldChar w:fldCharType="begin"/>
    </w:r>
    <w:r w:rsidRPr="00F715C6">
      <w:rPr>
        <w:bCs/>
        <w:lang w:val="en-US"/>
      </w:rPr>
      <w:instrText xml:space="preserve"> DOCPROPERTY  "Issue Date"  \* MERGEFORMAT </w:instrText>
    </w:r>
    <w:r w:rsidRPr="00F715C6">
      <w:rPr>
        <w:bCs/>
        <w:lang w:val="en-US"/>
      </w:rPr>
      <w:fldChar w:fldCharType="separate"/>
    </w:r>
    <w:r w:rsidR="00AE6C67">
      <w:rPr>
        <w:bCs/>
        <w:lang w:val="en-US"/>
      </w:rPr>
      <w:t>October 2021</w:t>
    </w:r>
    <w:r w:rsidRPr="00F715C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B874" w14:textId="77777777" w:rsidR="00A21878" w:rsidRDefault="00A218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0BE7" w14:textId="13EF081A" w:rsidR="00A21878" w:rsidRPr="00AD22BB" w:rsidRDefault="00A21878" w:rsidP="00B849BF">
    <w:pPr>
      <w:pStyle w:val="Footer"/>
      <w:rPr>
        <w:lang w:val="en-US"/>
      </w:rPr>
    </w:pPr>
    <w:r>
      <w:rPr>
        <w:noProof/>
        <w:lang w:val="en-US" w:eastAsia="en-US"/>
      </w:rPr>
      <mc:AlternateContent>
        <mc:Choice Requires="wps">
          <w:drawing>
            <wp:anchor distT="0" distB="0" distL="114300" distR="114300" simplePos="0" relativeHeight="251660288" behindDoc="0" locked="1" layoutInCell="1" allowOverlap="1" wp14:anchorId="5416965A" wp14:editId="428F4B09">
              <wp:simplePos x="0" y="0"/>
              <wp:positionH relativeFrom="column">
                <wp:posOffset>-548640</wp:posOffset>
              </wp:positionH>
              <wp:positionV relativeFrom="page">
                <wp:align>center</wp:align>
              </wp:positionV>
              <wp:extent cx="182880" cy="571500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11BBA34" w14:textId="75708302" w:rsidR="00A21878" w:rsidRPr="00E02985" w:rsidRDefault="00A21878" w:rsidP="0076222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6-12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p w14:paraId="58964762" w14:textId="6855B612" w:rsidR="00A21878" w:rsidRDefault="00000000">
                          <w:fldSimple w:instr=" DOCVARIABLE  PageHeader  \* MERGEFORMAT ">
                            <w:r w:rsidR="00AE6C67">
                              <w:t>DRAFT CCSDS RECOMMENDED STANDARD FOR ORBIT DATA MESSAGES</w:t>
                            </w:r>
                          </w:fldSimple>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16965A" id="_x0000_t202" coordsize="21600,21600" o:spt="202" path="m,l,21600r21600,l21600,xe">
              <v:stroke joinstyle="miter"/>
              <v:path gradientshapeok="t" o:connecttype="rect"/>
            </v:shapetype>
            <v:shape id="Text Box 3" o:spid="_x0000_s1028" type="#_x0000_t202" style="position:absolute;margin-left:-43.2pt;margin-top:0;width:14.4pt;height:450pt;z-index:25166028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0mVLm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111BBA34" w14:textId="75708302" w:rsidR="00A21878" w:rsidRPr="00E02985" w:rsidRDefault="00A21878" w:rsidP="0076222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6-12</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p w14:paraId="58964762" w14:textId="6855B612" w:rsidR="00A21878" w:rsidRDefault="00000000">
                    <w:r>
                      <w:fldChar w:fldCharType="begin"/>
                    </w:r>
                    <w:r>
                      <w:instrText xml:space="preserve"> DOCVARIABLE  PageHeader  \* MERGEFORMAT </w:instrText>
                    </w:r>
                    <w:r>
                      <w:fldChar w:fldCharType="separate"/>
                    </w:r>
                    <w:r w:rsidR="00AE6C67">
                      <w:t>DRAFT CCSDS RECOMMENDED STANDARD FOR ORBIT DATA MESSAGES</w:t>
                    </w:r>
                    <w:r>
                      <w:fldChar w:fldCharType="end"/>
                    </w:r>
                  </w:p>
                </w:txbxContent>
              </v:textbox>
              <w10:wrap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F4CD" w14:textId="4DCFED58"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6-14</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BF8B" w14:textId="3D4E15BE" w:rsidR="00A21878" w:rsidRPr="00E02985" w:rsidRDefault="00A21878" w:rsidP="00E02985">
    <w:pPr>
      <w:pStyle w:val="Footer"/>
    </w:pPr>
    <w:r>
      <w:rPr>
        <w:noProof/>
        <w:lang w:val="en-US" w:eastAsia="en-US"/>
      </w:rPr>
      <mc:AlternateContent>
        <mc:Choice Requires="wps">
          <w:drawing>
            <wp:anchor distT="0" distB="0" distL="114300" distR="114300" simplePos="0" relativeHeight="251662336" behindDoc="0" locked="1" layoutInCell="1" allowOverlap="1" wp14:anchorId="77A4E77F" wp14:editId="3E276590">
              <wp:simplePos x="0" y="0"/>
              <wp:positionH relativeFrom="column">
                <wp:posOffset>-548640</wp:posOffset>
              </wp:positionH>
              <wp:positionV relativeFrom="page">
                <wp:align>center</wp:align>
              </wp:positionV>
              <wp:extent cx="182880" cy="5715000"/>
              <wp:effectExtent l="0" t="0" r="762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5E4D555" w14:textId="453EF638" w:rsidR="00A21878" w:rsidRDefault="00A21878" w:rsidP="00195459">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A4E77F" id="_x0000_t202" coordsize="21600,21600" o:spt="202" path="m,l,21600r21600,l21600,xe">
              <v:stroke joinstyle="miter"/>
              <v:path gradientshapeok="t" o:connecttype="rect"/>
            </v:shapetype>
            <v:shape id="Text Box 13" o:spid="_x0000_s1030" type="#_x0000_t202" style="position:absolute;margin-left:-43.2pt;margin-top:0;width:14.4pt;height:450pt;z-index:251662336;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9pHfO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45E4D555" w14:textId="453EF638" w:rsidR="00A21878" w:rsidRDefault="00A21878" w:rsidP="00195459">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7546" w14:textId="18EBFDBF" w:rsidR="00A21878" w:rsidRPr="00E02985" w:rsidRDefault="00A21878" w:rsidP="00E02985">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6-21</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140E" w14:textId="3E6C813A" w:rsidR="00A21878" w:rsidRPr="00E02985" w:rsidRDefault="00A21878" w:rsidP="00E02985">
    <w:pPr>
      <w:pStyle w:val="Footer"/>
    </w:pPr>
    <w:r>
      <w:rPr>
        <w:noProof/>
        <w:lang w:val="en-US" w:eastAsia="en-US"/>
      </w:rPr>
      <mc:AlternateContent>
        <mc:Choice Requires="wps">
          <w:drawing>
            <wp:anchor distT="0" distB="0" distL="114300" distR="114300" simplePos="0" relativeHeight="251664384" behindDoc="0" locked="1" layoutInCell="1" allowOverlap="1" wp14:anchorId="63A66B47" wp14:editId="2F7C6D86">
              <wp:simplePos x="0" y="0"/>
              <wp:positionH relativeFrom="column">
                <wp:posOffset>-548640</wp:posOffset>
              </wp:positionH>
              <wp:positionV relativeFrom="page">
                <wp:align>center</wp:align>
              </wp:positionV>
              <wp:extent cx="182880" cy="5715000"/>
              <wp:effectExtent l="0" t="0" r="762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F106446" w14:textId="750F76EA" w:rsidR="00A21878" w:rsidRDefault="00A21878" w:rsidP="00642136">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A66B47" id="_x0000_t202" coordsize="21600,21600" o:spt="202" path="m,l,21600r21600,l21600,xe">
              <v:stroke joinstyle="miter"/>
              <v:path gradientshapeok="t" o:connecttype="rect"/>
            </v:shapetype>
            <v:shape id="Text Box 17" o:spid="_x0000_s1032" type="#_x0000_t202" style="position:absolute;margin-left:-43.2pt;margin-top:0;width:14.4pt;height:450pt;z-index:251664384;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" filled="f" stroked="f">
              <v:stroke joinstyle="round"/>
              <v:textbox style="layout-flow:vertical" inset="0,0,0,0">
                <w:txbxContent>
                  <w:p w14:paraId="6F106446" w14:textId="750F76EA" w:rsidR="00A21878" w:rsidRDefault="00A21878" w:rsidP="00642136">
                    <w:pPr>
                      <w:pStyle w:val="Footer"/>
                    </w:pP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9CF91" w14:textId="77777777" w:rsidR="001B64F9" w:rsidRDefault="001B64F9" w:rsidP="00556F9F">
      <w:pPr>
        <w:spacing w:before="0" w:line="240" w:lineRule="auto"/>
      </w:pPr>
      <w:r>
        <w:separator/>
      </w:r>
    </w:p>
  </w:footnote>
  <w:footnote w:type="continuationSeparator" w:id="0">
    <w:p w14:paraId="11383688" w14:textId="77777777" w:rsidR="001B64F9" w:rsidRDefault="001B64F9" w:rsidP="00556F9F">
      <w:pPr>
        <w:spacing w:before="0" w:line="240" w:lineRule="auto"/>
      </w:pPr>
      <w:r>
        <w:continuationSeparator/>
      </w:r>
    </w:p>
  </w:footnote>
  <w:footnote w:type="continuationNotice" w:id="1">
    <w:p w14:paraId="2FC66748" w14:textId="77777777" w:rsidR="001B64F9" w:rsidRDefault="001B64F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D2FC" w14:textId="77777777" w:rsidR="000F3DFA" w:rsidRDefault="000F3D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C064" w14:textId="29B45BDB"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0994" w14:textId="57790B9A" w:rsidR="00A21878" w:rsidRDefault="00A21878">
    <w:pPr>
      <w:pStyle w:val="Header"/>
    </w:pPr>
    <w:r>
      <w:rPr>
        <w:noProof/>
        <w:lang w:val="en-US" w:eastAsia="en-US"/>
      </w:rPr>
      <mc:AlternateContent>
        <mc:Choice Requires="wps">
          <w:drawing>
            <wp:anchor distT="0" distB="0" distL="114300" distR="114300" simplePos="0" relativeHeight="251665408" behindDoc="0" locked="1" layoutInCell="1" allowOverlap="1" wp14:anchorId="59BEEAD6" wp14:editId="15BCF554">
              <wp:simplePos x="0" y="0"/>
              <wp:positionH relativeFrom="page">
                <wp:posOffset>9509760</wp:posOffset>
              </wp:positionH>
              <wp:positionV relativeFrom="page">
                <wp:align>center</wp:align>
              </wp:positionV>
              <wp:extent cx="182880" cy="5715000"/>
              <wp:effectExtent l="0" t="0" r="762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FCFBE40" w14:textId="77C0A57D" w:rsidR="00A21878" w:rsidRDefault="00A21878" w:rsidP="00D96C8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EAD6" id="_x0000_t202" coordsize="21600,21600" o:spt="202" path="m,l,21600r21600,l21600,xe">
              <v:stroke joinstyle="miter"/>
              <v:path gradientshapeok="t" o:connecttype="rect"/>
            </v:shapetype>
            <v:shape id="Text Box 18" o:spid="_x0000_s1033" type="#_x0000_t202" style="position:absolute;left:0;text-align:left;margin-left:748.8pt;margin-top:0;width:14.4pt;height:450pt;z-index:25166540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BpQq0K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7FCFBE40" w14:textId="77C0A57D" w:rsidR="00A21878" w:rsidRDefault="00A21878" w:rsidP="00D96C8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29C5" w14:textId="70C07FB0"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A0FF" w14:textId="6D406DB5" w:rsidR="00A21878" w:rsidRDefault="00A21878">
    <w:pPr>
      <w:pStyle w:val="Header"/>
    </w:pPr>
    <w:r>
      <w:rPr>
        <w:noProof/>
        <w:lang w:val="en-US" w:eastAsia="en-US"/>
      </w:rPr>
      <mc:AlternateContent>
        <mc:Choice Requires="wps">
          <w:drawing>
            <wp:anchor distT="0" distB="0" distL="114300" distR="114300" simplePos="0" relativeHeight="251667456" behindDoc="0" locked="1" layoutInCell="1" allowOverlap="1" wp14:anchorId="5BBDAE3D" wp14:editId="029CA7CE">
              <wp:simplePos x="0" y="0"/>
              <wp:positionH relativeFrom="page">
                <wp:posOffset>9509760</wp:posOffset>
              </wp:positionH>
              <wp:positionV relativeFrom="page">
                <wp:align>center</wp:align>
              </wp:positionV>
              <wp:extent cx="182880" cy="5715000"/>
              <wp:effectExtent l="0" t="0" r="762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FAF7363" w14:textId="6B8FFC03" w:rsidR="00A21878" w:rsidRDefault="00A21878" w:rsidP="006E29D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BDAE3D" id="_x0000_t202" coordsize="21600,21600" o:spt="202" path="m,l,21600r21600,l21600,xe">
              <v:stroke joinstyle="miter"/>
              <v:path gradientshapeok="t" o:connecttype="rect"/>
            </v:shapetype>
            <v:shape id="Text Box 30" o:spid="_x0000_s1035" type="#_x0000_t202" style="position:absolute;left:0;text-align:left;margin-left:748.8pt;margin-top:0;width:14.4pt;height:450pt;z-index:25166745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RutQIAAOU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fGCz2Jy8WaD5ZEa1GE3u96KVU0FXIMPd+BoWKnBaAGF&#10;WzqURqoS9hJnFbqff7qP+ILHk8pKw09d8GMHjoqsvxqarrgpBsENwmYQzK65RuqcMa02K5JICi7o&#10;QVQOm0faS4vohZ7ACIqk4OStE69Dt4Jorwm5WCQQ7QMLYW3urRjmMDbqQ/sIzvbzEWiybnBYC5C/&#10;GJMOG8tpcLELqOo0Q2cWe75pl6TG6fdeXFbP/xPqvJ3nvwA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FW7JG6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6FAF7363" w14:textId="6B8FFC03" w:rsidR="00A21878" w:rsidRDefault="00A21878" w:rsidP="006E29D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CE98" w14:textId="60745FA5"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722F" w14:textId="45385A12" w:rsidR="00A21878" w:rsidRDefault="00A21878">
    <w:pPr>
      <w:pStyle w:val="Header"/>
    </w:pPr>
    <w:r>
      <w:rPr>
        <w:noProof/>
        <w:lang w:val="en-US" w:eastAsia="en-US"/>
      </w:rPr>
      <mc:AlternateContent>
        <mc:Choice Requires="wps">
          <w:drawing>
            <wp:anchor distT="0" distB="0" distL="114300" distR="114300" simplePos="0" relativeHeight="251669504" behindDoc="0" locked="1" layoutInCell="1" allowOverlap="1" wp14:anchorId="65C1C612" wp14:editId="1DE43CCF">
              <wp:simplePos x="0" y="0"/>
              <wp:positionH relativeFrom="page">
                <wp:posOffset>9509760</wp:posOffset>
              </wp:positionH>
              <wp:positionV relativeFrom="page">
                <wp:align>center</wp:align>
              </wp:positionV>
              <wp:extent cx="182880" cy="5715000"/>
              <wp:effectExtent l="0" t="0" r="762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6F5CB011" w14:textId="1B810A4F" w:rsidR="00A21878" w:rsidRDefault="00A21878" w:rsidP="007C469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C1C612" id="_x0000_t202" coordsize="21600,21600" o:spt="202" path="m,l,21600r21600,l21600,xe">
              <v:stroke joinstyle="miter"/>
              <v:path gradientshapeok="t" o:connecttype="rect"/>
            </v:shapetype>
            <v:shape id="Text Box 226" o:spid="_x0000_s1037" type="#_x0000_t202" style="position:absolute;left:0;text-align:left;margin-left:748.8pt;margin-top:0;width:14.4pt;height:450pt;z-index:2516695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Llqghe1AgAA&#10;5gUAAA4AAAAAAAAAAAAAAAAALgIAAGRycy9lMm9Eb2MueG1sUEsBAi0AFAAGAAgAAAAhAAKaAOjg&#10;AAAACgEAAA8AAAAAAAAAAAAAAAAADwUAAGRycy9kb3ducmV2LnhtbFBLBQYAAAAABAAEAPMAAAAc&#10;BgAAAAA=&#10;" filled="f" stroked="f">
              <v:stroke joinstyle="round"/>
              <v:textbox style="layout-flow:vertical" inset="0,0,0,0">
                <w:txbxContent>
                  <w:p w14:paraId="6F5CB011" w14:textId="1B810A4F" w:rsidR="00A21878" w:rsidRDefault="00A21878" w:rsidP="007C469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6663" w14:textId="37E66164"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BE1C" w14:textId="567D8304" w:rsidR="00A21878" w:rsidRDefault="00A21878">
    <w:pPr>
      <w:pStyle w:val="Header"/>
    </w:pPr>
    <w:r>
      <w:rPr>
        <w:noProof/>
        <w:lang w:val="en-US" w:eastAsia="en-US"/>
      </w:rPr>
      <mc:AlternateContent>
        <mc:Choice Requires="wps">
          <w:drawing>
            <wp:anchor distT="0" distB="0" distL="114300" distR="114300" simplePos="0" relativeHeight="251671552" behindDoc="0" locked="1" layoutInCell="1" allowOverlap="1" wp14:anchorId="281811A3" wp14:editId="2D4D3A62">
              <wp:simplePos x="0" y="0"/>
              <wp:positionH relativeFrom="page">
                <wp:posOffset>9509760</wp:posOffset>
              </wp:positionH>
              <wp:positionV relativeFrom="page">
                <wp:align>center</wp:align>
              </wp:positionV>
              <wp:extent cx="182880" cy="5715000"/>
              <wp:effectExtent l="0" t="0" r="762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9B7BAF0" w14:textId="064CDE20" w:rsidR="00A21878" w:rsidRDefault="00A21878" w:rsidP="004D53AA">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1811A3" id="_x0000_t202" coordsize="21600,21600" o:spt="202" path="m,l,21600r21600,l21600,xe">
              <v:stroke joinstyle="miter"/>
              <v:path gradientshapeok="t" o:connecttype="rect"/>
            </v:shapetype>
            <v:shape id="Text Box 228" o:spid="_x0000_s1039" type="#_x0000_t202" style="position:absolute;left:0;text-align:left;margin-left:748.8pt;margin-top:0;width:14.4pt;height:450pt;z-index:25167155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" filled="f" stroked="f">
              <v:stroke joinstyle="round"/>
              <v:textbox style="layout-flow:vertical" inset="0,0,0,0">
                <w:txbxContent>
                  <w:p w14:paraId="29B7BAF0" w14:textId="064CDE20" w:rsidR="00A21878" w:rsidRDefault="00A21878" w:rsidP="004D53AA">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C1C1" w14:textId="2C1B667D"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63F0" w14:textId="77777777" w:rsidR="00A21878" w:rsidRDefault="00A218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E773" w14:textId="65A939A6"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1B3C" w14:textId="77777777" w:rsidR="00A21878" w:rsidRDefault="00A21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C07D" w14:textId="01AEFCD9" w:rsidR="00A21878" w:rsidRDefault="00A21878">
    <w:pPr>
      <w:pStyle w:val="Header"/>
    </w:pPr>
    <w:r>
      <w:rPr>
        <w:noProof/>
        <w:lang w:val="en-US" w:eastAsia="en-US"/>
      </w:rPr>
      <mc:AlternateContent>
        <mc:Choice Requires="wps">
          <w:drawing>
            <wp:anchor distT="0" distB="0" distL="114300" distR="114300" simplePos="0" relativeHeight="251659264" behindDoc="0" locked="1" layoutInCell="1" allowOverlap="1" wp14:anchorId="3126BEEA" wp14:editId="469DFF2C">
              <wp:simplePos x="0" y="0"/>
              <wp:positionH relativeFrom="page">
                <wp:posOffset>9509760</wp:posOffset>
              </wp:positionH>
              <wp:positionV relativeFrom="page">
                <wp:align>center</wp:align>
              </wp:positionV>
              <wp:extent cx="182880" cy="571500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548AC60F" w14:textId="09B8C7FF" w:rsidR="00A21878" w:rsidRDefault="00A21878" w:rsidP="00762225">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26BEEA" id="_x0000_t202" coordsize="21600,21600" o:spt="202" path="m,l,21600r21600,l21600,xe">
              <v:stroke joinstyle="miter"/>
              <v:path gradientshapeok="t" o:connecttype="rect"/>
            </v:shapetype>
            <v:shape id="_x0000_s1027" type="#_x0000_t202" style="position:absolute;left:0;text-align:left;margin-left:748.8pt;margin-top:0;width:14.4pt;height:450pt;z-index:25165926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OssAIAAN4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" filled="f" stroked="f">
              <v:stroke joinstyle="round"/>
              <v:textbox style="layout-flow:vertical" inset="0,0,0,0">
                <w:txbxContent>
                  <w:p w14:paraId="548AC60F" w14:textId="09B8C7FF" w:rsidR="00A21878" w:rsidRDefault="00A21878" w:rsidP="00762225">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7408" w14:textId="7A57251E"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086F" w14:textId="0724CBA0" w:rsidR="00A21878" w:rsidRDefault="00A21878">
    <w:pPr>
      <w:pStyle w:val="Header"/>
    </w:pPr>
    <w:r>
      <w:rPr>
        <w:noProof/>
        <w:lang w:val="en-US" w:eastAsia="en-US"/>
      </w:rPr>
      <mc:AlternateContent>
        <mc:Choice Requires="wps">
          <w:drawing>
            <wp:anchor distT="0" distB="0" distL="114300" distR="114300" simplePos="0" relativeHeight="251661312" behindDoc="0" locked="1" layoutInCell="1" allowOverlap="1" wp14:anchorId="29A46197" wp14:editId="2C2876D1">
              <wp:simplePos x="0" y="0"/>
              <wp:positionH relativeFrom="page">
                <wp:posOffset>9509760</wp:posOffset>
              </wp:positionH>
              <wp:positionV relativeFrom="page">
                <wp:align>center</wp:align>
              </wp:positionV>
              <wp:extent cx="182880" cy="571500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1579CCC" w14:textId="3CA30C5B" w:rsidR="00A21878" w:rsidRDefault="00A21878" w:rsidP="00195459">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p w14:paraId="4799D25E" w14:textId="762660D4" w:rsidR="00A21878" w:rsidRDefault="00A21878">
                          <w:r w:rsidRPr="00E02985">
                            <w:rPr>
                              <w:bCs/>
                            </w:rPr>
                            <w:fldChar w:fldCharType="begin"/>
                          </w:r>
                          <w:r w:rsidRPr="00E02985">
                            <w:rPr>
                              <w:bCs/>
                            </w:rPr>
                            <w:instrText xml:space="preserve"> DOCPROPERTY  "Document number"  \* MERGEFORMAT </w:instrText>
                          </w:r>
                          <w:r w:rsidRPr="00E02985">
                            <w:rPr>
                              <w:bCs/>
                            </w:rPr>
                            <w:fldChar w:fldCharType="separate"/>
                          </w:r>
                          <w:r w:rsidR="00AE6C67">
                            <w:rPr>
                              <w:bCs/>
                            </w:rPr>
                            <w:t>CCSDS 502.0-P-2.1</w:t>
                          </w:r>
                          <w:r w:rsidRPr="00E02985">
                            <w:rPr>
                              <w:bC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rPr>
                            <w:fldChar w:fldCharType="begin"/>
                          </w:r>
                          <w:r w:rsidRPr="00E02985">
                            <w:rPr>
                              <w:bCs/>
                            </w:rPr>
                            <w:instrText xml:space="preserve"> DOCPROPERTY  "Issue Date"  \* MERGEFORMAT </w:instrText>
                          </w:r>
                          <w:r w:rsidRPr="00E02985">
                            <w:rPr>
                              <w:bCs/>
                            </w:rPr>
                            <w:fldChar w:fldCharType="separate"/>
                          </w:r>
                          <w:r w:rsidR="00AE6C67">
                            <w:rPr>
                              <w:bC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A46197" id="_x0000_t202" coordsize="21600,21600" o:spt="202" path="m,l,21600r21600,l21600,xe">
              <v:stroke joinstyle="miter"/>
              <v:path gradientshapeok="t" o:connecttype="rect"/>
            </v:shapetype>
            <v:shape id="Text Box 12" o:spid="_x0000_s1029" type="#_x0000_t202" style="position:absolute;left:0;text-align:left;margin-left:748.8pt;margin-top:0;width:14.4pt;height:450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B7OOda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71579CCC" w14:textId="3CA30C5B" w:rsidR="00A21878" w:rsidRDefault="00A21878" w:rsidP="00195459">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p w14:paraId="4799D25E" w14:textId="762660D4" w:rsidR="00A21878" w:rsidRDefault="00A21878">
                    <w:r w:rsidRPr="00E02985">
                      <w:rPr>
                        <w:bCs/>
                      </w:rPr>
                      <w:fldChar w:fldCharType="begin"/>
                    </w:r>
                    <w:r w:rsidRPr="00E02985">
                      <w:rPr>
                        <w:bCs/>
                      </w:rPr>
                      <w:instrText xml:space="preserve"> DOCPROPERTY  "Document number"  \* MERGEFORMAT </w:instrText>
                    </w:r>
                    <w:r w:rsidRPr="00E02985">
                      <w:rPr>
                        <w:bCs/>
                      </w:rPr>
                      <w:fldChar w:fldCharType="separate"/>
                    </w:r>
                    <w:r w:rsidR="00AE6C67">
                      <w:rPr>
                        <w:bCs/>
                      </w:rPr>
                      <w:t>CCSDS 502.0-P-2.1</w:t>
                    </w:r>
                    <w:r w:rsidRPr="00E02985">
                      <w:rPr>
                        <w:bC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6-20</w:t>
                    </w:r>
                    <w:r w:rsidRPr="00E02985">
                      <w:fldChar w:fldCharType="end"/>
                    </w:r>
                    <w:r w:rsidRPr="00E02985">
                      <w:tab/>
                    </w:r>
                    <w:r w:rsidRPr="00E02985">
                      <w:rPr>
                        <w:bCs/>
                      </w:rPr>
                      <w:fldChar w:fldCharType="begin"/>
                    </w:r>
                    <w:r w:rsidRPr="00E02985">
                      <w:rPr>
                        <w:bCs/>
                      </w:rPr>
                      <w:instrText xml:space="preserve"> DOCPROPERTY  "Issue Date"  \* MERGEFORMAT </w:instrText>
                    </w:r>
                    <w:r w:rsidRPr="00E02985">
                      <w:rPr>
                        <w:bCs/>
                      </w:rPr>
                      <w:fldChar w:fldCharType="separate"/>
                    </w:r>
                    <w:r w:rsidR="00AE6C67">
                      <w:rPr>
                        <w:bCs/>
                      </w:rPr>
                      <w:t>October 2021</w:t>
                    </w:r>
                    <w:r w:rsidRPr="00E02985">
                      <w:fldChar w:fldCharType="end"/>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F86A" w14:textId="4075D6BF" w:rsidR="00A21878" w:rsidRDefault="00A21878">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5673" w14:textId="2DA6540D" w:rsidR="00A21878" w:rsidRDefault="00A21878">
    <w:pPr>
      <w:pStyle w:val="Header"/>
    </w:pPr>
    <w:r>
      <w:rPr>
        <w:noProof/>
        <w:lang w:val="en-US" w:eastAsia="en-US"/>
      </w:rPr>
      <mc:AlternateContent>
        <mc:Choice Requires="wps">
          <w:drawing>
            <wp:anchor distT="0" distB="0" distL="114300" distR="114300" simplePos="0" relativeHeight="251663360" behindDoc="0" locked="1" layoutInCell="1" allowOverlap="1" wp14:anchorId="60F34F96" wp14:editId="3D5C45C6">
              <wp:simplePos x="0" y="0"/>
              <wp:positionH relativeFrom="page">
                <wp:posOffset>9509760</wp:posOffset>
              </wp:positionH>
              <wp:positionV relativeFrom="page">
                <wp:align>center</wp:align>
              </wp:positionV>
              <wp:extent cx="182880" cy="5715000"/>
              <wp:effectExtent l="0" t="0" r="762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57150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DAE3BC7" w14:textId="41710E21" w:rsidR="00A21878" w:rsidRDefault="00A21878" w:rsidP="0064213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F34F96" id="_x0000_t202" coordsize="21600,21600" o:spt="202" path="m,l,21600r21600,l21600,xe">
              <v:stroke joinstyle="miter"/>
              <v:path gradientshapeok="t" o:connecttype="rect"/>
            </v:shapetype>
            <v:shape id="Text Box 16" o:spid="_x0000_s1031" type="#_x0000_t202" style="position:absolute;left:0;text-align:left;margin-left:748.8pt;margin-top:0;width:14.4pt;height:450pt;z-index:25166336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" filled="f" stroked="f">
              <v:stroke joinstyle="round"/>
              <v:textbox style="layout-flow:vertical" inset="0,0,0,0">
                <w:txbxContent>
                  <w:p w14:paraId="4DAE3BC7" w14:textId="41710E21" w:rsidR="00A21878" w:rsidRDefault="00A21878" w:rsidP="00642136">
                    <w:pPr>
                      <w:pStyle w:val="Header"/>
                    </w:pPr>
                    <w:r>
                      <w:rPr>
                        <w:lang w:val="en-US"/>
                      </w:rPr>
                      <w:fldChar w:fldCharType="begin"/>
                    </w:r>
                    <w:r>
                      <w:rPr>
                        <w:lang w:val="en-US"/>
                      </w:rPr>
                      <w:instrText xml:space="preserve"> DOCVARIABLE  PageHeader  \* MERGEFORMAT </w:instrText>
                    </w:r>
                    <w:r>
                      <w:rPr>
                        <w:lang w:val="en-US"/>
                      </w:rPr>
                      <w:fldChar w:fldCharType="separate"/>
                    </w:r>
                    <w:r w:rsidR="00AE6C67">
                      <w:rPr>
                        <w:lang w:val="en-US"/>
                      </w:rPr>
                      <w:t>DRAFT CCSDS RECOMMENDED STANDARD FOR ORBIT DATA MESSAGES</w:t>
                    </w:r>
                    <w:r>
                      <w:rPr>
                        <w:lang w:val="en-US"/>
                      </w:rPr>
                      <w:fldChar w:fldCharType="end"/>
                    </w:r>
                    <w:r w:rsidRPr="00E02985">
                      <w:rPr>
                        <w:bCs/>
                        <w:lang w:val="en-US"/>
                      </w:rPr>
                      <w:fldChar w:fldCharType="begin"/>
                    </w:r>
                    <w:r w:rsidRPr="00E02985">
                      <w:rPr>
                        <w:bCs/>
                        <w:lang w:val="en-US"/>
                      </w:rPr>
                      <w:instrText xml:space="preserve"> DOCPROPERTY  "Document number"  \* MERGEFORMAT </w:instrText>
                    </w:r>
                    <w:r w:rsidRPr="00E02985">
                      <w:rPr>
                        <w:bCs/>
                        <w:lang w:val="en-US"/>
                      </w:rPr>
                      <w:fldChar w:fldCharType="separate"/>
                    </w:r>
                    <w:r w:rsidR="00AE6C67">
                      <w:rPr>
                        <w:bCs/>
                        <w:lang w:val="en-US"/>
                      </w:rPr>
                      <w:t>CCSDS 502.0-P-2.1</w:t>
                    </w:r>
                    <w:r w:rsidRPr="00E02985">
                      <w:rPr>
                        <w:bCs/>
                        <w:lang w:val="en-US"/>
                      </w:rPr>
                      <w:fldChar w:fldCharType="end"/>
                    </w:r>
                    <w:r w:rsidRPr="00E02985">
                      <w:tab/>
                      <w:t xml:space="preserve">Page </w:t>
                    </w:r>
                    <w:r w:rsidRPr="00E02985">
                      <w:fldChar w:fldCharType="begin"/>
                    </w:r>
                    <w:r w:rsidRPr="00E02985">
                      <w:instrText xml:space="preserve"> PAGE   \* MERGEFORMAT </w:instrText>
                    </w:r>
                    <w:r w:rsidRPr="00E02985">
                      <w:fldChar w:fldCharType="separate"/>
                    </w:r>
                    <w:r w:rsidR="005C5C7B">
                      <w:rPr>
                        <w:noProof/>
                      </w:rPr>
                      <w:t>6-27</w:t>
                    </w:r>
                    <w:r w:rsidRPr="00E02985">
                      <w:fldChar w:fldCharType="end"/>
                    </w:r>
                    <w:r w:rsidRPr="00E02985">
                      <w:tab/>
                    </w:r>
                    <w:r w:rsidRPr="00E02985">
                      <w:rPr>
                        <w:bCs/>
                        <w:lang w:val="en-US"/>
                      </w:rPr>
                      <w:fldChar w:fldCharType="begin"/>
                    </w:r>
                    <w:r w:rsidRPr="00E02985">
                      <w:rPr>
                        <w:bCs/>
                        <w:lang w:val="en-US"/>
                      </w:rPr>
                      <w:instrText xml:space="preserve"> DOCPROPERTY  "Issue Date"  \* MERGEFORMAT </w:instrText>
                    </w:r>
                    <w:r w:rsidRPr="00E02985">
                      <w:rPr>
                        <w:bCs/>
                        <w:lang w:val="en-US"/>
                      </w:rPr>
                      <w:fldChar w:fldCharType="separate"/>
                    </w:r>
                    <w:r w:rsidR="00AE6C67">
                      <w:rPr>
                        <w:bCs/>
                        <w:lang w:val="en-US"/>
                      </w:rPr>
                      <w:t>October 2021</w:t>
                    </w:r>
                    <w:r w:rsidRPr="00E02985">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DA83A8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3336845"/>
    <w:multiLevelType w:val="singleLevel"/>
    <w:tmpl w:val="E1B8E9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5CB5D59"/>
    <w:multiLevelType w:val="singleLevel"/>
    <w:tmpl w:val="9D4A9F70"/>
    <w:lvl w:ilvl="0">
      <w:start w:val="1"/>
      <w:numFmt w:val="lowerLetter"/>
      <w:lvlText w:val="%1)"/>
      <w:lvlJc w:val="left"/>
      <w:pPr>
        <w:tabs>
          <w:tab w:val="num" w:pos="360"/>
        </w:tabs>
        <w:ind w:left="360" w:hanging="360"/>
      </w:pPr>
    </w:lvl>
  </w:abstractNum>
  <w:abstractNum w:abstractNumId="3" w15:restartNumberingAfterBreak="0">
    <w:nsid w:val="0673234E"/>
    <w:multiLevelType w:val="multilevel"/>
    <w:tmpl w:val="64A43F3A"/>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4" w15:restartNumberingAfterBreak="0">
    <w:nsid w:val="06D427AF"/>
    <w:multiLevelType w:val="singleLevel"/>
    <w:tmpl w:val="563A6E12"/>
    <w:lvl w:ilvl="0">
      <w:start w:val="1"/>
      <w:numFmt w:val="lowerLetter"/>
      <w:lvlText w:val="%1)"/>
      <w:lvlJc w:val="left"/>
      <w:pPr>
        <w:tabs>
          <w:tab w:val="num" w:pos="360"/>
        </w:tabs>
        <w:ind w:left="360" w:hanging="360"/>
      </w:pPr>
    </w:lvl>
  </w:abstractNum>
  <w:abstractNum w:abstractNumId="5" w15:restartNumberingAfterBreak="0">
    <w:nsid w:val="074813F9"/>
    <w:multiLevelType w:val="singleLevel"/>
    <w:tmpl w:val="CD2823E2"/>
    <w:lvl w:ilvl="0">
      <w:start w:val="1"/>
      <w:numFmt w:val="lowerLetter"/>
      <w:lvlText w:val="%1)"/>
      <w:lvlJc w:val="left"/>
      <w:pPr>
        <w:tabs>
          <w:tab w:val="num" w:pos="360"/>
        </w:tabs>
        <w:ind w:left="360" w:hanging="360"/>
      </w:pPr>
    </w:lvl>
  </w:abstractNum>
  <w:abstractNum w:abstractNumId="6" w15:restartNumberingAfterBreak="0">
    <w:nsid w:val="0A12732C"/>
    <w:multiLevelType w:val="singleLevel"/>
    <w:tmpl w:val="B89A61FA"/>
    <w:lvl w:ilvl="0">
      <w:start w:val="1"/>
      <w:numFmt w:val="lowerLetter"/>
      <w:lvlText w:val="%1)"/>
      <w:lvlJc w:val="left"/>
      <w:pPr>
        <w:tabs>
          <w:tab w:val="num" w:pos="360"/>
        </w:tabs>
        <w:ind w:left="360" w:hanging="360"/>
      </w:pPr>
    </w:lvl>
  </w:abstractNum>
  <w:abstractNum w:abstractNumId="7" w15:restartNumberingAfterBreak="0">
    <w:nsid w:val="0A632EF8"/>
    <w:multiLevelType w:val="singleLevel"/>
    <w:tmpl w:val="5330C07E"/>
    <w:lvl w:ilvl="0">
      <w:start w:val="1"/>
      <w:numFmt w:val="decimal"/>
      <w:lvlText w:val="%1"/>
      <w:lvlJc w:val="left"/>
      <w:pPr>
        <w:tabs>
          <w:tab w:val="num" w:pos="720"/>
        </w:tabs>
        <w:ind w:left="720" w:hanging="720"/>
      </w:pPr>
    </w:lvl>
  </w:abstractNum>
  <w:abstractNum w:abstractNumId="8" w15:restartNumberingAfterBreak="0">
    <w:nsid w:val="0C723415"/>
    <w:multiLevelType w:val="singleLevel"/>
    <w:tmpl w:val="6B262E42"/>
    <w:lvl w:ilvl="0">
      <w:start w:val="1"/>
      <w:numFmt w:val="lowerLetter"/>
      <w:lvlText w:val="%1)"/>
      <w:lvlJc w:val="left"/>
      <w:pPr>
        <w:tabs>
          <w:tab w:val="num" w:pos="360"/>
        </w:tabs>
        <w:ind w:left="360" w:hanging="360"/>
      </w:pPr>
    </w:lvl>
  </w:abstractNum>
  <w:abstractNum w:abstractNumId="9" w15:restartNumberingAfterBreak="0">
    <w:nsid w:val="0D6D4105"/>
    <w:multiLevelType w:val="singleLevel"/>
    <w:tmpl w:val="DDEC5B4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DCA341E"/>
    <w:multiLevelType w:val="singleLevel"/>
    <w:tmpl w:val="D53E53B8"/>
    <w:lvl w:ilvl="0">
      <w:start w:val="1"/>
      <w:numFmt w:val="lowerLetter"/>
      <w:lvlText w:val="%1)"/>
      <w:lvlJc w:val="left"/>
      <w:pPr>
        <w:tabs>
          <w:tab w:val="num" w:pos="360"/>
        </w:tabs>
        <w:ind w:left="360" w:hanging="360"/>
      </w:pPr>
    </w:lvl>
  </w:abstractNum>
  <w:abstractNum w:abstractNumId="11" w15:restartNumberingAfterBreak="0">
    <w:nsid w:val="0EAD376E"/>
    <w:multiLevelType w:val="multilevel"/>
    <w:tmpl w:val="4B5ED34C"/>
    <w:name w:val="HeadingNumbers5"/>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2" w15:restartNumberingAfterBreak="0">
    <w:nsid w:val="10757B85"/>
    <w:multiLevelType w:val="singleLevel"/>
    <w:tmpl w:val="183AAED2"/>
    <w:lvl w:ilvl="0">
      <w:start w:val="1"/>
      <w:numFmt w:val="lowerLetter"/>
      <w:lvlText w:val="%1)"/>
      <w:lvlJc w:val="left"/>
      <w:pPr>
        <w:tabs>
          <w:tab w:val="num" w:pos="360"/>
        </w:tabs>
        <w:ind w:left="360" w:hanging="360"/>
      </w:pPr>
    </w:lvl>
  </w:abstractNum>
  <w:abstractNum w:abstractNumId="13" w15:restartNumberingAfterBreak="0">
    <w:nsid w:val="15755D71"/>
    <w:multiLevelType w:val="singleLevel"/>
    <w:tmpl w:val="B9544A92"/>
    <w:lvl w:ilvl="0">
      <w:start w:val="1"/>
      <w:numFmt w:val="lowerLetter"/>
      <w:lvlText w:val="%1)"/>
      <w:lvlJc w:val="left"/>
      <w:pPr>
        <w:tabs>
          <w:tab w:val="num" w:pos="360"/>
        </w:tabs>
        <w:ind w:left="360" w:hanging="360"/>
      </w:pPr>
    </w:lvl>
  </w:abstractNum>
  <w:abstractNum w:abstractNumId="14" w15:restartNumberingAfterBreak="0">
    <w:nsid w:val="17024A76"/>
    <w:multiLevelType w:val="singleLevel"/>
    <w:tmpl w:val="C0448016"/>
    <w:lvl w:ilvl="0">
      <w:start w:val="1"/>
      <w:numFmt w:val="lowerLetter"/>
      <w:lvlText w:val="%1)"/>
      <w:lvlJc w:val="left"/>
      <w:pPr>
        <w:tabs>
          <w:tab w:val="num" w:pos="360"/>
        </w:tabs>
        <w:ind w:left="360" w:hanging="360"/>
      </w:pPr>
    </w:lvl>
  </w:abstractNum>
  <w:abstractNum w:abstractNumId="15" w15:restartNumberingAfterBreak="0">
    <w:nsid w:val="179C7EA7"/>
    <w:multiLevelType w:val="singleLevel"/>
    <w:tmpl w:val="738C1B1A"/>
    <w:lvl w:ilvl="0">
      <w:start w:val="1"/>
      <w:numFmt w:val="lowerLetter"/>
      <w:lvlText w:val="%1)"/>
      <w:lvlJc w:val="left"/>
      <w:pPr>
        <w:tabs>
          <w:tab w:val="num" w:pos="360"/>
        </w:tabs>
        <w:ind w:left="360" w:hanging="360"/>
      </w:pPr>
    </w:lvl>
  </w:abstractNum>
  <w:abstractNum w:abstractNumId="16" w15:restartNumberingAfterBreak="0">
    <w:nsid w:val="182874D8"/>
    <w:multiLevelType w:val="singleLevel"/>
    <w:tmpl w:val="B0ECE77C"/>
    <w:lvl w:ilvl="0">
      <w:start w:val="1"/>
      <w:numFmt w:val="lowerLetter"/>
      <w:lvlText w:val="%1)"/>
      <w:lvlJc w:val="left"/>
      <w:pPr>
        <w:tabs>
          <w:tab w:val="num" w:pos="360"/>
        </w:tabs>
        <w:ind w:left="360" w:hanging="360"/>
      </w:pPr>
    </w:lvl>
  </w:abstractNum>
  <w:abstractNum w:abstractNumId="17" w15:restartNumberingAfterBreak="0">
    <w:nsid w:val="1A4C19D2"/>
    <w:multiLevelType w:val="singleLevel"/>
    <w:tmpl w:val="D1E00CEC"/>
    <w:lvl w:ilvl="0">
      <w:start w:val="1"/>
      <w:numFmt w:val="decimal"/>
      <w:lvlText w:val="%1"/>
      <w:lvlJc w:val="left"/>
      <w:pPr>
        <w:tabs>
          <w:tab w:val="num" w:pos="720"/>
        </w:tabs>
        <w:ind w:left="720" w:hanging="720"/>
      </w:pPr>
    </w:lvl>
  </w:abstractNum>
  <w:abstractNum w:abstractNumId="18" w15:restartNumberingAfterBreak="0">
    <w:nsid w:val="1C023C33"/>
    <w:multiLevelType w:val="singleLevel"/>
    <w:tmpl w:val="38046DF8"/>
    <w:lvl w:ilvl="0">
      <w:start w:val="1"/>
      <w:numFmt w:val="lowerLetter"/>
      <w:lvlText w:val="%1)"/>
      <w:lvlJc w:val="left"/>
      <w:pPr>
        <w:tabs>
          <w:tab w:val="num" w:pos="360"/>
        </w:tabs>
        <w:ind w:left="360" w:hanging="360"/>
      </w:pPr>
    </w:lvl>
  </w:abstractNum>
  <w:abstractNum w:abstractNumId="19" w15:restartNumberingAfterBreak="0">
    <w:nsid w:val="1CF46F52"/>
    <w:multiLevelType w:val="singleLevel"/>
    <w:tmpl w:val="1902A4C2"/>
    <w:lvl w:ilvl="0">
      <w:start w:val="1"/>
      <w:numFmt w:val="lowerLetter"/>
      <w:lvlText w:val="%1)"/>
      <w:lvlJc w:val="left"/>
      <w:pPr>
        <w:tabs>
          <w:tab w:val="num" w:pos="360"/>
        </w:tabs>
        <w:ind w:left="360" w:hanging="360"/>
      </w:pPr>
    </w:lvl>
  </w:abstractNum>
  <w:abstractNum w:abstractNumId="20" w15:restartNumberingAfterBreak="0">
    <w:nsid w:val="1D224535"/>
    <w:multiLevelType w:val="singleLevel"/>
    <w:tmpl w:val="6A6C356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F830B91"/>
    <w:multiLevelType w:val="singleLevel"/>
    <w:tmpl w:val="0C54706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225C5CD3"/>
    <w:multiLevelType w:val="singleLevel"/>
    <w:tmpl w:val="38046DF8"/>
    <w:lvl w:ilvl="0">
      <w:start w:val="1"/>
      <w:numFmt w:val="lowerLetter"/>
      <w:lvlText w:val="%1)"/>
      <w:lvlJc w:val="left"/>
      <w:pPr>
        <w:tabs>
          <w:tab w:val="num" w:pos="360"/>
        </w:tabs>
        <w:ind w:left="360" w:hanging="360"/>
      </w:pPr>
    </w:lvl>
  </w:abstractNum>
  <w:abstractNum w:abstractNumId="23" w15:restartNumberingAfterBreak="0">
    <w:nsid w:val="242561A0"/>
    <w:multiLevelType w:val="singleLevel"/>
    <w:tmpl w:val="BA7CBF8E"/>
    <w:lvl w:ilvl="0">
      <w:start w:val="1"/>
      <w:numFmt w:val="lowerLetter"/>
      <w:lvlText w:val="%1)"/>
      <w:lvlJc w:val="left"/>
      <w:pPr>
        <w:tabs>
          <w:tab w:val="num" w:pos="360"/>
        </w:tabs>
        <w:ind w:left="360" w:hanging="360"/>
      </w:pPr>
    </w:lvl>
  </w:abstractNum>
  <w:abstractNum w:abstractNumId="24" w15:restartNumberingAfterBreak="0">
    <w:nsid w:val="26D32380"/>
    <w:multiLevelType w:val="multilevel"/>
    <w:tmpl w:val="8DC898E6"/>
    <w:name w:val="AnnexHeadingNumbers4"/>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5" w15:restartNumberingAfterBreak="0">
    <w:nsid w:val="272D1E1F"/>
    <w:multiLevelType w:val="singleLevel"/>
    <w:tmpl w:val="193EB32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27" w15:restartNumberingAfterBreak="0">
    <w:nsid w:val="299B5019"/>
    <w:multiLevelType w:val="singleLevel"/>
    <w:tmpl w:val="7D268748"/>
    <w:lvl w:ilvl="0">
      <w:start w:val="1"/>
      <w:numFmt w:val="decimal"/>
      <w:lvlText w:val="%1"/>
      <w:lvlJc w:val="left"/>
      <w:pPr>
        <w:tabs>
          <w:tab w:val="num" w:pos="720"/>
        </w:tabs>
        <w:ind w:left="720" w:hanging="720"/>
      </w:pPr>
    </w:lvl>
  </w:abstractNum>
  <w:abstractNum w:abstractNumId="28" w15:restartNumberingAfterBreak="0">
    <w:nsid w:val="2A942E45"/>
    <w:multiLevelType w:val="singleLevel"/>
    <w:tmpl w:val="F904C8C8"/>
    <w:name w:val="AnnexHeadingNumbers"/>
    <w:lvl w:ilvl="0">
      <w:start w:val="1"/>
      <w:numFmt w:val="lowerLetter"/>
      <w:lvlText w:val="%1)"/>
      <w:lvlJc w:val="left"/>
      <w:pPr>
        <w:tabs>
          <w:tab w:val="num" w:pos="360"/>
        </w:tabs>
        <w:ind w:left="360" w:hanging="360"/>
      </w:pPr>
    </w:lvl>
  </w:abstractNum>
  <w:abstractNum w:abstractNumId="29" w15:restartNumberingAfterBreak="0">
    <w:nsid w:val="2C64272B"/>
    <w:multiLevelType w:val="singleLevel"/>
    <w:tmpl w:val="94B8D03E"/>
    <w:lvl w:ilvl="0">
      <w:start w:val="1"/>
      <w:numFmt w:val="decimal"/>
      <w:lvlText w:val="%1"/>
      <w:lvlJc w:val="left"/>
      <w:pPr>
        <w:tabs>
          <w:tab w:val="num" w:pos="720"/>
        </w:tabs>
        <w:ind w:left="720" w:hanging="720"/>
      </w:pPr>
    </w:lvl>
  </w:abstractNum>
  <w:abstractNum w:abstractNumId="30" w15:restartNumberingAfterBreak="0">
    <w:nsid w:val="2D5419BB"/>
    <w:multiLevelType w:val="singleLevel"/>
    <w:tmpl w:val="44D62652"/>
    <w:lvl w:ilvl="0">
      <w:start w:val="1"/>
      <w:numFmt w:val="lowerLetter"/>
      <w:lvlText w:val="%1)"/>
      <w:lvlJc w:val="left"/>
      <w:pPr>
        <w:tabs>
          <w:tab w:val="num" w:pos="360"/>
        </w:tabs>
        <w:ind w:left="360" w:hanging="360"/>
      </w:pPr>
    </w:lvl>
  </w:abstractNum>
  <w:abstractNum w:abstractNumId="31"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30155B1A"/>
    <w:multiLevelType w:val="singleLevel"/>
    <w:tmpl w:val="F6D84D64"/>
    <w:lvl w:ilvl="0">
      <w:start w:val="1"/>
      <w:numFmt w:val="lowerLetter"/>
      <w:lvlText w:val="%1)"/>
      <w:lvlJc w:val="left"/>
      <w:pPr>
        <w:tabs>
          <w:tab w:val="num" w:pos="360"/>
        </w:tabs>
        <w:ind w:left="360" w:hanging="360"/>
      </w:pPr>
    </w:lvl>
  </w:abstractNum>
  <w:abstractNum w:abstractNumId="33" w15:restartNumberingAfterBreak="0">
    <w:nsid w:val="31A82855"/>
    <w:multiLevelType w:val="singleLevel"/>
    <w:tmpl w:val="26ACE9B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5176FF0"/>
    <w:multiLevelType w:val="singleLevel"/>
    <w:tmpl w:val="692ACD66"/>
    <w:lvl w:ilvl="0">
      <w:start w:val="1"/>
      <w:numFmt w:val="lowerLetter"/>
      <w:lvlText w:val="%1)"/>
      <w:lvlJc w:val="left"/>
      <w:pPr>
        <w:tabs>
          <w:tab w:val="num" w:pos="360"/>
        </w:tabs>
        <w:ind w:left="360" w:hanging="360"/>
      </w:pPr>
    </w:lvl>
  </w:abstractNum>
  <w:abstractNum w:abstractNumId="36" w15:restartNumberingAfterBreak="0">
    <w:nsid w:val="35721387"/>
    <w:multiLevelType w:val="singleLevel"/>
    <w:tmpl w:val="362EDC3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361E58A1"/>
    <w:multiLevelType w:val="singleLevel"/>
    <w:tmpl w:val="E5769666"/>
    <w:lvl w:ilvl="0">
      <w:start w:val="1"/>
      <w:numFmt w:val="decimal"/>
      <w:lvlText w:val="%1"/>
      <w:lvlJc w:val="left"/>
      <w:pPr>
        <w:tabs>
          <w:tab w:val="num" w:pos="720"/>
        </w:tabs>
        <w:ind w:left="720" w:hanging="720"/>
      </w:pPr>
    </w:lvl>
  </w:abstractNum>
  <w:abstractNum w:abstractNumId="38" w15:restartNumberingAfterBreak="0">
    <w:nsid w:val="37130CA4"/>
    <w:multiLevelType w:val="singleLevel"/>
    <w:tmpl w:val="E5F0CDA2"/>
    <w:lvl w:ilvl="0">
      <w:start w:val="1"/>
      <w:numFmt w:val="lowerLetter"/>
      <w:lvlText w:val="%1)"/>
      <w:lvlJc w:val="left"/>
      <w:pPr>
        <w:tabs>
          <w:tab w:val="num" w:pos="360"/>
        </w:tabs>
        <w:ind w:left="360" w:hanging="360"/>
      </w:pPr>
    </w:lvl>
  </w:abstractNum>
  <w:abstractNum w:abstractNumId="39" w15:restartNumberingAfterBreak="0">
    <w:nsid w:val="377420E7"/>
    <w:multiLevelType w:val="singleLevel"/>
    <w:tmpl w:val="470C1FE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387E7F35"/>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DC73E65"/>
    <w:multiLevelType w:val="singleLevel"/>
    <w:tmpl w:val="B2C0EEE6"/>
    <w:lvl w:ilvl="0">
      <w:start w:val="1"/>
      <w:numFmt w:val="lowerLetter"/>
      <w:lvlText w:val="%1)"/>
      <w:lvlJc w:val="left"/>
      <w:pPr>
        <w:tabs>
          <w:tab w:val="num" w:pos="360"/>
        </w:tabs>
        <w:ind w:left="360" w:hanging="360"/>
      </w:pPr>
    </w:lvl>
  </w:abstractNum>
  <w:abstractNum w:abstractNumId="42" w15:restartNumberingAfterBreak="0">
    <w:nsid w:val="42602AA4"/>
    <w:multiLevelType w:val="singleLevel"/>
    <w:tmpl w:val="6EC88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457E3CFC"/>
    <w:multiLevelType w:val="singleLevel"/>
    <w:tmpl w:val="168EC3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472C377C"/>
    <w:multiLevelType w:val="singleLevel"/>
    <w:tmpl w:val="7C1A72FC"/>
    <w:lvl w:ilvl="0">
      <w:start w:val="1"/>
      <w:numFmt w:val="decimal"/>
      <w:lvlText w:val="%1)"/>
      <w:lvlJc w:val="left"/>
      <w:pPr>
        <w:tabs>
          <w:tab w:val="num" w:pos="360"/>
        </w:tabs>
        <w:ind w:left="360" w:hanging="360"/>
      </w:pPr>
    </w:lvl>
  </w:abstractNum>
  <w:abstractNum w:abstractNumId="45" w15:restartNumberingAfterBreak="0">
    <w:nsid w:val="47BC4B64"/>
    <w:multiLevelType w:val="singleLevel"/>
    <w:tmpl w:val="985EC3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47DC19BC"/>
    <w:multiLevelType w:val="singleLevel"/>
    <w:tmpl w:val="2822026E"/>
    <w:lvl w:ilvl="0">
      <w:start w:val="1"/>
      <w:numFmt w:val="lowerLetter"/>
      <w:lvlText w:val="%1)"/>
      <w:lvlJc w:val="left"/>
      <w:pPr>
        <w:tabs>
          <w:tab w:val="num" w:pos="360"/>
        </w:tabs>
        <w:ind w:left="360" w:hanging="360"/>
      </w:pPr>
    </w:lvl>
  </w:abstractNum>
  <w:abstractNum w:abstractNumId="47" w15:restartNumberingAfterBreak="0">
    <w:nsid w:val="4FEA15EC"/>
    <w:multiLevelType w:val="multilevel"/>
    <w:tmpl w:val="17F80C6A"/>
    <w:name w:val="HeadingNumbers"/>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48" w15:restartNumberingAfterBreak="0">
    <w:nsid w:val="56C63C86"/>
    <w:multiLevelType w:val="singleLevel"/>
    <w:tmpl w:val="C5F83982"/>
    <w:lvl w:ilvl="0">
      <w:start w:val="1"/>
      <w:numFmt w:val="lowerLetter"/>
      <w:lvlText w:val="%1)"/>
      <w:lvlJc w:val="left"/>
      <w:pPr>
        <w:tabs>
          <w:tab w:val="num" w:pos="360"/>
        </w:tabs>
        <w:ind w:left="360" w:hanging="360"/>
      </w:pPr>
    </w:lvl>
  </w:abstractNum>
  <w:abstractNum w:abstractNumId="49" w15:restartNumberingAfterBreak="0">
    <w:nsid w:val="56D90B9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0" w15:restartNumberingAfterBreak="0">
    <w:nsid w:val="58F7494D"/>
    <w:multiLevelType w:val="singleLevel"/>
    <w:tmpl w:val="98E874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59042920"/>
    <w:multiLevelType w:val="singleLevel"/>
    <w:tmpl w:val="65AA9AC2"/>
    <w:lvl w:ilvl="0">
      <w:start w:val="1"/>
      <w:numFmt w:val="lowerLetter"/>
      <w:lvlText w:val="%1)"/>
      <w:lvlJc w:val="left"/>
      <w:pPr>
        <w:tabs>
          <w:tab w:val="num" w:pos="360"/>
        </w:tabs>
        <w:ind w:left="360" w:hanging="360"/>
      </w:pPr>
    </w:lvl>
  </w:abstractNum>
  <w:abstractNum w:abstractNumId="52" w15:restartNumberingAfterBreak="0">
    <w:nsid w:val="594B6540"/>
    <w:multiLevelType w:val="singleLevel"/>
    <w:tmpl w:val="E5E62578"/>
    <w:lvl w:ilvl="0">
      <w:start w:val="1"/>
      <w:numFmt w:val="lowerLetter"/>
      <w:lvlText w:val="%1)"/>
      <w:lvlJc w:val="left"/>
      <w:pPr>
        <w:tabs>
          <w:tab w:val="num" w:pos="360"/>
        </w:tabs>
        <w:ind w:left="360" w:hanging="360"/>
      </w:pPr>
    </w:lvl>
  </w:abstractNum>
  <w:abstractNum w:abstractNumId="53" w15:restartNumberingAfterBreak="0">
    <w:nsid w:val="59EF6F03"/>
    <w:multiLevelType w:val="singleLevel"/>
    <w:tmpl w:val="4D5E60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5A507335"/>
    <w:multiLevelType w:val="singleLevel"/>
    <w:tmpl w:val="590C9F0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5CC0748A"/>
    <w:multiLevelType w:val="singleLevel"/>
    <w:tmpl w:val="961A123A"/>
    <w:lvl w:ilvl="0">
      <w:start w:val="1"/>
      <w:numFmt w:val="lowerLetter"/>
      <w:lvlText w:val="%1)"/>
      <w:lvlJc w:val="left"/>
      <w:pPr>
        <w:tabs>
          <w:tab w:val="num" w:pos="360"/>
        </w:tabs>
        <w:ind w:left="360" w:hanging="360"/>
      </w:pPr>
    </w:lvl>
  </w:abstractNum>
  <w:abstractNum w:abstractNumId="57" w15:restartNumberingAfterBreak="0">
    <w:nsid w:val="5D2A4EB8"/>
    <w:multiLevelType w:val="singleLevel"/>
    <w:tmpl w:val="EF041388"/>
    <w:lvl w:ilvl="0">
      <w:start w:val="1"/>
      <w:numFmt w:val="lowerLetter"/>
      <w:lvlText w:val="%1)"/>
      <w:lvlJc w:val="left"/>
      <w:pPr>
        <w:tabs>
          <w:tab w:val="num" w:pos="360"/>
        </w:tabs>
        <w:ind w:left="360" w:hanging="360"/>
      </w:pPr>
    </w:lvl>
  </w:abstractNum>
  <w:abstractNum w:abstractNumId="58" w15:restartNumberingAfterBreak="0">
    <w:nsid w:val="5E2D2169"/>
    <w:multiLevelType w:val="singleLevel"/>
    <w:tmpl w:val="71E4A34A"/>
    <w:lvl w:ilvl="0">
      <w:start w:val="1"/>
      <w:numFmt w:val="decimal"/>
      <w:lvlText w:val="%1"/>
      <w:lvlJc w:val="left"/>
      <w:pPr>
        <w:tabs>
          <w:tab w:val="num" w:pos="720"/>
        </w:tabs>
        <w:ind w:left="720" w:hanging="720"/>
      </w:pPr>
    </w:lvl>
  </w:abstractNum>
  <w:abstractNum w:abstractNumId="59" w15:restartNumberingAfterBreak="0">
    <w:nsid w:val="68247D93"/>
    <w:multiLevelType w:val="multilevel"/>
    <w:tmpl w:val="FAF8A1A0"/>
    <w:name w:val="Annex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0" w15:restartNumberingAfterBreak="0">
    <w:nsid w:val="693B3F3E"/>
    <w:multiLevelType w:val="singleLevel"/>
    <w:tmpl w:val="0388B2B2"/>
    <w:lvl w:ilvl="0">
      <w:start w:val="1"/>
      <w:numFmt w:val="decimal"/>
      <w:lvlText w:val="%1"/>
      <w:lvlJc w:val="left"/>
      <w:pPr>
        <w:tabs>
          <w:tab w:val="num" w:pos="720"/>
        </w:tabs>
        <w:ind w:left="720" w:hanging="720"/>
      </w:pPr>
    </w:lvl>
  </w:abstractNum>
  <w:abstractNum w:abstractNumId="61" w15:restartNumberingAfterBreak="0">
    <w:nsid w:val="6DA6497E"/>
    <w:multiLevelType w:val="singleLevel"/>
    <w:tmpl w:val="CC4C2500"/>
    <w:lvl w:ilvl="0">
      <w:start w:val="1"/>
      <w:numFmt w:val="lowerLetter"/>
      <w:lvlText w:val="%1)"/>
      <w:lvlJc w:val="left"/>
      <w:pPr>
        <w:tabs>
          <w:tab w:val="num" w:pos="360"/>
        </w:tabs>
        <w:ind w:left="360" w:hanging="360"/>
      </w:pPr>
    </w:lvl>
  </w:abstractNum>
  <w:abstractNum w:abstractNumId="62" w15:restartNumberingAfterBreak="0">
    <w:nsid w:val="6EDE01EE"/>
    <w:multiLevelType w:val="singleLevel"/>
    <w:tmpl w:val="E6781C24"/>
    <w:lvl w:ilvl="0">
      <w:start w:val="1"/>
      <w:numFmt w:val="decimal"/>
      <w:lvlText w:val="%1"/>
      <w:lvlJc w:val="left"/>
      <w:pPr>
        <w:tabs>
          <w:tab w:val="num" w:pos="720"/>
        </w:tabs>
        <w:ind w:left="720" w:hanging="720"/>
      </w:pPr>
    </w:lvl>
  </w:abstractNum>
  <w:abstractNum w:abstractNumId="63" w15:restartNumberingAfterBreak="0">
    <w:nsid w:val="701814FE"/>
    <w:multiLevelType w:val="multilevel"/>
    <w:tmpl w:val="E1CAC692"/>
    <w:name w:val="HeadingNumbers2"/>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64" w15:restartNumberingAfterBreak="0">
    <w:nsid w:val="73B549D4"/>
    <w:multiLevelType w:val="multilevel"/>
    <w:tmpl w:val="F256719A"/>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65" w15:restartNumberingAfterBreak="0">
    <w:nsid w:val="74D448E9"/>
    <w:multiLevelType w:val="singleLevel"/>
    <w:tmpl w:val="6500440C"/>
    <w:lvl w:ilvl="0">
      <w:start w:val="1"/>
      <w:numFmt w:val="decimal"/>
      <w:lvlText w:val="%1"/>
      <w:lvlJc w:val="left"/>
      <w:pPr>
        <w:tabs>
          <w:tab w:val="num" w:pos="720"/>
        </w:tabs>
        <w:ind w:left="720" w:hanging="720"/>
      </w:pPr>
    </w:lvl>
  </w:abstractNum>
  <w:abstractNum w:abstractNumId="66" w15:restartNumberingAfterBreak="0">
    <w:nsid w:val="75062969"/>
    <w:multiLevelType w:val="singleLevel"/>
    <w:tmpl w:val="FB0A47DA"/>
    <w:lvl w:ilvl="0">
      <w:start w:val="1"/>
      <w:numFmt w:val="lowerLetter"/>
      <w:lvlText w:val="%1)"/>
      <w:lvlJc w:val="left"/>
      <w:pPr>
        <w:tabs>
          <w:tab w:val="num" w:pos="360"/>
        </w:tabs>
        <w:ind w:left="360" w:hanging="360"/>
      </w:pPr>
    </w:lvl>
  </w:abstractNum>
  <w:abstractNum w:abstractNumId="67" w15:restartNumberingAfterBreak="0">
    <w:nsid w:val="782D2292"/>
    <w:multiLevelType w:val="singleLevel"/>
    <w:tmpl w:val="B4AE1842"/>
    <w:lvl w:ilvl="0">
      <w:start w:val="1"/>
      <w:numFmt w:val="lowerLetter"/>
      <w:lvlText w:val="%1)"/>
      <w:lvlJc w:val="left"/>
      <w:pPr>
        <w:tabs>
          <w:tab w:val="num" w:pos="360"/>
        </w:tabs>
        <w:ind w:left="360" w:hanging="360"/>
      </w:pPr>
    </w:lvl>
  </w:abstractNum>
  <w:abstractNum w:abstractNumId="68" w15:restartNumberingAfterBreak="0">
    <w:nsid w:val="791F7306"/>
    <w:multiLevelType w:val="singleLevel"/>
    <w:tmpl w:val="63843E7E"/>
    <w:lvl w:ilvl="0">
      <w:start w:val="1"/>
      <w:numFmt w:val="decimal"/>
      <w:lvlText w:val="%1"/>
      <w:lvlJc w:val="left"/>
      <w:pPr>
        <w:tabs>
          <w:tab w:val="num" w:pos="720"/>
        </w:tabs>
        <w:ind w:left="720" w:hanging="720"/>
      </w:pPr>
    </w:lvl>
  </w:abstractNum>
  <w:abstractNum w:abstractNumId="69" w15:restartNumberingAfterBreak="0">
    <w:nsid w:val="7A096DAD"/>
    <w:multiLevelType w:val="singleLevel"/>
    <w:tmpl w:val="A4E8D95A"/>
    <w:lvl w:ilvl="0">
      <w:start w:val="1"/>
      <w:numFmt w:val="lowerLetter"/>
      <w:lvlText w:val="%1)"/>
      <w:lvlJc w:val="left"/>
      <w:pPr>
        <w:tabs>
          <w:tab w:val="num" w:pos="360"/>
        </w:tabs>
        <w:ind w:left="360" w:hanging="360"/>
      </w:pPr>
    </w:lvl>
  </w:abstractNum>
  <w:abstractNum w:abstractNumId="70" w15:restartNumberingAfterBreak="0">
    <w:nsid w:val="7CF2313A"/>
    <w:multiLevelType w:val="multilevel"/>
    <w:tmpl w:val="92BCD35A"/>
    <w:name w:val="Annex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num w:numId="1" w16cid:durableId="1094470912">
    <w:abstractNumId w:val="46"/>
  </w:num>
  <w:num w:numId="2" w16cid:durableId="1597012385">
    <w:abstractNumId w:val="28"/>
  </w:num>
  <w:num w:numId="3" w16cid:durableId="1745179634">
    <w:abstractNumId w:val="0"/>
  </w:num>
  <w:num w:numId="4" w16cid:durableId="899248548">
    <w:abstractNumId w:val="61"/>
  </w:num>
  <w:num w:numId="5" w16cid:durableId="1430613191">
    <w:abstractNumId w:val="41"/>
  </w:num>
  <w:num w:numId="6" w16cid:durableId="122310717">
    <w:abstractNumId w:val="69"/>
  </w:num>
  <w:num w:numId="7" w16cid:durableId="679964511">
    <w:abstractNumId w:val="66"/>
  </w:num>
  <w:num w:numId="8" w16cid:durableId="1926189076">
    <w:abstractNumId w:val="38"/>
  </w:num>
  <w:num w:numId="9" w16cid:durableId="1994791569">
    <w:abstractNumId w:val="23"/>
  </w:num>
  <w:num w:numId="10" w16cid:durableId="96364640">
    <w:abstractNumId w:val="19"/>
  </w:num>
  <w:num w:numId="11" w16cid:durableId="1689677471">
    <w:abstractNumId w:val="2"/>
  </w:num>
  <w:num w:numId="12" w16cid:durableId="1033845018">
    <w:abstractNumId w:val="51"/>
  </w:num>
  <w:num w:numId="13" w16cid:durableId="1694843055">
    <w:abstractNumId w:val="12"/>
  </w:num>
  <w:num w:numId="14" w16cid:durableId="1978411875">
    <w:abstractNumId w:val="14"/>
  </w:num>
  <w:num w:numId="15" w16cid:durableId="220409333">
    <w:abstractNumId w:val="13"/>
  </w:num>
  <w:num w:numId="16" w16cid:durableId="699430013">
    <w:abstractNumId w:val="39"/>
  </w:num>
  <w:num w:numId="17" w16cid:durableId="1056860748">
    <w:abstractNumId w:val="16"/>
  </w:num>
  <w:num w:numId="18" w16cid:durableId="1337271861">
    <w:abstractNumId w:val="18"/>
  </w:num>
  <w:num w:numId="19" w16cid:durableId="733701083">
    <w:abstractNumId w:val="5"/>
  </w:num>
  <w:num w:numId="20" w16cid:durableId="1455178232">
    <w:abstractNumId w:val="30"/>
  </w:num>
  <w:num w:numId="21" w16cid:durableId="1585840873">
    <w:abstractNumId w:val="44"/>
  </w:num>
  <w:num w:numId="22" w16cid:durableId="1441100097">
    <w:abstractNumId w:val="40"/>
  </w:num>
  <w:num w:numId="23" w16cid:durableId="781338446">
    <w:abstractNumId w:val="49"/>
  </w:num>
  <w:num w:numId="24" w16cid:durableId="1227910529">
    <w:abstractNumId w:val="53"/>
  </w:num>
  <w:num w:numId="25" w16cid:durableId="1992051738">
    <w:abstractNumId w:val="31"/>
  </w:num>
  <w:num w:numId="26" w16cid:durableId="1798448757">
    <w:abstractNumId w:val="45"/>
  </w:num>
  <w:num w:numId="27" w16cid:durableId="384567265">
    <w:abstractNumId w:val="21"/>
  </w:num>
  <w:num w:numId="28" w16cid:durableId="973557774">
    <w:abstractNumId w:val="10"/>
  </w:num>
  <w:num w:numId="29" w16cid:durableId="2028869538">
    <w:abstractNumId w:val="22"/>
  </w:num>
  <w:num w:numId="30" w16cid:durableId="1959068344">
    <w:abstractNumId w:val="29"/>
  </w:num>
  <w:num w:numId="31" w16cid:durableId="1615746137">
    <w:abstractNumId w:val="8"/>
  </w:num>
  <w:num w:numId="32" w16cid:durableId="593051140">
    <w:abstractNumId w:val="48"/>
  </w:num>
  <w:num w:numId="33" w16cid:durableId="1104374995">
    <w:abstractNumId w:val="60"/>
  </w:num>
  <w:num w:numId="34" w16cid:durableId="1179780980">
    <w:abstractNumId w:val="52"/>
  </w:num>
  <w:num w:numId="35" w16cid:durableId="1194147577">
    <w:abstractNumId w:val="65"/>
  </w:num>
  <w:num w:numId="36" w16cid:durableId="946886341">
    <w:abstractNumId w:val="36"/>
  </w:num>
  <w:num w:numId="37" w16cid:durableId="1242447646">
    <w:abstractNumId w:val="1"/>
  </w:num>
  <w:num w:numId="38" w16cid:durableId="598023581">
    <w:abstractNumId w:val="55"/>
  </w:num>
  <w:num w:numId="39" w16cid:durableId="1389302263">
    <w:abstractNumId w:val="42"/>
  </w:num>
  <w:num w:numId="40" w16cid:durableId="730078486">
    <w:abstractNumId w:val="68"/>
  </w:num>
  <w:num w:numId="41" w16cid:durableId="1904170800">
    <w:abstractNumId w:val="7"/>
  </w:num>
  <w:num w:numId="42" w16cid:durableId="833835440">
    <w:abstractNumId w:val="62"/>
  </w:num>
  <w:num w:numId="43" w16cid:durableId="1103261293">
    <w:abstractNumId w:val="17"/>
  </w:num>
  <w:num w:numId="44" w16cid:durableId="1556357396">
    <w:abstractNumId w:val="27"/>
  </w:num>
  <w:num w:numId="45" w16cid:durableId="960770173">
    <w:abstractNumId w:val="58"/>
  </w:num>
  <w:num w:numId="46" w16cid:durableId="997073288">
    <w:abstractNumId w:val="37"/>
  </w:num>
  <w:num w:numId="47" w16cid:durableId="858471961">
    <w:abstractNumId w:val="9"/>
  </w:num>
  <w:num w:numId="48" w16cid:durableId="1045371318">
    <w:abstractNumId w:val="32"/>
  </w:num>
  <w:num w:numId="49" w16cid:durableId="876547910">
    <w:abstractNumId w:val="57"/>
  </w:num>
  <w:num w:numId="50" w16cid:durableId="582690861">
    <w:abstractNumId w:val="25"/>
  </w:num>
  <w:num w:numId="51" w16cid:durableId="1989355109">
    <w:abstractNumId w:val="15"/>
  </w:num>
  <w:num w:numId="52" w16cid:durableId="1806697434">
    <w:abstractNumId w:val="67"/>
  </w:num>
  <w:num w:numId="53" w16cid:durableId="1873151147">
    <w:abstractNumId w:val="6"/>
  </w:num>
  <w:num w:numId="54" w16cid:durableId="1490709046">
    <w:abstractNumId w:val="35"/>
  </w:num>
  <w:num w:numId="55" w16cid:durableId="1184440553">
    <w:abstractNumId w:val="4"/>
  </w:num>
  <w:num w:numId="56" w16cid:durableId="1131485569">
    <w:abstractNumId w:val="56"/>
  </w:num>
  <w:num w:numId="57" w16cid:durableId="277877583">
    <w:abstractNumId w:val="64"/>
  </w:num>
  <w:num w:numId="58" w16cid:durableId="1058554600">
    <w:abstractNumId w:val="59"/>
  </w:num>
  <w:num w:numId="59" w16cid:durableId="1950429401">
    <w:abstractNumId w:val="26"/>
  </w:num>
  <w:num w:numId="60" w16cid:durableId="972489907">
    <w:abstractNumId w:val="54"/>
  </w:num>
  <w:num w:numId="61" w16cid:durableId="1337423040">
    <w:abstractNumId w:val="50"/>
  </w:num>
  <w:num w:numId="62" w16cid:durableId="1009258622">
    <w:abstractNumId w:val="43"/>
  </w:num>
  <w:num w:numId="63" w16cid:durableId="587739528">
    <w:abstractNumId w:val="34"/>
  </w:num>
  <w:num w:numId="64" w16cid:durableId="1925996332">
    <w:abstractNumId w:val="33"/>
  </w:num>
  <w:num w:numId="65" w16cid:durableId="1948273454">
    <w:abstractNumId w:val="20"/>
  </w:num>
  <w:num w:numId="66" w16cid:durableId="2031179814">
    <w:abstractNumId w:val="11"/>
  </w:num>
  <w:num w:numId="67" w16cid:durableId="984817789">
    <w:abstractNumId w:val="24"/>
  </w:num>
  <w:num w:numId="68" w16cid:durableId="903875093">
    <w:abstractNumId w:val="11"/>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ry, David S (US 3920)">
    <w15:presenceInfo w15:providerId="AD" w15:userId="S::david.s.berry@jpl.nasa.gov::e7a17a67-de7a-4304-85dc-da985adcdf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mirrorMargins/>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TW" w:val="12/20/2021 david.s.berry@jpl.nasa.gov"/>
    <w:docVar w:name="PageHeader" w:val="DRAFT CCSDS RECOMMENDED STANDARD FOR ORBIT DATA MESSAGES"/>
  </w:docVars>
  <w:rsids>
    <w:rsidRoot w:val="00556F9F"/>
    <w:rsid w:val="00000061"/>
    <w:rsid w:val="00001B6D"/>
    <w:rsid w:val="00002136"/>
    <w:rsid w:val="00002260"/>
    <w:rsid w:val="00002956"/>
    <w:rsid w:val="00002FBC"/>
    <w:rsid w:val="00003075"/>
    <w:rsid w:val="0000403C"/>
    <w:rsid w:val="000049B1"/>
    <w:rsid w:val="00005977"/>
    <w:rsid w:val="00005A27"/>
    <w:rsid w:val="00005B62"/>
    <w:rsid w:val="00007189"/>
    <w:rsid w:val="0001100D"/>
    <w:rsid w:val="00011E8F"/>
    <w:rsid w:val="00012816"/>
    <w:rsid w:val="00012A01"/>
    <w:rsid w:val="00012C9E"/>
    <w:rsid w:val="000131A2"/>
    <w:rsid w:val="000135EF"/>
    <w:rsid w:val="000142EF"/>
    <w:rsid w:val="0001484B"/>
    <w:rsid w:val="00015282"/>
    <w:rsid w:val="00015A29"/>
    <w:rsid w:val="00016795"/>
    <w:rsid w:val="0001747B"/>
    <w:rsid w:val="000174D2"/>
    <w:rsid w:val="00020DD8"/>
    <w:rsid w:val="00022BED"/>
    <w:rsid w:val="00023312"/>
    <w:rsid w:val="0002465E"/>
    <w:rsid w:val="00026AA3"/>
    <w:rsid w:val="00027485"/>
    <w:rsid w:val="00027EA0"/>
    <w:rsid w:val="000316BA"/>
    <w:rsid w:val="00032008"/>
    <w:rsid w:val="00032856"/>
    <w:rsid w:val="00032FA0"/>
    <w:rsid w:val="0003485A"/>
    <w:rsid w:val="000357E4"/>
    <w:rsid w:val="000358DB"/>
    <w:rsid w:val="00036DDC"/>
    <w:rsid w:val="00037072"/>
    <w:rsid w:val="0003787B"/>
    <w:rsid w:val="00037F47"/>
    <w:rsid w:val="00040D23"/>
    <w:rsid w:val="000416C7"/>
    <w:rsid w:val="00041A67"/>
    <w:rsid w:val="000420F9"/>
    <w:rsid w:val="00042625"/>
    <w:rsid w:val="000448E1"/>
    <w:rsid w:val="00044D3C"/>
    <w:rsid w:val="000458C5"/>
    <w:rsid w:val="00045C77"/>
    <w:rsid w:val="00046160"/>
    <w:rsid w:val="00046776"/>
    <w:rsid w:val="00046D65"/>
    <w:rsid w:val="00047108"/>
    <w:rsid w:val="00047722"/>
    <w:rsid w:val="0005044C"/>
    <w:rsid w:val="00050554"/>
    <w:rsid w:val="000505B8"/>
    <w:rsid w:val="00050CCA"/>
    <w:rsid w:val="00050DF5"/>
    <w:rsid w:val="00051D44"/>
    <w:rsid w:val="00052339"/>
    <w:rsid w:val="00052AFA"/>
    <w:rsid w:val="00053285"/>
    <w:rsid w:val="000534C2"/>
    <w:rsid w:val="00053868"/>
    <w:rsid w:val="000543D4"/>
    <w:rsid w:val="00055539"/>
    <w:rsid w:val="00055733"/>
    <w:rsid w:val="000557DD"/>
    <w:rsid w:val="00057A2D"/>
    <w:rsid w:val="00060361"/>
    <w:rsid w:val="00060E9B"/>
    <w:rsid w:val="0006174D"/>
    <w:rsid w:val="000617E4"/>
    <w:rsid w:val="00061C46"/>
    <w:rsid w:val="000620C0"/>
    <w:rsid w:val="0006225B"/>
    <w:rsid w:val="0006285F"/>
    <w:rsid w:val="0006357E"/>
    <w:rsid w:val="00064048"/>
    <w:rsid w:val="000644E4"/>
    <w:rsid w:val="00065BB4"/>
    <w:rsid w:val="00065BE3"/>
    <w:rsid w:val="000664DE"/>
    <w:rsid w:val="000669FC"/>
    <w:rsid w:val="00066FBB"/>
    <w:rsid w:val="000670EE"/>
    <w:rsid w:val="0006721D"/>
    <w:rsid w:val="000676FB"/>
    <w:rsid w:val="000678E0"/>
    <w:rsid w:val="00067A49"/>
    <w:rsid w:val="00067D5A"/>
    <w:rsid w:val="00070F19"/>
    <w:rsid w:val="000716DC"/>
    <w:rsid w:val="00071E9D"/>
    <w:rsid w:val="00072D2C"/>
    <w:rsid w:val="0007364B"/>
    <w:rsid w:val="00074639"/>
    <w:rsid w:val="00074BDF"/>
    <w:rsid w:val="00074D62"/>
    <w:rsid w:val="00075C47"/>
    <w:rsid w:val="00076618"/>
    <w:rsid w:val="000766A3"/>
    <w:rsid w:val="00076A2A"/>
    <w:rsid w:val="00077757"/>
    <w:rsid w:val="00077AC3"/>
    <w:rsid w:val="0008027F"/>
    <w:rsid w:val="00080C83"/>
    <w:rsid w:val="00080E01"/>
    <w:rsid w:val="000817F5"/>
    <w:rsid w:val="00081CCA"/>
    <w:rsid w:val="00082F7E"/>
    <w:rsid w:val="00082FB5"/>
    <w:rsid w:val="00083B80"/>
    <w:rsid w:val="000846C1"/>
    <w:rsid w:val="000859BC"/>
    <w:rsid w:val="0008628B"/>
    <w:rsid w:val="000863FA"/>
    <w:rsid w:val="00086BF4"/>
    <w:rsid w:val="00086C96"/>
    <w:rsid w:val="00087943"/>
    <w:rsid w:val="00087F2F"/>
    <w:rsid w:val="000902B5"/>
    <w:rsid w:val="00090931"/>
    <w:rsid w:val="00090B83"/>
    <w:rsid w:val="00091E14"/>
    <w:rsid w:val="00092099"/>
    <w:rsid w:val="00092E55"/>
    <w:rsid w:val="00092EE7"/>
    <w:rsid w:val="00094059"/>
    <w:rsid w:val="00094C38"/>
    <w:rsid w:val="00096286"/>
    <w:rsid w:val="00096D53"/>
    <w:rsid w:val="00097440"/>
    <w:rsid w:val="000978F9"/>
    <w:rsid w:val="000A0E04"/>
    <w:rsid w:val="000A0F18"/>
    <w:rsid w:val="000A0F50"/>
    <w:rsid w:val="000A139A"/>
    <w:rsid w:val="000A16A3"/>
    <w:rsid w:val="000A1851"/>
    <w:rsid w:val="000A2BFB"/>
    <w:rsid w:val="000A2FC0"/>
    <w:rsid w:val="000A3B2C"/>
    <w:rsid w:val="000A40D2"/>
    <w:rsid w:val="000A59E2"/>
    <w:rsid w:val="000A78E0"/>
    <w:rsid w:val="000A7BA6"/>
    <w:rsid w:val="000A7C04"/>
    <w:rsid w:val="000A7EA8"/>
    <w:rsid w:val="000B28CF"/>
    <w:rsid w:val="000B36B1"/>
    <w:rsid w:val="000B4482"/>
    <w:rsid w:val="000B4E8A"/>
    <w:rsid w:val="000B5680"/>
    <w:rsid w:val="000B5D4C"/>
    <w:rsid w:val="000B60CF"/>
    <w:rsid w:val="000B67F8"/>
    <w:rsid w:val="000B6D20"/>
    <w:rsid w:val="000B7F46"/>
    <w:rsid w:val="000C02B9"/>
    <w:rsid w:val="000C0B37"/>
    <w:rsid w:val="000C0BCE"/>
    <w:rsid w:val="000C0BD0"/>
    <w:rsid w:val="000C1365"/>
    <w:rsid w:val="000C14D8"/>
    <w:rsid w:val="000C1CC6"/>
    <w:rsid w:val="000C29F9"/>
    <w:rsid w:val="000C3002"/>
    <w:rsid w:val="000C30C2"/>
    <w:rsid w:val="000C322A"/>
    <w:rsid w:val="000C36E5"/>
    <w:rsid w:val="000C3A76"/>
    <w:rsid w:val="000C49A6"/>
    <w:rsid w:val="000C4C9A"/>
    <w:rsid w:val="000C5105"/>
    <w:rsid w:val="000C5381"/>
    <w:rsid w:val="000C56A2"/>
    <w:rsid w:val="000C6383"/>
    <w:rsid w:val="000C68AF"/>
    <w:rsid w:val="000D11AB"/>
    <w:rsid w:val="000D177E"/>
    <w:rsid w:val="000D3DEE"/>
    <w:rsid w:val="000D4317"/>
    <w:rsid w:val="000D44E1"/>
    <w:rsid w:val="000D5BB5"/>
    <w:rsid w:val="000D63AE"/>
    <w:rsid w:val="000D753F"/>
    <w:rsid w:val="000E0D67"/>
    <w:rsid w:val="000E13A7"/>
    <w:rsid w:val="000E15CB"/>
    <w:rsid w:val="000E165B"/>
    <w:rsid w:val="000E1DD7"/>
    <w:rsid w:val="000E1EA4"/>
    <w:rsid w:val="000E1F61"/>
    <w:rsid w:val="000E34A4"/>
    <w:rsid w:val="000E4081"/>
    <w:rsid w:val="000E4D40"/>
    <w:rsid w:val="000E4DB3"/>
    <w:rsid w:val="000E4F2C"/>
    <w:rsid w:val="000E4FE6"/>
    <w:rsid w:val="000E5493"/>
    <w:rsid w:val="000E6532"/>
    <w:rsid w:val="000E68EB"/>
    <w:rsid w:val="000E772A"/>
    <w:rsid w:val="000E7F56"/>
    <w:rsid w:val="000F0874"/>
    <w:rsid w:val="000F137B"/>
    <w:rsid w:val="000F1D1F"/>
    <w:rsid w:val="000F3C89"/>
    <w:rsid w:val="000F3DFA"/>
    <w:rsid w:val="000F4709"/>
    <w:rsid w:val="000F4789"/>
    <w:rsid w:val="000F4C07"/>
    <w:rsid w:val="000F638F"/>
    <w:rsid w:val="000F680D"/>
    <w:rsid w:val="000F7531"/>
    <w:rsid w:val="000F77AF"/>
    <w:rsid w:val="001002E8"/>
    <w:rsid w:val="0010052F"/>
    <w:rsid w:val="001028DC"/>
    <w:rsid w:val="0010444F"/>
    <w:rsid w:val="00105014"/>
    <w:rsid w:val="00105915"/>
    <w:rsid w:val="00107763"/>
    <w:rsid w:val="00110137"/>
    <w:rsid w:val="001111BB"/>
    <w:rsid w:val="001115F0"/>
    <w:rsid w:val="0011173E"/>
    <w:rsid w:val="00111BFB"/>
    <w:rsid w:val="0011395B"/>
    <w:rsid w:val="001149EB"/>
    <w:rsid w:val="00115657"/>
    <w:rsid w:val="001156E2"/>
    <w:rsid w:val="00115C8F"/>
    <w:rsid w:val="00116059"/>
    <w:rsid w:val="001163B4"/>
    <w:rsid w:val="0011651B"/>
    <w:rsid w:val="001165B7"/>
    <w:rsid w:val="00116D9E"/>
    <w:rsid w:val="0011721A"/>
    <w:rsid w:val="00117B63"/>
    <w:rsid w:val="00117C37"/>
    <w:rsid w:val="00120028"/>
    <w:rsid w:val="001217A0"/>
    <w:rsid w:val="0012297E"/>
    <w:rsid w:val="00123410"/>
    <w:rsid w:val="00123E44"/>
    <w:rsid w:val="00123F40"/>
    <w:rsid w:val="00123FE7"/>
    <w:rsid w:val="0012565A"/>
    <w:rsid w:val="00126FE0"/>
    <w:rsid w:val="0012722D"/>
    <w:rsid w:val="0013043F"/>
    <w:rsid w:val="00130723"/>
    <w:rsid w:val="0013161C"/>
    <w:rsid w:val="001317FA"/>
    <w:rsid w:val="001327A1"/>
    <w:rsid w:val="001330D9"/>
    <w:rsid w:val="00133719"/>
    <w:rsid w:val="001344D9"/>
    <w:rsid w:val="00135E98"/>
    <w:rsid w:val="00135F14"/>
    <w:rsid w:val="001368CB"/>
    <w:rsid w:val="001370ED"/>
    <w:rsid w:val="0014126E"/>
    <w:rsid w:val="00141A16"/>
    <w:rsid w:val="00141ED3"/>
    <w:rsid w:val="00143864"/>
    <w:rsid w:val="00144186"/>
    <w:rsid w:val="00144C2C"/>
    <w:rsid w:val="00145AB6"/>
    <w:rsid w:val="00145BF5"/>
    <w:rsid w:val="00146350"/>
    <w:rsid w:val="00146DA9"/>
    <w:rsid w:val="001470CA"/>
    <w:rsid w:val="0014712B"/>
    <w:rsid w:val="001473BF"/>
    <w:rsid w:val="00152515"/>
    <w:rsid w:val="00152DC0"/>
    <w:rsid w:val="00153284"/>
    <w:rsid w:val="001538CC"/>
    <w:rsid w:val="00153ACB"/>
    <w:rsid w:val="00154DCE"/>
    <w:rsid w:val="001559E8"/>
    <w:rsid w:val="00155EB9"/>
    <w:rsid w:val="00157509"/>
    <w:rsid w:val="001579B0"/>
    <w:rsid w:val="0016017A"/>
    <w:rsid w:val="00160429"/>
    <w:rsid w:val="0016076C"/>
    <w:rsid w:val="00160A48"/>
    <w:rsid w:val="001633C6"/>
    <w:rsid w:val="00163667"/>
    <w:rsid w:val="001654D9"/>
    <w:rsid w:val="00165C27"/>
    <w:rsid w:val="001667C7"/>
    <w:rsid w:val="00166B38"/>
    <w:rsid w:val="001677B4"/>
    <w:rsid w:val="00167CC5"/>
    <w:rsid w:val="00167EDC"/>
    <w:rsid w:val="001700A7"/>
    <w:rsid w:val="00170624"/>
    <w:rsid w:val="001717AD"/>
    <w:rsid w:val="001717D6"/>
    <w:rsid w:val="00171803"/>
    <w:rsid w:val="00171B15"/>
    <w:rsid w:val="0017288F"/>
    <w:rsid w:val="00173391"/>
    <w:rsid w:val="00173B15"/>
    <w:rsid w:val="0017486B"/>
    <w:rsid w:val="0017504E"/>
    <w:rsid w:val="0017563D"/>
    <w:rsid w:val="00175766"/>
    <w:rsid w:val="00175C6B"/>
    <w:rsid w:val="00176870"/>
    <w:rsid w:val="00176CB6"/>
    <w:rsid w:val="001770DE"/>
    <w:rsid w:val="001778D3"/>
    <w:rsid w:val="001779B0"/>
    <w:rsid w:val="00177A46"/>
    <w:rsid w:val="00180586"/>
    <w:rsid w:val="001806DD"/>
    <w:rsid w:val="00181374"/>
    <w:rsid w:val="001815BB"/>
    <w:rsid w:val="00181F60"/>
    <w:rsid w:val="00183A8C"/>
    <w:rsid w:val="00185926"/>
    <w:rsid w:val="00185CF9"/>
    <w:rsid w:val="00185FDE"/>
    <w:rsid w:val="00187723"/>
    <w:rsid w:val="00187C6D"/>
    <w:rsid w:val="0019031C"/>
    <w:rsid w:val="00190A37"/>
    <w:rsid w:val="00190FD2"/>
    <w:rsid w:val="00191328"/>
    <w:rsid w:val="00191E17"/>
    <w:rsid w:val="00191F64"/>
    <w:rsid w:val="00192885"/>
    <w:rsid w:val="00194D22"/>
    <w:rsid w:val="00195459"/>
    <w:rsid w:val="001955E7"/>
    <w:rsid w:val="0019560F"/>
    <w:rsid w:val="00195E99"/>
    <w:rsid w:val="00196C06"/>
    <w:rsid w:val="001970EA"/>
    <w:rsid w:val="0019736C"/>
    <w:rsid w:val="00197520"/>
    <w:rsid w:val="001A0697"/>
    <w:rsid w:val="001A0752"/>
    <w:rsid w:val="001A1928"/>
    <w:rsid w:val="001A2C1A"/>
    <w:rsid w:val="001A34B2"/>
    <w:rsid w:val="001A36B0"/>
    <w:rsid w:val="001A4038"/>
    <w:rsid w:val="001A41A6"/>
    <w:rsid w:val="001A4494"/>
    <w:rsid w:val="001A658E"/>
    <w:rsid w:val="001A65DD"/>
    <w:rsid w:val="001A664A"/>
    <w:rsid w:val="001A669D"/>
    <w:rsid w:val="001B0353"/>
    <w:rsid w:val="001B04F9"/>
    <w:rsid w:val="001B050A"/>
    <w:rsid w:val="001B0573"/>
    <w:rsid w:val="001B1B58"/>
    <w:rsid w:val="001B1E3E"/>
    <w:rsid w:val="001B2311"/>
    <w:rsid w:val="001B2684"/>
    <w:rsid w:val="001B337F"/>
    <w:rsid w:val="001B3889"/>
    <w:rsid w:val="001B3BC9"/>
    <w:rsid w:val="001B45ED"/>
    <w:rsid w:val="001B4A51"/>
    <w:rsid w:val="001B58BD"/>
    <w:rsid w:val="001B58F5"/>
    <w:rsid w:val="001B5941"/>
    <w:rsid w:val="001B64F9"/>
    <w:rsid w:val="001B6E9E"/>
    <w:rsid w:val="001B7DD2"/>
    <w:rsid w:val="001C033D"/>
    <w:rsid w:val="001C0688"/>
    <w:rsid w:val="001C0BD5"/>
    <w:rsid w:val="001C0C2A"/>
    <w:rsid w:val="001C0F41"/>
    <w:rsid w:val="001C2893"/>
    <w:rsid w:val="001C4001"/>
    <w:rsid w:val="001C496D"/>
    <w:rsid w:val="001C4B33"/>
    <w:rsid w:val="001C4C74"/>
    <w:rsid w:val="001C563D"/>
    <w:rsid w:val="001C671F"/>
    <w:rsid w:val="001C689D"/>
    <w:rsid w:val="001C7BDB"/>
    <w:rsid w:val="001D0043"/>
    <w:rsid w:val="001D0489"/>
    <w:rsid w:val="001D1041"/>
    <w:rsid w:val="001D1428"/>
    <w:rsid w:val="001D1573"/>
    <w:rsid w:val="001D19BB"/>
    <w:rsid w:val="001D1AAB"/>
    <w:rsid w:val="001D20BB"/>
    <w:rsid w:val="001D22F2"/>
    <w:rsid w:val="001D2A0A"/>
    <w:rsid w:val="001D2C76"/>
    <w:rsid w:val="001D30D8"/>
    <w:rsid w:val="001D3C55"/>
    <w:rsid w:val="001D6569"/>
    <w:rsid w:val="001D67DF"/>
    <w:rsid w:val="001D6BC0"/>
    <w:rsid w:val="001D70C1"/>
    <w:rsid w:val="001E0FD0"/>
    <w:rsid w:val="001E1029"/>
    <w:rsid w:val="001E26CB"/>
    <w:rsid w:val="001E3169"/>
    <w:rsid w:val="001E330C"/>
    <w:rsid w:val="001E3EE3"/>
    <w:rsid w:val="001E55CC"/>
    <w:rsid w:val="001E5832"/>
    <w:rsid w:val="001E5B1F"/>
    <w:rsid w:val="001E6B27"/>
    <w:rsid w:val="001E730F"/>
    <w:rsid w:val="001E75DB"/>
    <w:rsid w:val="001E77EB"/>
    <w:rsid w:val="001E7895"/>
    <w:rsid w:val="001F017F"/>
    <w:rsid w:val="001F06DE"/>
    <w:rsid w:val="001F3596"/>
    <w:rsid w:val="001F35B5"/>
    <w:rsid w:val="001F41DE"/>
    <w:rsid w:val="001F49CC"/>
    <w:rsid w:val="001F642E"/>
    <w:rsid w:val="001F6B0D"/>
    <w:rsid w:val="001F6D79"/>
    <w:rsid w:val="001F703C"/>
    <w:rsid w:val="001F7292"/>
    <w:rsid w:val="002023F4"/>
    <w:rsid w:val="00202A3B"/>
    <w:rsid w:val="0020477F"/>
    <w:rsid w:val="00204AB0"/>
    <w:rsid w:val="00204C05"/>
    <w:rsid w:val="00205537"/>
    <w:rsid w:val="00205865"/>
    <w:rsid w:val="002063EE"/>
    <w:rsid w:val="00206AB1"/>
    <w:rsid w:val="00207040"/>
    <w:rsid w:val="00207703"/>
    <w:rsid w:val="00207FDA"/>
    <w:rsid w:val="00211CD7"/>
    <w:rsid w:val="00213709"/>
    <w:rsid w:val="00213D38"/>
    <w:rsid w:val="00213E76"/>
    <w:rsid w:val="00214C5D"/>
    <w:rsid w:val="00214F81"/>
    <w:rsid w:val="00215205"/>
    <w:rsid w:val="00215726"/>
    <w:rsid w:val="00215F38"/>
    <w:rsid w:val="00216847"/>
    <w:rsid w:val="00217396"/>
    <w:rsid w:val="0021749A"/>
    <w:rsid w:val="00217992"/>
    <w:rsid w:val="00217CD4"/>
    <w:rsid w:val="00220421"/>
    <w:rsid w:val="00220473"/>
    <w:rsid w:val="00220F3A"/>
    <w:rsid w:val="0022273F"/>
    <w:rsid w:val="0022322F"/>
    <w:rsid w:val="00223FC7"/>
    <w:rsid w:val="002251FA"/>
    <w:rsid w:val="002261A9"/>
    <w:rsid w:val="00226EFB"/>
    <w:rsid w:val="00227093"/>
    <w:rsid w:val="002273E8"/>
    <w:rsid w:val="002301A3"/>
    <w:rsid w:val="00230444"/>
    <w:rsid w:val="00231D01"/>
    <w:rsid w:val="0023234F"/>
    <w:rsid w:val="00232661"/>
    <w:rsid w:val="00232D66"/>
    <w:rsid w:val="00232F5C"/>
    <w:rsid w:val="0023302C"/>
    <w:rsid w:val="002337FA"/>
    <w:rsid w:val="0023443D"/>
    <w:rsid w:val="00234751"/>
    <w:rsid w:val="002355FC"/>
    <w:rsid w:val="00235756"/>
    <w:rsid w:val="0023588F"/>
    <w:rsid w:val="002359A0"/>
    <w:rsid w:val="00235BC7"/>
    <w:rsid w:val="002366ED"/>
    <w:rsid w:val="00236D7B"/>
    <w:rsid w:val="00237155"/>
    <w:rsid w:val="0024037A"/>
    <w:rsid w:val="0024192B"/>
    <w:rsid w:val="00241B43"/>
    <w:rsid w:val="002420B2"/>
    <w:rsid w:val="00242AE7"/>
    <w:rsid w:val="00242DAB"/>
    <w:rsid w:val="00242F5E"/>
    <w:rsid w:val="00243A64"/>
    <w:rsid w:val="00243CDC"/>
    <w:rsid w:val="002446B3"/>
    <w:rsid w:val="00245D55"/>
    <w:rsid w:val="00246C64"/>
    <w:rsid w:val="00247290"/>
    <w:rsid w:val="00247FF1"/>
    <w:rsid w:val="00250169"/>
    <w:rsid w:val="00250B0E"/>
    <w:rsid w:val="002514CF"/>
    <w:rsid w:val="00251569"/>
    <w:rsid w:val="00251A9D"/>
    <w:rsid w:val="00252673"/>
    <w:rsid w:val="00252DB9"/>
    <w:rsid w:val="00254731"/>
    <w:rsid w:val="002549EF"/>
    <w:rsid w:val="00255160"/>
    <w:rsid w:val="002559D2"/>
    <w:rsid w:val="002578D8"/>
    <w:rsid w:val="0025795B"/>
    <w:rsid w:val="0026009E"/>
    <w:rsid w:val="00260585"/>
    <w:rsid w:val="00260863"/>
    <w:rsid w:val="00261347"/>
    <w:rsid w:val="00261594"/>
    <w:rsid w:val="00262892"/>
    <w:rsid w:val="00263C33"/>
    <w:rsid w:val="0026551C"/>
    <w:rsid w:val="00266A20"/>
    <w:rsid w:val="0026722F"/>
    <w:rsid w:val="00267331"/>
    <w:rsid w:val="00270DDC"/>
    <w:rsid w:val="00271262"/>
    <w:rsid w:val="0027328E"/>
    <w:rsid w:val="00273823"/>
    <w:rsid w:val="002743AF"/>
    <w:rsid w:val="00274D37"/>
    <w:rsid w:val="00275C0A"/>
    <w:rsid w:val="00276B1B"/>
    <w:rsid w:val="00276B29"/>
    <w:rsid w:val="0027750A"/>
    <w:rsid w:val="00280F4F"/>
    <w:rsid w:val="0028137E"/>
    <w:rsid w:val="00282C20"/>
    <w:rsid w:val="00282DCE"/>
    <w:rsid w:val="00283AB1"/>
    <w:rsid w:val="0028582C"/>
    <w:rsid w:val="0028599F"/>
    <w:rsid w:val="002879A8"/>
    <w:rsid w:val="00287C77"/>
    <w:rsid w:val="00287D7D"/>
    <w:rsid w:val="0029010B"/>
    <w:rsid w:val="00290C49"/>
    <w:rsid w:val="0029376D"/>
    <w:rsid w:val="0029471E"/>
    <w:rsid w:val="00294E7C"/>
    <w:rsid w:val="00294F3A"/>
    <w:rsid w:val="00296CD1"/>
    <w:rsid w:val="00296FC9"/>
    <w:rsid w:val="00297813"/>
    <w:rsid w:val="002A0AB1"/>
    <w:rsid w:val="002A1DE2"/>
    <w:rsid w:val="002A2410"/>
    <w:rsid w:val="002A2CDE"/>
    <w:rsid w:val="002A58B0"/>
    <w:rsid w:val="002A666A"/>
    <w:rsid w:val="002A71CE"/>
    <w:rsid w:val="002B08FF"/>
    <w:rsid w:val="002B2AE3"/>
    <w:rsid w:val="002B36C4"/>
    <w:rsid w:val="002B4AAE"/>
    <w:rsid w:val="002B566F"/>
    <w:rsid w:val="002B6AFB"/>
    <w:rsid w:val="002C0745"/>
    <w:rsid w:val="002C084C"/>
    <w:rsid w:val="002C08F5"/>
    <w:rsid w:val="002C1691"/>
    <w:rsid w:val="002C2938"/>
    <w:rsid w:val="002C42E3"/>
    <w:rsid w:val="002C4669"/>
    <w:rsid w:val="002C4A85"/>
    <w:rsid w:val="002C4AA2"/>
    <w:rsid w:val="002C5A67"/>
    <w:rsid w:val="002C5AD9"/>
    <w:rsid w:val="002C5D08"/>
    <w:rsid w:val="002C7AAD"/>
    <w:rsid w:val="002C7B0D"/>
    <w:rsid w:val="002D03D2"/>
    <w:rsid w:val="002D09C0"/>
    <w:rsid w:val="002D0E82"/>
    <w:rsid w:val="002D129A"/>
    <w:rsid w:val="002D28AD"/>
    <w:rsid w:val="002D3D37"/>
    <w:rsid w:val="002D410D"/>
    <w:rsid w:val="002D45F3"/>
    <w:rsid w:val="002D498C"/>
    <w:rsid w:val="002D5187"/>
    <w:rsid w:val="002D5436"/>
    <w:rsid w:val="002D5780"/>
    <w:rsid w:val="002D6049"/>
    <w:rsid w:val="002D64E1"/>
    <w:rsid w:val="002D6CE6"/>
    <w:rsid w:val="002D6F08"/>
    <w:rsid w:val="002D701F"/>
    <w:rsid w:val="002E079F"/>
    <w:rsid w:val="002E10CB"/>
    <w:rsid w:val="002E1C8B"/>
    <w:rsid w:val="002E232B"/>
    <w:rsid w:val="002E2369"/>
    <w:rsid w:val="002E23E8"/>
    <w:rsid w:val="002E2F2D"/>
    <w:rsid w:val="002E41E0"/>
    <w:rsid w:val="002E450A"/>
    <w:rsid w:val="002E5046"/>
    <w:rsid w:val="002E5716"/>
    <w:rsid w:val="002E5A7D"/>
    <w:rsid w:val="002E61E4"/>
    <w:rsid w:val="002E728C"/>
    <w:rsid w:val="002E78C5"/>
    <w:rsid w:val="002E7C61"/>
    <w:rsid w:val="002F0F38"/>
    <w:rsid w:val="002F27E6"/>
    <w:rsid w:val="002F2997"/>
    <w:rsid w:val="002F5DCC"/>
    <w:rsid w:val="002F5FCA"/>
    <w:rsid w:val="002F6034"/>
    <w:rsid w:val="002F68C3"/>
    <w:rsid w:val="002F6E4E"/>
    <w:rsid w:val="002F73B9"/>
    <w:rsid w:val="002F7F1A"/>
    <w:rsid w:val="00300934"/>
    <w:rsid w:val="00301665"/>
    <w:rsid w:val="003019C3"/>
    <w:rsid w:val="003021FD"/>
    <w:rsid w:val="0030306D"/>
    <w:rsid w:val="003052B2"/>
    <w:rsid w:val="00306701"/>
    <w:rsid w:val="00306BC2"/>
    <w:rsid w:val="0031027B"/>
    <w:rsid w:val="00310AA1"/>
    <w:rsid w:val="0031217B"/>
    <w:rsid w:val="003132DC"/>
    <w:rsid w:val="003133B4"/>
    <w:rsid w:val="00313946"/>
    <w:rsid w:val="00314DC4"/>
    <w:rsid w:val="00314EE8"/>
    <w:rsid w:val="003153FC"/>
    <w:rsid w:val="00315513"/>
    <w:rsid w:val="00315DB3"/>
    <w:rsid w:val="00316570"/>
    <w:rsid w:val="0031743A"/>
    <w:rsid w:val="00320AF4"/>
    <w:rsid w:val="00321249"/>
    <w:rsid w:val="0032321A"/>
    <w:rsid w:val="00323459"/>
    <w:rsid w:val="003242A4"/>
    <w:rsid w:val="003242B8"/>
    <w:rsid w:val="00325E85"/>
    <w:rsid w:val="0032649B"/>
    <w:rsid w:val="00326FF7"/>
    <w:rsid w:val="003270BF"/>
    <w:rsid w:val="00327132"/>
    <w:rsid w:val="00327779"/>
    <w:rsid w:val="003277D2"/>
    <w:rsid w:val="00330BD0"/>
    <w:rsid w:val="0033174D"/>
    <w:rsid w:val="0033246F"/>
    <w:rsid w:val="003334E7"/>
    <w:rsid w:val="00333C61"/>
    <w:rsid w:val="00334071"/>
    <w:rsid w:val="00335120"/>
    <w:rsid w:val="00335A1F"/>
    <w:rsid w:val="00336061"/>
    <w:rsid w:val="00336368"/>
    <w:rsid w:val="0033643E"/>
    <w:rsid w:val="00337C99"/>
    <w:rsid w:val="00340499"/>
    <w:rsid w:val="00340818"/>
    <w:rsid w:val="0034095D"/>
    <w:rsid w:val="00341F90"/>
    <w:rsid w:val="00342404"/>
    <w:rsid w:val="0034344F"/>
    <w:rsid w:val="00343C5C"/>
    <w:rsid w:val="00344785"/>
    <w:rsid w:val="00345549"/>
    <w:rsid w:val="00346077"/>
    <w:rsid w:val="003462DC"/>
    <w:rsid w:val="003470A6"/>
    <w:rsid w:val="00347232"/>
    <w:rsid w:val="0035019E"/>
    <w:rsid w:val="003504C6"/>
    <w:rsid w:val="003508D7"/>
    <w:rsid w:val="003508E0"/>
    <w:rsid w:val="00350B40"/>
    <w:rsid w:val="00351EC9"/>
    <w:rsid w:val="0035238E"/>
    <w:rsid w:val="003531B4"/>
    <w:rsid w:val="0035339B"/>
    <w:rsid w:val="00354283"/>
    <w:rsid w:val="00354766"/>
    <w:rsid w:val="00354F58"/>
    <w:rsid w:val="0035588A"/>
    <w:rsid w:val="003575BF"/>
    <w:rsid w:val="00357884"/>
    <w:rsid w:val="00360C94"/>
    <w:rsid w:val="00360E34"/>
    <w:rsid w:val="00360F9C"/>
    <w:rsid w:val="00361852"/>
    <w:rsid w:val="00363DC2"/>
    <w:rsid w:val="00363F1B"/>
    <w:rsid w:val="00365097"/>
    <w:rsid w:val="003657C1"/>
    <w:rsid w:val="00365B44"/>
    <w:rsid w:val="00367712"/>
    <w:rsid w:val="00367908"/>
    <w:rsid w:val="00367AAB"/>
    <w:rsid w:val="00367B07"/>
    <w:rsid w:val="00367C69"/>
    <w:rsid w:val="00367E4F"/>
    <w:rsid w:val="0037177F"/>
    <w:rsid w:val="00371875"/>
    <w:rsid w:val="003718CD"/>
    <w:rsid w:val="00372727"/>
    <w:rsid w:val="003727E5"/>
    <w:rsid w:val="003744E4"/>
    <w:rsid w:val="00374BCD"/>
    <w:rsid w:val="00374C0C"/>
    <w:rsid w:val="00375307"/>
    <w:rsid w:val="0037544D"/>
    <w:rsid w:val="00375B63"/>
    <w:rsid w:val="0037625D"/>
    <w:rsid w:val="0037674D"/>
    <w:rsid w:val="00376F0A"/>
    <w:rsid w:val="00380736"/>
    <w:rsid w:val="003808D5"/>
    <w:rsid w:val="003825AB"/>
    <w:rsid w:val="00382CD2"/>
    <w:rsid w:val="00382F76"/>
    <w:rsid w:val="0038401B"/>
    <w:rsid w:val="00384ED5"/>
    <w:rsid w:val="00387235"/>
    <w:rsid w:val="003874AE"/>
    <w:rsid w:val="003908FD"/>
    <w:rsid w:val="0039267B"/>
    <w:rsid w:val="0039490E"/>
    <w:rsid w:val="00394DBD"/>
    <w:rsid w:val="00394E54"/>
    <w:rsid w:val="003962F9"/>
    <w:rsid w:val="00396A5C"/>
    <w:rsid w:val="00397F12"/>
    <w:rsid w:val="003A070B"/>
    <w:rsid w:val="003A0F35"/>
    <w:rsid w:val="003A0F8B"/>
    <w:rsid w:val="003A13C6"/>
    <w:rsid w:val="003A1A0D"/>
    <w:rsid w:val="003A2033"/>
    <w:rsid w:val="003A3F85"/>
    <w:rsid w:val="003A47A9"/>
    <w:rsid w:val="003A5FB0"/>
    <w:rsid w:val="003A6B5F"/>
    <w:rsid w:val="003A6BDF"/>
    <w:rsid w:val="003B024E"/>
    <w:rsid w:val="003B026A"/>
    <w:rsid w:val="003B1735"/>
    <w:rsid w:val="003B2183"/>
    <w:rsid w:val="003B243B"/>
    <w:rsid w:val="003B2987"/>
    <w:rsid w:val="003B332B"/>
    <w:rsid w:val="003B3B43"/>
    <w:rsid w:val="003B3E2B"/>
    <w:rsid w:val="003B3EA2"/>
    <w:rsid w:val="003B44E1"/>
    <w:rsid w:val="003B500D"/>
    <w:rsid w:val="003B6245"/>
    <w:rsid w:val="003B7002"/>
    <w:rsid w:val="003C0271"/>
    <w:rsid w:val="003C0372"/>
    <w:rsid w:val="003C18CA"/>
    <w:rsid w:val="003C34A7"/>
    <w:rsid w:val="003C3BE1"/>
    <w:rsid w:val="003C3F71"/>
    <w:rsid w:val="003C424D"/>
    <w:rsid w:val="003C4369"/>
    <w:rsid w:val="003C43A8"/>
    <w:rsid w:val="003C4D4C"/>
    <w:rsid w:val="003C583B"/>
    <w:rsid w:val="003C6B54"/>
    <w:rsid w:val="003C6C75"/>
    <w:rsid w:val="003D010D"/>
    <w:rsid w:val="003D07BA"/>
    <w:rsid w:val="003D129A"/>
    <w:rsid w:val="003D19DB"/>
    <w:rsid w:val="003D223B"/>
    <w:rsid w:val="003D23EB"/>
    <w:rsid w:val="003D24D3"/>
    <w:rsid w:val="003D2A25"/>
    <w:rsid w:val="003D2A27"/>
    <w:rsid w:val="003D2C02"/>
    <w:rsid w:val="003D37AB"/>
    <w:rsid w:val="003D6D12"/>
    <w:rsid w:val="003D6F78"/>
    <w:rsid w:val="003E0055"/>
    <w:rsid w:val="003E00D7"/>
    <w:rsid w:val="003E0578"/>
    <w:rsid w:val="003E21E5"/>
    <w:rsid w:val="003E26C3"/>
    <w:rsid w:val="003E2DF0"/>
    <w:rsid w:val="003E2F06"/>
    <w:rsid w:val="003E32E3"/>
    <w:rsid w:val="003E3C1E"/>
    <w:rsid w:val="003E44A3"/>
    <w:rsid w:val="003E628F"/>
    <w:rsid w:val="003E7A5B"/>
    <w:rsid w:val="003F19D5"/>
    <w:rsid w:val="003F1D4D"/>
    <w:rsid w:val="003F21DE"/>
    <w:rsid w:val="003F30F0"/>
    <w:rsid w:val="003F7B57"/>
    <w:rsid w:val="004006BF"/>
    <w:rsid w:val="004008E5"/>
    <w:rsid w:val="00401DB5"/>
    <w:rsid w:val="00402237"/>
    <w:rsid w:val="00402772"/>
    <w:rsid w:val="00403358"/>
    <w:rsid w:val="00404A98"/>
    <w:rsid w:val="004052FD"/>
    <w:rsid w:val="00406E08"/>
    <w:rsid w:val="00410573"/>
    <w:rsid w:val="00412265"/>
    <w:rsid w:val="0041289F"/>
    <w:rsid w:val="00412E6B"/>
    <w:rsid w:val="00413328"/>
    <w:rsid w:val="00413586"/>
    <w:rsid w:val="00414785"/>
    <w:rsid w:val="00415B59"/>
    <w:rsid w:val="004169C5"/>
    <w:rsid w:val="004175D2"/>
    <w:rsid w:val="00417ABE"/>
    <w:rsid w:val="00417CC8"/>
    <w:rsid w:val="00417F0D"/>
    <w:rsid w:val="00420364"/>
    <w:rsid w:val="004207B7"/>
    <w:rsid w:val="00421424"/>
    <w:rsid w:val="0042241B"/>
    <w:rsid w:val="00422ACC"/>
    <w:rsid w:val="004238C7"/>
    <w:rsid w:val="004257D9"/>
    <w:rsid w:val="00426212"/>
    <w:rsid w:val="00426C7E"/>
    <w:rsid w:val="004273B5"/>
    <w:rsid w:val="004315BB"/>
    <w:rsid w:val="00431AE9"/>
    <w:rsid w:val="00431BFB"/>
    <w:rsid w:val="004327AD"/>
    <w:rsid w:val="00433225"/>
    <w:rsid w:val="00433D4B"/>
    <w:rsid w:val="00433F0E"/>
    <w:rsid w:val="00433F5D"/>
    <w:rsid w:val="004347C0"/>
    <w:rsid w:val="00434862"/>
    <w:rsid w:val="00434CD0"/>
    <w:rsid w:val="00435B42"/>
    <w:rsid w:val="004415D2"/>
    <w:rsid w:val="00441724"/>
    <w:rsid w:val="00442A9A"/>
    <w:rsid w:val="00442E8A"/>
    <w:rsid w:val="00443040"/>
    <w:rsid w:val="0044331E"/>
    <w:rsid w:val="00443B08"/>
    <w:rsid w:val="00443C6F"/>
    <w:rsid w:val="00443D03"/>
    <w:rsid w:val="00443DC5"/>
    <w:rsid w:val="004442C0"/>
    <w:rsid w:val="00444AC6"/>
    <w:rsid w:val="00444D3B"/>
    <w:rsid w:val="00445AE6"/>
    <w:rsid w:val="00446754"/>
    <w:rsid w:val="00446C2C"/>
    <w:rsid w:val="004479B5"/>
    <w:rsid w:val="00447D80"/>
    <w:rsid w:val="00447F3B"/>
    <w:rsid w:val="004507C5"/>
    <w:rsid w:val="00450A91"/>
    <w:rsid w:val="00450BE1"/>
    <w:rsid w:val="004511B1"/>
    <w:rsid w:val="0045121D"/>
    <w:rsid w:val="004518ED"/>
    <w:rsid w:val="004522B2"/>
    <w:rsid w:val="00453D38"/>
    <w:rsid w:val="00453EA0"/>
    <w:rsid w:val="00454B9F"/>
    <w:rsid w:val="00455C62"/>
    <w:rsid w:val="00455FF4"/>
    <w:rsid w:val="004561D0"/>
    <w:rsid w:val="00457152"/>
    <w:rsid w:val="00457519"/>
    <w:rsid w:val="00457981"/>
    <w:rsid w:val="00457C2E"/>
    <w:rsid w:val="00460304"/>
    <w:rsid w:val="00460F9B"/>
    <w:rsid w:val="00461A62"/>
    <w:rsid w:val="00461F43"/>
    <w:rsid w:val="00462805"/>
    <w:rsid w:val="00462940"/>
    <w:rsid w:val="00463E0C"/>
    <w:rsid w:val="004645E1"/>
    <w:rsid w:val="0046475E"/>
    <w:rsid w:val="0046523E"/>
    <w:rsid w:val="00466E19"/>
    <w:rsid w:val="004710F5"/>
    <w:rsid w:val="00471911"/>
    <w:rsid w:val="00471A19"/>
    <w:rsid w:val="004726E8"/>
    <w:rsid w:val="004731AF"/>
    <w:rsid w:val="004737BF"/>
    <w:rsid w:val="004749BD"/>
    <w:rsid w:val="00474FF9"/>
    <w:rsid w:val="004756E0"/>
    <w:rsid w:val="00475F05"/>
    <w:rsid w:val="00476430"/>
    <w:rsid w:val="004767BD"/>
    <w:rsid w:val="0048056A"/>
    <w:rsid w:val="00480A9B"/>
    <w:rsid w:val="00480E5D"/>
    <w:rsid w:val="004814D5"/>
    <w:rsid w:val="004828B0"/>
    <w:rsid w:val="004837FD"/>
    <w:rsid w:val="00483F7D"/>
    <w:rsid w:val="0048542D"/>
    <w:rsid w:val="00485A98"/>
    <w:rsid w:val="0048642F"/>
    <w:rsid w:val="0048644D"/>
    <w:rsid w:val="004865BE"/>
    <w:rsid w:val="004871D5"/>
    <w:rsid w:val="00487C3A"/>
    <w:rsid w:val="0049098D"/>
    <w:rsid w:val="00490BA7"/>
    <w:rsid w:val="00490C9F"/>
    <w:rsid w:val="00492AD4"/>
    <w:rsid w:val="00492F78"/>
    <w:rsid w:val="00494360"/>
    <w:rsid w:val="00494F35"/>
    <w:rsid w:val="00495030"/>
    <w:rsid w:val="004950AD"/>
    <w:rsid w:val="00497559"/>
    <w:rsid w:val="00497CC3"/>
    <w:rsid w:val="004A0C6B"/>
    <w:rsid w:val="004A1CFA"/>
    <w:rsid w:val="004A1E3C"/>
    <w:rsid w:val="004A312A"/>
    <w:rsid w:val="004A390A"/>
    <w:rsid w:val="004A4259"/>
    <w:rsid w:val="004A69C8"/>
    <w:rsid w:val="004A7AF8"/>
    <w:rsid w:val="004B066F"/>
    <w:rsid w:val="004B0B71"/>
    <w:rsid w:val="004B30F4"/>
    <w:rsid w:val="004B47BC"/>
    <w:rsid w:val="004B54FE"/>
    <w:rsid w:val="004B5FDD"/>
    <w:rsid w:val="004B6117"/>
    <w:rsid w:val="004B6657"/>
    <w:rsid w:val="004B6E83"/>
    <w:rsid w:val="004C1BDD"/>
    <w:rsid w:val="004C2002"/>
    <w:rsid w:val="004C2423"/>
    <w:rsid w:val="004C2C58"/>
    <w:rsid w:val="004C3856"/>
    <w:rsid w:val="004C4500"/>
    <w:rsid w:val="004C489E"/>
    <w:rsid w:val="004C55A1"/>
    <w:rsid w:val="004C60A5"/>
    <w:rsid w:val="004C726D"/>
    <w:rsid w:val="004C7296"/>
    <w:rsid w:val="004D0335"/>
    <w:rsid w:val="004D0C9C"/>
    <w:rsid w:val="004D0E3D"/>
    <w:rsid w:val="004D1456"/>
    <w:rsid w:val="004D153D"/>
    <w:rsid w:val="004D17FE"/>
    <w:rsid w:val="004D1FBA"/>
    <w:rsid w:val="004D2000"/>
    <w:rsid w:val="004D2B53"/>
    <w:rsid w:val="004D4E8E"/>
    <w:rsid w:val="004D51C2"/>
    <w:rsid w:val="004D524D"/>
    <w:rsid w:val="004D53AA"/>
    <w:rsid w:val="004D5974"/>
    <w:rsid w:val="004D64C2"/>
    <w:rsid w:val="004D6C33"/>
    <w:rsid w:val="004D74CF"/>
    <w:rsid w:val="004D750A"/>
    <w:rsid w:val="004D7678"/>
    <w:rsid w:val="004D7CE5"/>
    <w:rsid w:val="004D7D51"/>
    <w:rsid w:val="004E1573"/>
    <w:rsid w:val="004E1D6F"/>
    <w:rsid w:val="004E1EFA"/>
    <w:rsid w:val="004E288D"/>
    <w:rsid w:val="004E2CA2"/>
    <w:rsid w:val="004E2D33"/>
    <w:rsid w:val="004E53D3"/>
    <w:rsid w:val="004E5614"/>
    <w:rsid w:val="004E578F"/>
    <w:rsid w:val="004E591F"/>
    <w:rsid w:val="004E6252"/>
    <w:rsid w:val="004E6B1D"/>
    <w:rsid w:val="004E6DA5"/>
    <w:rsid w:val="004E774A"/>
    <w:rsid w:val="004F00F2"/>
    <w:rsid w:val="004F20C9"/>
    <w:rsid w:val="004F2263"/>
    <w:rsid w:val="004F27C5"/>
    <w:rsid w:val="004F299C"/>
    <w:rsid w:val="004F3F95"/>
    <w:rsid w:val="004F46D9"/>
    <w:rsid w:val="004F4F47"/>
    <w:rsid w:val="004F549C"/>
    <w:rsid w:val="004F55A9"/>
    <w:rsid w:val="004F5B3B"/>
    <w:rsid w:val="004F602C"/>
    <w:rsid w:val="004F6563"/>
    <w:rsid w:val="004F6B2E"/>
    <w:rsid w:val="004F6E5A"/>
    <w:rsid w:val="004F7170"/>
    <w:rsid w:val="00500022"/>
    <w:rsid w:val="00501AFA"/>
    <w:rsid w:val="005029AE"/>
    <w:rsid w:val="00505421"/>
    <w:rsid w:val="00506D1E"/>
    <w:rsid w:val="005070E9"/>
    <w:rsid w:val="005076EE"/>
    <w:rsid w:val="005105AC"/>
    <w:rsid w:val="00510784"/>
    <w:rsid w:val="005118E4"/>
    <w:rsid w:val="0051231C"/>
    <w:rsid w:val="00512339"/>
    <w:rsid w:val="0051270E"/>
    <w:rsid w:val="00512DEC"/>
    <w:rsid w:val="0051420F"/>
    <w:rsid w:val="00514F94"/>
    <w:rsid w:val="00516CBC"/>
    <w:rsid w:val="00516E7B"/>
    <w:rsid w:val="005173D4"/>
    <w:rsid w:val="00517680"/>
    <w:rsid w:val="00517ABA"/>
    <w:rsid w:val="00517AC6"/>
    <w:rsid w:val="00517F3B"/>
    <w:rsid w:val="0052052D"/>
    <w:rsid w:val="00521165"/>
    <w:rsid w:val="005217F1"/>
    <w:rsid w:val="00521BB1"/>
    <w:rsid w:val="00524288"/>
    <w:rsid w:val="0052482C"/>
    <w:rsid w:val="00525842"/>
    <w:rsid w:val="00525B07"/>
    <w:rsid w:val="00525B46"/>
    <w:rsid w:val="0052630A"/>
    <w:rsid w:val="00526869"/>
    <w:rsid w:val="0052739D"/>
    <w:rsid w:val="00527607"/>
    <w:rsid w:val="00527A4D"/>
    <w:rsid w:val="00527D35"/>
    <w:rsid w:val="00527EF1"/>
    <w:rsid w:val="00527FD7"/>
    <w:rsid w:val="00530152"/>
    <w:rsid w:val="0053028C"/>
    <w:rsid w:val="00530EA5"/>
    <w:rsid w:val="0053118B"/>
    <w:rsid w:val="00531D63"/>
    <w:rsid w:val="00531ED3"/>
    <w:rsid w:val="00532969"/>
    <w:rsid w:val="00533C73"/>
    <w:rsid w:val="0053462E"/>
    <w:rsid w:val="0053475F"/>
    <w:rsid w:val="00535104"/>
    <w:rsid w:val="005357F6"/>
    <w:rsid w:val="00536623"/>
    <w:rsid w:val="00536821"/>
    <w:rsid w:val="00536836"/>
    <w:rsid w:val="00536D74"/>
    <w:rsid w:val="0054060B"/>
    <w:rsid w:val="0054160C"/>
    <w:rsid w:val="00541E59"/>
    <w:rsid w:val="00542F70"/>
    <w:rsid w:val="00543323"/>
    <w:rsid w:val="0054343D"/>
    <w:rsid w:val="0054511D"/>
    <w:rsid w:val="00545DD2"/>
    <w:rsid w:val="005466E6"/>
    <w:rsid w:val="005469DA"/>
    <w:rsid w:val="00546EFC"/>
    <w:rsid w:val="005470F6"/>
    <w:rsid w:val="005511F2"/>
    <w:rsid w:val="00552B47"/>
    <w:rsid w:val="00553B2E"/>
    <w:rsid w:val="005549B4"/>
    <w:rsid w:val="005552AC"/>
    <w:rsid w:val="005552F1"/>
    <w:rsid w:val="00556F9F"/>
    <w:rsid w:val="0055713F"/>
    <w:rsid w:val="005572CD"/>
    <w:rsid w:val="00557416"/>
    <w:rsid w:val="005607DF"/>
    <w:rsid w:val="00560865"/>
    <w:rsid w:val="00562700"/>
    <w:rsid w:val="005628C9"/>
    <w:rsid w:val="0056292D"/>
    <w:rsid w:val="0056294A"/>
    <w:rsid w:val="00562A2A"/>
    <w:rsid w:val="005631B2"/>
    <w:rsid w:val="005644D2"/>
    <w:rsid w:val="005645F8"/>
    <w:rsid w:val="00565EC8"/>
    <w:rsid w:val="00567006"/>
    <w:rsid w:val="005674BE"/>
    <w:rsid w:val="00567972"/>
    <w:rsid w:val="005679E6"/>
    <w:rsid w:val="00567E68"/>
    <w:rsid w:val="00573C7C"/>
    <w:rsid w:val="00573F5F"/>
    <w:rsid w:val="005743E8"/>
    <w:rsid w:val="0057576F"/>
    <w:rsid w:val="00575858"/>
    <w:rsid w:val="00575904"/>
    <w:rsid w:val="005766AD"/>
    <w:rsid w:val="00576949"/>
    <w:rsid w:val="00576C91"/>
    <w:rsid w:val="00577890"/>
    <w:rsid w:val="00577F00"/>
    <w:rsid w:val="0058105A"/>
    <w:rsid w:val="005817D3"/>
    <w:rsid w:val="00582585"/>
    <w:rsid w:val="00584A8C"/>
    <w:rsid w:val="00584AF4"/>
    <w:rsid w:val="00584BC7"/>
    <w:rsid w:val="0058668C"/>
    <w:rsid w:val="0058741B"/>
    <w:rsid w:val="00587AA6"/>
    <w:rsid w:val="0059025E"/>
    <w:rsid w:val="0059263D"/>
    <w:rsid w:val="00592A5B"/>
    <w:rsid w:val="00592C17"/>
    <w:rsid w:val="00592E64"/>
    <w:rsid w:val="00594D09"/>
    <w:rsid w:val="00594DE4"/>
    <w:rsid w:val="00595C3C"/>
    <w:rsid w:val="005A04ED"/>
    <w:rsid w:val="005A0718"/>
    <w:rsid w:val="005A0A10"/>
    <w:rsid w:val="005A0E21"/>
    <w:rsid w:val="005A1807"/>
    <w:rsid w:val="005A2B7E"/>
    <w:rsid w:val="005A2F43"/>
    <w:rsid w:val="005A3085"/>
    <w:rsid w:val="005A4466"/>
    <w:rsid w:val="005A4B37"/>
    <w:rsid w:val="005A4D41"/>
    <w:rsid w:val="005A6E79"/>
    <w:rsid w:val="005A6FD4"/>
    <w:rsid w:val="005A76E1"/>
    <w:rsid w:val="005A7D20"/>
    <w:rsid w:val="005A7FCA"/>
    <w:rsid w:val="005B0454"/>
    <w:rsid w:val="005B1506"/>
    <w:rsid w:val="005B265F"/>
    <w:rsid w:val="005B30B5"/>
    <w:rsid w:val="005B34AC"/>
    <w:rsid w:val="005B38B2"/>
    <w:rsid w:val="005B3CA8"/>
    <w:rsid w:val="005B3D49"/>
    <w:rsid w:val="005B4719"/>
    <w:rsid w:val="005B6487"/>
    <w:rsid w:val="005B651F"/>
    <w:rsid w:val="005C09CD"/>
    <w:rsid w:val="005C17B1"/>
    <w:rsid w:val="005C1E37"/>
    <w:rsid w:val="005C2000"/>
    <w:rsid w:val="005C3606"/>
    <w:rsid w:val="005C37FE"/>
    <w:rsid w:val="005C3CFE"/>
    <w:rsid w:val="005C42CC"/>
    <w:rsid w:val="005C4395"/>
    <w:rsid w:val="005C4884"/>
    <w:rsid w:val="005C4CA0"/>
    <w:rsid w:val="005C5030"/>
    <w:rsid w:val="005C5C7B"/>
    <w:rsid w:val="005C5E7A"/>
    <w:rsid w:val="005C6359"/>
    <w:rsid w:val="005C67CA"/>
    <w:rsid w:val="005C77A4"/>
    <w:rsid w:val="005D0B41"/>
    <w:rsid w:val="005D1C8E"/>
    <w:rsid w:val="005D3554"/>
    <w:rsid w:val="005D36BE"/>
    <w:rsid w:val="005D3A4E"/>
    <w:rsid w:val="005D3C6D"/>
    <w:rsid w:val="005D4150"/>
    <w:rsid w:val="005D42E3"/>
    <w:rsid w:val="005D45D7"/>
    <w:rsid w:val="005D682B"/>
    <w:rsid w:val="005D6938"/>
    <w:rsid w:val="005D7AF5"/>
    <w:rsid w:val="005E0BEE"/>
    <w:rsid w:val="005E0F37"/>
    <w:rsid w:val="005E187D"/>
    <w:rsid w:val="005E1E6A"/>
    <w:rsid w:val="005E1FEA"/>
    <w:rsid w:val="005E46B9"/>
    <w:rsid w:val="005E4898"/>
    <w:rsid w:val="005E4C3F"/>
    <w:rsid w:val="005E51A0"/>
    <w:rsid w:val="005E55C5"/>
    <w:rsid w:val="005E6633"/>
    <w:rsid w:val="005E7112"/>
    <w:rsid w:val="005E793C"/>
    <w:rsid w:val="005E79EB"/>
    <w:rsid w:val="005E7B6F"/>
    <w:rsid w:val="005F0287"/>
    <w:rsid w:val="005F1213"/>
    <w:rsid w:val="005F1F2C"/>
    <w:rsid w:val="005F2151"/>
    <w:rsid w:val="005F2C7A"/>
    <w:rsid w:val="005F346C"/>
    <w:rsid w:val="005F4813"/>
    <w:rsid w:val="005F6ED9"/>
    <w:rsid w:val="005F705F"/>
    <w:rsid w:val="005F7795"/>
    <w:rsid w:val="005F7D00"/>
    <w:rsid w:val="00601AEC"/>
    <w:rsid w:val="00601C8D"/>
    <w:rsid w:val="00602482"/>
    <w:rsid w:val="00602E1D"/>
    <w:rsid w:val="00602E4B"/>
    <w:rsid w:val="00603B85"/>
    <w:rsid w:val="00603F47"/>
    <w:rsid w:val="006043A3"/>
    <w:rsid w:val="00604F15"/>
    <w:rsid w:val="00605014"/>
    <w:rsid w:val="00605387"/>
    <w:rsid w:val="00606177"/>
    <w:rsid w:val="0060706F"/>
    <w:rsid w:val="00607F1B"/>
    <w:rsid w:val="00611189"/>
    <w:rsid w:val="00612698"/>
    <w:rsid w:val="00612859"/>
    <w:rsid w:val="00614BBC"/>
    <w:rsid w:val="006157F0"/>
    <w:rsid w:val="00616CE1"/>
    <w:rsid w:val="00616E09"/>
    <w:rsid w:val="00617B77"/>
    <w:rsid w:val="00617F84"/>
    <w:rsid w:val="006211EF"/>
    <w:rsid w:val="0062123D"/>
    <w:rsid w:val="00621490"/>
    <w:rsid w:val="00621589"/>
    <w:rsid w:val="006218E0"/>
    <w:rsid w:val="00622041"/>
    <w:rsid w:val="006226C3"/>
    <w:rsid w:val="00622C94"/>
    <w:rsid w:val="00623011"/>
    <w:rsid w:val="00623534"/>
    <w:rsid w:val="006237EE"/>
    <w:rsid w:val="00623C21"/>
    <w:rsid w:val="006247E5"/>
    <w:rsid w:val="006252AC"/>
    <w:rsid w:val="00625BEE"/>
    <w:rsid w:val="006260C6"/>
    <w:rsid w:val="0063174A"/>
    <w:rsid w:val="00632549"/>
    <w:rsid w:val="006325DF"/>
    <w:rsid w:val="00632C62"/>
    <w:rsid w:val="00632CE6"/>
    <w:rsid w:val="00633232"/>
    <w:rsid w:val="00633C41"/>
    <w:rsid w:val="0063400E"/>
    <w:rsid w:val="00635030"/>
    <w:rsid w:val="00635E6F"/>
    <w:rsid w:val="0063679F"/>
    <w:rsid w:val="006368B8"/>
    <w:rsid w:val="00636E7D"/>
    <w:rsid w:val="00637340"/>
    <w:rsid w:val="00637834"/>
    <w:rsid w:val="006404D9"/>
    <w:rsid w:val="006406B2"/>
    <w:rsid w:val="00642136"/>
    <w:rsid w:val="006426E7"/>
    <w:rsid w:val="0064365E"/>
    <w:rsid w:val="00643CA7"/>
    <w:rsid w:val="006462BD"/>
    <w:rsid w:val="00646D06"/>
    <w:rsid w:val="00647ADE"/>
    <w:rsid w:val="00650119"/>
    <w:rsid w:val="00651BCF"/>
    <w:rsid w:val="00652620"/>
    <w:rsid w:val="0065331D"/>
    <w:rsid w:val="00653EE9"/>
    <w:rsid w:val="0065431C"/>
    <w:rsid w:val="00655FD6"/>
    <w:rsid w:val="006563BD"/>
    <w:rsid w:val="00656542"/>
    <w:rsid w:val="00657C38"/>
    <w:rsid w:val="00660540"/>
    <w:rsid w:val="00660CD8"/>
    <w:rsid w:val="00661701"/>
    <w:rsid w:val="00661719"/>
    <w:rsid w:val="00661CB6"/>
    <w:rsid w:val="006632CC"/>
    <w:rsid w:val="00663387"/>
    <w:rsid w:val="0066561D"/>
    <w:rsid w:val="006664C4"/>
    <w:rsid w:val="00666AAF"/>
    <w:rsid w:val="00666AEA"/>
    <w:rsid w:val="00670BC3"/>
    <w:rsid w:val="00671D08"/>
    <w:rsid w:val="00671D76"/>
    <w:rsid w:val="00671FF7"/>
    <w:rsid w:val="00672087"/>
    <w:rsid w:val="00672E95"/>
    <w:rsid w:val="006733B0"/>
    <w:rsid w:val="00673957"/>
    <w:rsid w:val="00673BDF"/>
    <w:rsid w:val="00673D29"/>
    <w:rsid w:val="00674091"/>
    <w:rsid w:val="00674C13"/>
    <w:rsid w:val="00675EC0"/>
    <w:rsid w:val="00676913"/>
    <w:rsid w:val="00677E3F"/>
    <w:rsid w:val="00680BE1"/>
    <w:rsid w:val="00681141"/>
    <w:rsid w:val="00681CDE"/>
    <w:rsid w:val="0068227A"/>
    <w:rsid w:val="00682906"/>
    <w:rsid w:val="00683089"/>
    <w:rsid w:val="00684044"/>
    <w:rsid w:val="006840BD"/>
    <w:rsid w:val="00685214"/>
    <w:rsid w:val="00685634"/>
    <w:rsid w:val="00685E9A"/>
    <w:rsid w:val="00687E4E"/>
    <w:rsid w:val="00690732"/>
    <w:rsid w:val="00691429"/>
    <w:rsid w:val="00691A4A"/>
    <w:rsid w:val="00692281"/>
    <w:rsid w:val="0069375D"/>
    <w:rsid w:val="006944EE"/>
    <w:rsid w:val="006955FE"/>
    <w:rsid w:val="00695A39"/>
    <w:rsid w:val="00695CA8"/>
    <w:rsid w:val="0069601D"/>
    <w:rsid w:val="00696393"/>
    <w:rsid w:val="006963A8"/>
    <w:rsid w:val="00696940"/>
    <w:rsid w:val="00697511"/>
    <w:rsid w:val="0069791D"/>
    <w:rsid w:val="00697E11"/>
    <w:rsid w:val="006A0661"/>
    <w:rsid w:val="006A1EAC"/>
    <w:rsid w:val="006A25BB"/>
    <w:rsid w:val="006A3D6E"/>
    <w:rsid w:val="006A4A53"/>
    <w:rsid w:val="006A50C1"/>
    <w:rsid w:val="006A5BF8"/>
    <w:rsid w:val="006A5EF5"/>
    <w:rsid w:val="006A6143"/>
    <w:rsid w:val="006A66A9"/>
    <w:rsid w:val="006A6CBD"/>
    <w:rsid w:val="006A7496"/>
    <w:rsid w:val="006A7754"/>
    <w:rsid w:val="006A7919"/>
    <w:rsid w:val="006B01E1"/>
    <w:rsid w:val="006B0671"/>
    <w:rsid w:val="006B1524"/>
    <w:rsid w:val="006B1B31"/>
    <w:rsid w:val="006B1B50"/>
    <w:rsid w:val="006B2DCA"/>
    <w:rsid w:val="006B3B6C"/>
    <w:rsid w:val="006B4037"/>
    <w:rsid w:val="006B43B9"/>
    <w:rsid w:val="006B46FE"/>
    <w:rsid w:val="006B6520"/>
    <w:rsid w:val="006B7534"/>
    <w:rsid w:val="006B7806"/>
    <w:rsid w:val="006B787B"/>
    <w:rsid w:val="006B79E0"/>
    <w:rsid w:val="006C0073"/>
    <w:rsid w:val="006C09E8"/>
    <w:rsid w:val="006C0C06"/>
    <w:rsid w:val="006C13F5"/>
    <w:rsid w:val="006C1890"/>
    <w:rsid w:val="006C1E2A"/>
    <w:rsid w:val="006C2D9B"/>
    <w:rsid w:val="006C4074"/>
    <w:rsid w:val="006C742F"/>
    <w:rsid w:val="006D058A"/>
    <w:rsid w:val="006D074B"/>
    <w:rsid w:val="006D10D0"/>
    <w:rsid w:val="006D13D2"/>
    <w:rsid w:val="006D1B37"/>
    <w:rsid w:val="006D1E13"/>
    <w:rsid w:val="006D2852"/>
    <w:rsid w:val="006D38B3"/>
    <w:rsid w:val="006D3A24"/>
    <w:rsid w:val="006D3FA4"/>
    <w:rsid w:val="006D583D"/>
    <w:rsid w:val="006D5E59"/>
    <w:rsid w:val="006D6FF6"/>
    <w:rsid w:val="006D7109"/>
    <w:rsid w:val="006D791D"/>
    <w:rsid w:val="006D7E72"/>
    <w:rsid w:val="006E045E"/>
    <w:rsid w:val="006E0F38"/>
    <w:rsid w:val="006E1690"/>
    <w:rsid w:val="006E1A92"/>
    <w:rsid w:val="006E22AA"/>
    <w:rsid w:val="006E29D6"/>
    <w:rsid w:val="006E2D8D"/>
    <w:rsid w:val="006E370B"/>
    <w:rsid w:val="006E3D7C"/>
    <w:rsid w:val="006E46E3"/>
    <w:rsid w:val="006E579D"/>
    <w:rsid w:val="006E5D3D"/>
    <w:rsid w:val="006E6526"/>
    <w:rsid w:val="006E65D4"/>
    <w:rsid w:val="006E6C31"/>
    <w:rsid w:val="006E6D39"/>
    <w:rsid w:val="006E6D88"/>
    <w:rsid w:val="006E7141"/>
    <w:rsid w:val="006E74DF"/>
    <w:rsid w:val="006F01FC"/>
    <w:rsid w:val="006F0989"/>
    <w:rsid w:val="006F18AE"/>
    <w:rsid w:val="006F2D0F"/>
    <w:rsid w:val="006F2FBF"/>
    <w:rsid w:val="006F344A"/>
    <w:rsid w:val="006F3C97"/>
    <w:rsid w:val="006F45D5"/>
    <w:rsid w:val="006F637E"/>
    <w:rsid w:val="006F63E4"/>
    <w:rsid w:val="006F70DB"/>
    <w:rsid w:val="006F754A"/>
    <w:rsid w:val="007001F4"/>
    <w:rsid w:val="007003F4"/>
    <w:rsid w:val="0070118E"/>
    <w:rsid w:val="00701525"/>
    <w:rsid w:val="00701E47"/>
    <w:rsid w:val="00702562"/>
    <w:rsid w:val="0070393E"/>
    <w:rsid w:val="00704143"/>
    <w:rsid w:val="007041C5"/>
    <w:rsid w:val="00704AEF"/>
    <w:rsid w:val="007054A2"/>
    <w:rsid w:val="00705B2C"/>
    <w:rsid w:val="0070676C"/>
    <w:rsid w:val="007073E2"/>
    <w:rsid w:val="00707C44"/>
    <w:rsid w:val="00707EA8"/>
    <w:rsid w:val="00710769"/>
    <w:rsid w:val="00711D5F"/>
    <w:rsid w:val="0071229D"/>
    <w:rsid w:val="00713412"/>
    <w:rsid w:val="00713574"/>
    <w:rsid w:val="0071372A"/>
    <w:rsid w:val="00713949"/>
    <w:rsid w:val="0071446F"/>
    <w:rsid w:val="00715E5F"/>
    <w:rsid w:val="00716AFF"/>
    <w:rsid w:val="0071744D"/>
    <w:rsid w:val="00720A10"/>
    <w:rsid w:val="00724B12"/>
    <w:rsid w:val="00724B29"/>
    <w:rsid w:val="00726BEB"/>
    <w:rsid w:val="007274C6"/>
    <w:rsid w:val="0072788A"/>
    <w:rsid w:val="00727C7A"/>
    <w:rsid w:val="00730F92"/>
    <w:rsid w:val="00732122"/>
    <w:rsid w:val="007322A6"/>
    <w:rsid w:val="007338CA"/>
    <w:rsid w:val="00734F44"/>
    <w:rsid w:val="00734FE1"/>
    <w:rsid w:val="00735ABF"/>
    <w:rsid w:val="00735E39"/>
    <w:rsid w:val="007372D3"/>
    <w:rsid w:val="00737361"/>
    <w:rsid w:val="00740BD4"/>
    <w:rsid w:val="00740CED"/>
    <w:rsid w:val="00741DD9"/>
    <w:rsid w:val="00741E4D"/>
    <w:rsid w:val="00741E7C"/>
    <w:rsid w:val="007422E2"/>
    <w:rsid w:val="00742615"/>
    <w:rsid w:val="00743BCE"/>
    <w:rsid w:val="00743C0E"/>
    <w:rsid w:val="00747443"/>
    <w:rsid w:val="007479D3"/>
    <w:rsid w:val="00747EF3"/>
    <w:rsid w:val="00750538"/>
    <w:rsid w:val="00750549"/>
    <w:rsid w:val="00751463"/>
    <w:rsid w:val="00752FE8"/>
    <w:rsid w:val="00753372"/>
    <w:rsid w:val="0075510B"/>
    <w:rsid w:val="00755327"/>
    <w:rsid w:val="00755809"/>
    <w:rsid w:val="007559F1"/>
    <w:rsid w:val="0075681C"/>
    <w:rsid w:val="00756CC9"/>
    <w:rsid w:val="00756DAE"/>
    <w:rsid w:val="00757C3C"/>
    <w:rsid w:val="007614D0"/>
    <w:rsid w:val="00762225"/>
    <w:rsid w:val="007623AB"/>
    <w:rsid w:val="00762AAA"/>
    <w:rsid w:val="0076324C"/>
    <w:rsid w:val="007635B7"/>
    <w:rsid w:val="0076398E"/>
    <w:rsid w:val="007640BB"/>
    <w:rsid w:val="00764D85"/>
    <w:rsid w:val="0076568A"/>
    <w:rsid w:val="00765D31"/>
    <w:rsid w:val="00766670"/>
    <w:rsid w:val="00767F86"/>
    <w:rsid w:val="00770373"/>
    <w:rsid w:val="007705A0"/>
    <w:rsid w:val="00770900"/>
    <w:rsid w:val="00770980"/>
    <w:rsid w:val="00770FBA"/>
    <w:rsid w:val="007717C9"/>
    <w:rsid w:val="00771E16"/>
    <w:rsid w:val="0077227A"/>
    <w:rsid w:val="00772AAF"/>
    <w:rsid w:val="00773791"/>
    <w:rsid w:val="00775678"/>
    <w:rsid w:val="00777C8A"/>
    <w:rsid w:val="00780899"/>
    <w:rsid w:val="00781BB1"/>
    <w:rsid w:val="00781CB6"/>
    <w:rsid w:val="00783754"/>
    <w:rsid w:val="00783980"/>
    <w:rsid w:val="00784031"/>
    <w:rsid w:val="0078563E"/>
    <w:rsid w:val="007859B0"/>
    <w:rsid w:val="00785B9B"/>
    <w:rsid w:val="00785E27"/>
    <w:rsid w:val="00786017"/>
    <w:rsid w:val="0078674B"/>
    <w:rsid w:val="0078675D"/>
    <w:rsid w:val="0078690B"/>
    <w:rsid w:val="00790F4B"/>
    <w:rsid w:val="007911F2"/>
    <w:rsid w:val="007921FE"/>
    <w:rsid w:val="00792471"/>
    <w:rsid w:val="00792699"/>
    <w:rsid w:val="007937F5"/>
    <w:rsid w:val="00793AD3"/>
    <w:rsid w:val="00793FE2"/>
    <w:rsid w:val="00793FF6"/>
    <w:rsid w:val="00794070"/>
    <w:rsid w:val="007954BE"/>
    <w:rsid w:val="00796485"/>
    <w:rsid w:val="007A0902"/>
    <w:rsid w:val="007A0F09"/>
    <w:rsid w:val="007A1CDB"/>
    <w:rsid w:val="007A1FA1"/>
    <w:rsid w:val="007A2082"/>
    <w:rsid w:val="007A21C6"/>
    <w:rsid w:val="007A27BD"/>
    <w:rsid w:val="007A2C61"/>
    <w:rsid w:val="007A3F96"/>
    <w:rsid w:val="007A4241"/>
    <w:rsid w:val="007A50A0"/>
    <w:rsid w:val="007A7252"/>
    <w:rsid w:val="007A739D"/>
    <w:rsid w:val="007A79CE"/>
    <w:rsid w:val="007B090C"/>
    <w:rsid w:val="007B0C2F"/>
    <w:rsid w:val="007B3CE7"/>
    <w:rsid w:val="007B48E1"/>
    <w:rsid w:val="007B6940"/>
    <w:rsid w:val="007B763A"/>
    <w:rsid w:val="007B7D62"/>
    <w:rsid w:val="007C01B9"/>
    <w:rsid w:val="007C119A"/>
    <w:rsid w:val="007C154A"/>
    <w:rsid w:val="007C20E5"/>
    <w:rsid w:val="007C428B"/>
    <w:rsid w:val="007C4698"/>
    <w:rsid w:val="007C523A"/>
    <w:rsid w:val="007C53B0"/>
    <w:rsid w:val="007C593C"/>
    <w:rsid w:val="007D004E"/>
    <w:rsid w:val="007D0255"/>
    <w:rsid w:val="007D02A5"/>
    <w:rsid w:val="007D0A91"/>
    <w:rsid w:val="007D25A8"/>
    <w:rsid w:val="007D3D9B"/>
    <w:rsid w:val="007D3E30"/>
    <w:rsid w:val="007D4D38"/>
    <w:rsid w:val="007D5B2C"/>
    <w:rsid w:val="007D6C2A"/>
    <w:rsid w:val="007E015B"/>
    <w:rsid w:val="007E0E54"/>
    <w:rsid w:val="007E0F16"/>
    <w:rsid w:val="007E10E3"/>
    <w:rsid w:val="007E2201"/>
    <w:rsid w:val="007E26CB"/>
    <w:rsid w:val="007E3138"/>
    <w:rsid w:val="007E6F61"/>
    <w:rsid w:val="007E72A2"/>
    <w:rsid w:val="007E790D"/>
    <w:rsid w:val="007E7AC8"/>
    <w:rsid w:val="007F091B"/>
    <w:rsid w:val="007F0D85"/>
    <w:rsid w:val="007F1562"/>
    <w:rsid w:val="007F175D"/>
    <w:rsid w:val="007F1F81"/>
    <w:rsid w:val="007F2078"/>
    <w:rsid w:val="007F2D1F"/>
    <w:rsid w:val="007F32D9"/>
    <w:rsid w:val="007F369F"/>
    <w:rsid w:val="007F4690"/>
    <w:rsid w:val="007F4AB9"/>
    <w:rsid w:val="007F555D"/>
    <w:rsid w:val="007F5977"/>
    <w:rsid w:val="007F599C"/>
    <w:rsid w:val="007F6A44"/>
    <w:rsid w:val="007F7D56"/>
    <w:rsid w:val="0080131F"/>
    <w:rsid w:val="00801648"/>
    <w:rsid w:val="0080297B"/>
    <w:rsid w:val="0080397D"/>
    <w:rsid w:val="008044AB"/>
    <w:rsid w:val="00804F56"/>
    <w:rsid w:val="008052F9"/>
    <w:rsid w:val="00805423"/>
    <w:rsid w:val="00806566"/>
    <w:rsid w:val="008066E7"/>
    <w:rsid w:val="00806AD0"/>
    <w:rsid w:val="00807D93"/>
    <w:rsid w:val="00810098"/>
    <w:rsid w:val="00810394"/>
    <w:rsid w:val="0081163A"/>
    <w:rsid w:val="00811A42"/>
    <w:rsid w:val="0081222D"/>
    <w:rsid w:val="008122A3"/>
    <w:rsid w:val="008125B8"/>
    <w:rsid w:val="00812D05"/>
    <w:rsid w:val="00813077"/>
    <w:rsid w:val="00813250"/>
    <w:rsid w:val="008139EF"/>
    <w:rsid w:val="00813C0D"/>
    <w:rsid w:val="00815BF9"/>
    <w:rsid w:val="00816116"/>
    <w:rsid w:val="00816EEE"/>
    <w:rsid w:val="00817A85"/>
    <w:rsid w:val="00820652"/>
    <w:rsid w:val="008209C9"/>
    <w:rsid w:val="00820D36"/>
    <w:rsid w:val="0082180F"/>
    <w:rsid w:val="00821B63"/>
    <w:rsid w:val="00821E34"/>
    <w:rsid w:val="0082382F"/>
    <w:rsid w:val="008239E4"/>
    <w:rsid w:val="0082442B"/>
    <w:rsid w:val="00826884"/>
    <w:rsid w:val="00826BB3"/>
    <w:rsid w:val="00827941"/>
    <w:rsid w:val="00827C8D"/>
    <w:rsid w:val="00831009"/>
    <w:rsid w:val="00832130"/>
    <w:rsid w:val="008334D6"/>
    <w:rsid w:val="008335F8"/>
    <w:rsid w:val="0083427F"/>
    <w:rsid w:val="008345D5"/>
    <w:rsid w:val="00834629"/>
    <w:rsid w:val="00835E85"/>
    <w:rsid w:val="00837606"/>
    <w:rsid w:val="00837846"/>
    <w:rsid w:val="00837FF0"/>
    <w:rsid w:val="00840C29"/>
    <w:rsid w:val="00841491"/>
    <w:rsid w:val="008425A0"/>
    <w:rsid w:val="00842A90"/>
    <w:rsid w:val="00842B07"/>
    <w:rsid w:val="00843521"/>
    <w:rsid w:val="00844012"/>
    <w:rsid w:val="00844167"/>
    <w:rsid w:val="008442DA"/>
    <w:rsid w:val="00844673"/>
    <w:rsid w:val="008449CA"/>
    <w:rsid w:val="00844B66"/>
    <w:rsid w:val="00844E2E"/>
    <w:rsid w:val="008450D3"/>
    <w:rsid w:val="00845450"/>
    <w:rsid w:val="00845456"/>
    <w:rsid w:val="00845E05"/>
    <w:rsid w:val="0084629B"/>
    <w:rsid w:val="008468FF"/>
    <w:rsid w:val="008476F7"/>
    <w:rsid w:val="008503B0"/>
    <w:rsid w:val="0085090D"/>
    <w:rsid w:val="00850D53"/>
    <w:rsid w:val="0085136E"/>
    <w:rsid w:val="00852900"/>
    <w:rsid w:val="00852C0A"/>
    <w:rsid w:val="008538E1"/>
    <w:rsid w:val="0085464E"/>
    <w:rsid w:val="00854835"/>
    <w:rsid w:val="008552A0"/>
    <w:rsid w:val="00855AF3"/>
    <w:rsid w:val="00855B2C"/>
    <w:rsid w:val="00856713"/>
    <w:rsid w:val="00861166"/>
    <w:rsid w:val="0086428B"/>
    <w:rsid w:val="008645E9"/>
    <w:rsid w:val="008653F6"/>
    <w:rsid w:val="0086628E"/>
    <w:rsid w:val="00870476"/>
    <w:rsid w:val="00870E7F"/>
    <w:rsid w:val="00871175"/>
    <w:rsid w:val="008725D5"/>
    <w:rsid w:val="00872F7D"/>
    <w:rsid w:val="00873382"/>
    <w:rsid w:val="00873586"/>
    <w:rsid w:val="008735FB"/>
    <w:rsid w:val="008737C4"/>
    <w:rsid w:val="00873F11"/>
    <w:rsid w:val="00874E60"/>
    <w:rsid w:val="0087557F"/>
    <w:rsid w:val="00875673"/>
    <w:rsid w:val="008756EC"/>
    <w:rsid w:val="00876113"/>
    <w:rsid w:val="00880476"/>
    <w:rsid w:val="00880F6D"/>
    <w:rsid w:val="00881426"/>
    <w:rsid w:val="00881EBD"/>
    <w:rsid w:val="0088473A"/>
    <w:rsid w:val="00885611"/>
    <w:rsid w:val="0088687E"/>
    <w:rsid w:val="00886B49"/>
    <w:rsid w:val="00887567"/>
    <w:rsid w:val="00890058"/>
    <w:rsid w:val="008904E6"/>
    <w:rsid w:val="00890B15"/>
    <w:rsid w:val="008910F6"/>
    <w:rsid w:val="0089339C"/>
    <w:rsid w:val="00894CBB"/>
    <w:rsid w:val="00895B8A"/>
    <w:rsid w:val="00896B6F"/>
    <w:rsid w:val="0089791D"/>
    <w:rsid w:val="00897DBF"/>
    <w:rsid w:val="008A19D9"/>
    <w:rsid w:val="008A1ADF"/>
    <w:rsid w:val="008A464F"/>
    <w:rsid w:val="008A4A75"/>
    <w:rsid w:val="008A4E40"/>
    <w:rsid w:val="008A51BA"/>
    <w:rsid w:val="008A639C"/>
    <w:rsid w:val="008B0A11"/>
    <w:rsid w:val="008B22BA"/>
    <w:rsid w:val="008B32BA"/>
    <w:rsid w:val="008B4A36"/>
    <w:rsid w:val="008B506B"/>
    <w:rsid w:val="008B5AD4"/>
    <w:rsid w:val="008B64F8"/>
    <w:rsid w:val="008B6C9C"/>
    <w:rsid w:val="008B729E"/>
    <w:rsid w:val="008B77D4"/>
    <w:rsid w:val="008C237E"/>
    <w:rsid w:val="008C31A0"/>
    <w:rsid w:val="008C3708"/>
    <w:rsid w:val="008C3FCE"/>
    <w:rsid w:val="008C6274"/>
    <w:rsid w:val="008C68FB"/>
    <w:rsid w:val="008C728F"/>
    <w:rsid w:val="008C750A"/>
    <w:rsid w:val="008C75C5"/>
    <w:rsid w:val="008C772B"/>
    <w:rsid w:val="008C7FD9"/>
    <w:rsid w:val="008D1235"/>
    <w:rsid w:val="008D1350"/>
    <w:rsid w:val="008D194F"/>
    <w:rsid w:val="008D2254"/>
    <w:rsid w:val="008D242A"/>
    <w:rsid w:val="008D2EFB"/>
    <w:rsid w:val="008D33F6"/>
    <w:rsid w:val="008D3904"/>
    <w:rsid w:val="008D57F3"/>
    <w:rsid w:val="008D6850"/>
    <w:rsid w:val="008D777D"/>
    <w:rsid w:val="008D7A90"/>
    <w:rsid w:val="008E026F"/>
    <w:rsid w:val="008E0C62"/>
    <w:rsid w:val="008E1738"/>
    <w:rsid w:val="008E200B"/>
    <w:rsid w:val="008E2510"/>
    <w:rsid w:val="008E2A82"/>
    <w:rsid w:val="008E3466"/>
    <w:rsid w:val="008E381C"/>
    <w:rsid w:val="008E3C58"/>
    <w:rsid w:val="008E3F44"/>
    <w:rsid w:val="008E4C6E"/>
    <w:rsid w:val="008E5CCB"/>
    <w:rsid w:val="008E6F74"/>
    <w:rsid w:val="008F03D6"/>
    <w:rsid w:val="008F1A3E"/>
    <w:rsid w:val="008F23FF"/>
    <w:rsid w:val="008F26A6"/>
    <w:rsid w:val="008F3C10"/>
    <w:rsid w:val="008F4092"/>
    <w:rsid w:val="008F4543"/>
    <w:rsid w:val="008F5BDF"/>
    <w:rsid w:val="008F62B5"/>
    <w:rsid w:val="008F70BC"/>
    <w:rsid w:val="008F7867"/>
    <w:rsid w:val="00900B03"/>
    <w:rsid w:val="009016C5"/>
    <w:rsid w:val="0090275C"/>
    <w:rsid w:val="00904342"/>
    <w:rsid w:val="00904934"/>
    <w:rsid w:val="0091023E"/>
    <w:rsid w:val="00910246"/>
    <w:rsid w:val="00910564"/>
    <w:rsid w:val="00910984"/>
    <w:rsid w:val="00910A40"/>
    <w:rsid w:val="009110E1"/>
    <w:rsid w:val="00912120"/>
    <w:rsid w:val="00913453"/>
    <w:rsid w:val="009139B2"/>
    <w:rsid w:val="00913DC0"/>
    <w:rsid w:val="009140AF"/>
    <w:rsid w:val="0091480C"/>
    <w:rsid w:val="0091520F"/>
    <w:rsid w:val="0091539C"/>
    <w:rsid w:val="009155C7"/>
    <w:rsid w:val="00915929"/>
    <w:rsid w:val="0091601C"/>
    <w:rsid w:val="00916E91"/>
    <w:rsid w:val="009202D9"/>
    <w:rsid w:val="00920E06"/>
    <w:rsid w:val="00921E48"/>
    <w:rsid w:val="00923752"/>
    <w:rsid w:val="00923D86"/>
    <w:rsid w:val="009243C7"/>
    <w:rsid w:val="00925567"/>
    <w:rsid w:val="0092589E"/>
    <w:rsid w:val="009258F3"/>
    <w:rsid w:val="00925A09"/>
    <w:rsid w:val="0092617C"/>
    <w:rsid w:val="00926AD6"/>
    <w:rsid w:val="00926F24"/>
    <w:rsid w:val="00927C2D"/>
    <w:rsid w:val="00930EBF"/>
    <w:rsid w:val="00932177"/>
    <w:rsid w:val="00933BB3"/>
    <w:rsid w:val="00934E2F"/>
    <w:rsid w:val="00935243"/>
    <w:rsid w:val="009352B5"/>
    <w:rsid w:val="009354CB"/>
    <w:rsid w:val="00936839"/>
    <w:rsid w:val="009373F9"/>
    <w:rsid w:val="00940274"/>
    <w:rsid w:val="009412A5"/>
    <w:rsid w:val="009412A6"/>
    <w:rsid w:val="0094177D"/>
    <w:rsid w:val="00941E99"/>
    <w:rsid w:val="00941FE3"/>
    <w:rsid w:val="009427D1"/>
    <w:rsid w:val="0094595E"/>
    <w:rsid w:val="00947A1B"/>
    <w:rsid w:val="009504C8"/>
    <w:rsid w:val="00953433"/>
    <w:rsid w:val="00953F8E"/>
    <w:rsid w:val="00954EC5"/>
    <w:rsid w:val="0095547B"/>
    <w:rsid w:val="00955B21"/>
    <w:rsid w:val="0095718A"/>
    <w:rsid w:val="0095733B"/>
    <w:rsid w:val="00960382"/>
    <w:rsid w:val="009608F8"/>
    <w:rsid w:val="009613E0"/>
    <w:rsid w:val="009623FB"/>
    <w:rsid w:val="00962C8C"/>
    <w:rsid w:val="0096360F"/>
    <w:rsid w:val="00963831"/>
    <w:rsid w:val="00963841"/>
    <w:rsid w:val="00965478"/>
    <w:rsid w:val="00965903"/>
    <w:rsid w:val="00967406"/>
    <w:rsid w:val="0097006D"/>
    <w:rsid w:val="009708AE"/>
    <w:rsid w:val="00970B6B"/>
    <w:rsid w:val="00970E0C"/>
    <w:rsid w:val="009725D9"/>
    <w:rsid w:val="00972A37"/>
    <w:rsid w:val="0097394B"/>
    <w:rsid w:val="009742E7"/>
    <w:rsid w:val="0097562D"/>
    <w:rsid w:val="00975991"/>
    <w:rsid w:val="00980394"/>
    <w:rsid w:val="009804DF"/>
    <w:rsid w:val="0098080D"/>
    <w:rsid w:val="00981659"/>
    <w:rsid w:val="00983233"/>
    <w:rsid w:val="009832BB"/>
    <w:rsid w:val="0098345D"/>
    <w:rsid w:val="00983A26"/>
    <w:rsid w:val="0098484D"/>
    <w:rsid w:val="00985784"/>
    <w:rsid w:val="00985799"/>
    <w:rsid w:val="00986637"/>
    <w:rsid w:val="0098669D"/>
    <w:rsid w:val="0099030F"/>
    <w:rsid w:val="00991107"/>
    <w:rsid w:val="009925F3"/>
    <w:rsid w:val="009926C6"/>
    <w:rsid w:val="009927E3"/>
    <w:rsid w:val="0099307D"/>
    <w:rsid w:val="009930F3"/>
    <w:rsid w:val="00994CF8"/>
    <w:rsid w:val="00995239"/>
    <w:rsid w:val="009952F6"/>
    <w:rsid w:val="00996017"/>
    <w:rsid w:val="00996666"/>
    <w:rsid w:val="00996DF3"/>
    <w:rsid w:val="009A0348"/>
    <w:rsid w:val="009A1BA3"/>
    <w:rsid w:val="009A1D22"/>
    <w:rsid w:val="009A2209"/>
    <w:rsid w:val="009A2E77"/>
    <w:rsid w:val="009A3503"/>
    <w:rsid w:val="009A3F8B"/>
    <w:rsid w:val="009A5039"/>
    <w:rsid w:val="009A511B"/>
    <w:rsid w:val="009A523A"/>
    <w:rsid w:val="009A59FC"/>
    <w:rsid w:val="009A5BD8"/>
    <w:rsid w:val="009A6488"/>
    <w:rsid w:val="009A6699"/>
    <w:rsid w:val="009A6C38"/>
    <w:rsid w:val="009A6F8B"/>
    <w:rsid w:val="009A7E82"/>
    <w:rsid w:val="009B0B00"/>
    <w:rsid w:val="009B10E5"/>
    <w:rsid w:val="009B21C7"/>
    <w:rsid w:val="009B29AB"/>
    <w:rsid w:val="009B384C"/>
    <w:rsid w:val="009B3F72"/>
    <w:rsid w:val="009B45ED"/>
    <w:rsid w:val="009B480F"/>
    <w:rsid w:val="009B70A0"/>
    <w:rsid w:val="009B7108"/>
    <w:rsid w:val="009B7709"/>
    <w:rsid w:val="009B7DB6"/>
    <w:rsid w:val="009C0AF3"/>
    <w:rsid w:val="009C1AAF"/>
    <w:rsid w:val="009C1CD5"/>
    <w:rsid w:val="009C2164"/>
    <w:rsid w:val="009C323E"/>
    <w:rsid w:val="009C3B9A"/>
    <w:rsid w:val="009C414C"/>
    <w:rsid w:val="009C445A"/>
    <w:rsid w:val="009C5BC1"/>
    <w:rsid w:val="009C5E02"/>
    <w:rsid w:val="009C6057"/>
    <w:rsid w:val="009C68AA"/>
    <w:rsid w:val="009C6A13"/>
    <w:rsid w:val="009C780C"/>
    <w:rsid w:val="009D0AA9"/>
    <w:rsid w:val="009D0E55"/>
    <w:rsid w:val="009D175A"/>
    <w:rsid w:val="009D2266"/>
    <w:rsid w:val="009D2A59"/>
    <w:rsid w:val="009D3118"/>
    <w:rsid w:val="009D3211"/>
    <w:rsid w:val="009D36C7"/>
    <w:rsid w:val="009D3C4E"/>
    <w:rsid w:val="009D3EE3"/>
    <w:rsid w:val="009D4207"/>
    <w:rsid w:val="009D42E2"/>
    <w:rsid w:val="009D5413"/>
    <w:rsid w:val="009D6EF5"/>
    <w:rsid w:val="009D7D73"/>
    <w:rsid w:val="009E03CE"/>
    <w:rsid w:val="009E04E7"/>
    <w:rsid w:val="009E058A"/>
    <w:rsid w:val="009E0D95"/>
    <w:rsid w:val="009E1428"/>
    <w:rsid w:val="009E2FE4"/>
    <w:rsid w:val="009E44C3"/>
    <w:rsid w:val="009E4D24"/>
    <w:rsid w:val="009E507E"/>
    <w:rsid w:val="009E5FF3"/>
    <w:rsid w:val="009E6648"/>
    <w:rsid w:val="009E69BD"/>
    <w:rsid w:val="009E6DCF"/>
    <w:rsid w:val="009E7104"/>
    <w:rsid w:val="009E78A3"/>
    <w:rsid w:val="009F03F9"/>
    <w:rsid w:val="009F084C"/>
    <w:rsid w:val="009F0DFF"/>
    <w:rsid w:val="009F0E40"/>
    <w:rsid w:val="009F1D63"/>
    <w:rsid w:val="009F222B"/>
    <w:rsid w:val="009F2484"/>
    <w:rsid w:val="009F41EE"/>
    <w:rsid w:val="009F4235"/>
    <w:rsid w:val="009F42E0"/>
    <w:rsid w:val="009F4545"/>
    <w:rsid w:val="009F53C9"/>
    <w:rsid w:val="009F5C41"/>
    <w:rsid w:val="009F6AF7"/>
    <w:rsid w:val="009F725A"/>
    <w:rsid w:val="009F7E14"/>
    <w:rsid w:val="009F7FC5"/>
    <w:rsid w:val="00A003B3"/>
    <w:rsid w:val="00A02C11"/>
    <w:rsid w:val="00A03D3B"/>
    <w:rsid w:val="00A04C9C"/>
    <w:rsid w:val="00A055F2"/>
    <w:rsid w:val="00A0561E"/>
    <w:rsid w:val="00A05EF0"/>
    <w:rsid w:val="00A0603A"/>
    <w:rsid w:val="00A06B46"/>
    <w:rsid w:val="00A06E6F"/>
    <w:rsid w:val="00A10A85"/>
    <w:rsid w:val="00A11937"/>
    <w:rsid w:val="00A124A6"/>
    <w:rsid w:val="00A12B2E"/>
    <w:rsid w:val="00A12EB8"/>
    <w:rsid w:val="00A13422"/>
    <w:rsid w:val="00A13638"/>
    <w:rsid w:val="00A1395F"/>
    <w:rsid w:val="00A14810"/>
    <w:rsid w:val="00A14C5C"/>
    <w:rsid w:val="00A15C59"/>
    <w:rsid w:val="00A161E8"/>
    <w:rsid w:val="00A16371"/>
    <w:rsid w:val="00A16DCF"/>
    <w:rsid w:val="00A172B9"/>
    <w:rsid w:val="00A17FCB"/>
    <w:rsid w:val="00A21020"/>
    <w:rsid w:val="00A21878"/>
    <w:rsid w:val="00A225D2"/>
    <w:rsid w:val="00A228CB"/>
    <w:rsid w:val="00A22C68"/>
    <w:rsid w:val="00A2326A"/>
    <w:rsid w:val="00A240C7"/>
    <w:rsid w:val="00A244B0"/>
    <w:rsid w:val="00A255A3"/>
    <w:rsid w:val="00A255A6"/>
    <w:rsid w:val="00A257D7"/>
    <w:rsid w:val="00A25C53"/>
    <w:rsid w:val="00A26D8B"/>
    <w:rsid w:val="00A27191"/>
    <w:rsid w:val="00A27550"/>
    <w:rsid w:val="00A27818"/>
    <w:rsid w:val="00A27EE5"/>
    <w:rsid w:val="00A30F60"/>
    <w:rsid w:val="00A32B77"/>
    <w:rsid w:val="00A33623"/>
    <w:rsid w:val="00A34E64"/>
    <w:rsid w:val="00A35BF3"/>
    <w:rsid w:val="00A3619F"/>
    <w:rsid w:val="00A363B5"/>
    <w:rsid w:val="00A366B7"/>
    <w:rsid w:val="00A37496"/>
    <w:rsid w:val="00A41204"/>
    <w:rsid w:val="00A4137C"/>
    <w:rsid w:val="00A4252A"/>
    <w:rsid w:val="00A4291F"/>
    <w:rsid w:val="00A42BB3"/>
    <w:rsid w:val="00A42E10"/>
    <w:rsid w:val="00A444F1"/>
    <w:rsid w:val="00A44C01"/>
    <w:rsid w:val="00A44CE4"/>
    <w:rsid w:val="00A44E8F"/>
    <w:rsid w:val="00A452F1"/>
    <w:rsid w:val="00A45B80"/>
    <w:rsid w:val="00A46E86"/>
    <w:rsid w:val="00A475B2"/>
    <w:rsid w:val="00A47F05"/>
    <w:rsid w:val="00A50C47"/>
    <w:rsid w:val="00A51028"/>
    <w:rsid w:val="00A518BC"/>
    <w:rsid w:val="00A51DEC"/>
    <w:rsid w:val="00A52DEC"/>
    <w:rsid w:val="00A52F00"/>
    <w:rsid w:val="00A53006"/>
    <w:rsid w:val="00A542D1"/>
    <w:rsid w:val="00A543DA"/>
    <w:rsid w:val="00A54B9E"/>
    <w:rsid w:val="00A5535A"/>
    <w:rsid w:val="00A55D4E"/>
    <w:rsid w:val="00A55F2E"/>
    <w:rsid w:val="00A5623B"/>
    <w:rsid w:val="00A563A8"/>
    <w:rsid w:val="00A574EA"/>
    <w:rsid w:val="00A57A25"/>
    <w:rsid w:val="00A629D5"/>
    <w:rsid w:val="00A62DAF"/>
    <w:rsid w:val="00A63662"/>
    <w:rsid w:val="00A63664"/>
    <w:rsid w:val="00A6438D"/>
    <w:rsid w:val="00A6486D"/>
    <w:rsid w:val="00A64EAD"/>
    <w:rsid w:val="00A65EC1"/>
    <w:rsid w:val="00A664B3"/>
    <w:rsid w:val="00A66663"/>
    <w:rsid w:val="00A66C6A"/>
    <w:rsid w:val="00A70668"/>
    <w:rsid w:val="00A70F00"/>
    <w:rsid w:val="00A71507"/>
    <w:rsid w:val="00A717E2"/>
    <w:rsid w:val="00A720AC"/>
    <w:rsid w:val="00A721E9"/>
    <w:rsid w:val="00A72536"/>
    <w:rsid w:val="00A72756"/>
    <w:rsid w:val="00A73C87"/>
    <w:rsid w:val="00A74304"/>
    <w:rsid w:val="00A74EB0"/>
    <w:rsid w:val="00A756D4"/>
    <w:rsid w:val="00A80058"/>
    <w:rsid w:val="00A800F3"/>
    <w:rsid w:val="00A80DC7"/>
    <w:rsid w:val="00A81435"/>
    <w:rsid w:val="00A81A2C"/>
    <w:rsid w:val="00A83F5A"/>
    <w:rsid w:val="00A83F9F"/>
    <w:rsid w:val="00A8493B"/>
    <w:rsid w:val="00A84AFA"/>
    <w:rsid w:val="00A84B55"/>
    <w:rsid w:val="00A85D3D"/>
    <w:rsid w:val="00A85FDB"/>
    <w:rsid w:val="00A8796C"/>
    <w:rsid w:val="00A87B2E"/>
    <w:rsid w:val="00A9091F"/>
    <w:rsid w:val="00A9133E"/>
    <w:rsid w:val="00A91771"/>
    <w:rsid w:val="00A91913"/>
    <w:rsid w:val="00A91F16"/>
    <w:rsid w:val="00A929A5"/>
    <w:rsid w:val="00A93BF2"/>
    <w:rsid w:val="00A94C1F"/>
    <w:rsid w:val="00A96CB9"/>
    <w:rsid w:val="00AA00F9"/>
    <w:rsid w:val="00AA0306"/>
    <w:rsid w:val="00AA0697"/>
    <w:rsid w:val="00AA0A68"/>
    <w:rsid w:val="00AA0E84"/>
    <w:rsid w:val="00AA12EB"/>
    <w:rsid w:val="00AA25AB"/>
    <w:rsid w:val="00AA2778"/>
    <w:rsid w:val="00AA2E05"/>
    <w:rsid w:val="00AA32C8"/>
    <w:rsid w:val="00AA4D24"/>
    <w:rsid w:val="00AA59C6"/>
    <w:rsid w:val="00AA5C1D"/>
    <w:rsid w:val="00AA6A1B"/>
    <w:rsid w:val="00AA7790"/>
    <w:rsid w:val="00AA77BE"/>
    <w:rsid w:val="00AA7CCC"/>
    <w:rsid w:val="00AB0858"/>
    <w:rsid w:val="00AB21C3"/>
    <w:rsid w:val="00AB31EF"/>
    <w:rsid w:val="00AB34C3"/>
    <w:rsid w:val="00AB36A7"/>
    <w:rsid w:val="00AB3D44"/>
    <w:rsid w:val="00AB463B"/>
    <w:rsid w:val="00AB48D6"/>
    <w:rsid w:val="00AB4BE9"/>
    <w:rsid w:val="00AB4FA2"/>
    <w:rsid w:val="00AB5937"/>
    <w:rsid w:val="00AB5B60"/>
    <w:rsid w:val="00AB5CC4"/>
    <w:rsid w:val="00AB6CFF"/>
    <w:rsid w:val="00AB788C"/>
    <w:rsid w:val="00AB7AA1"/>
    <w:rsid w:val="00AC0247"/>
    <w:rsid w:val="00AC0902"/>
    <w:rsid w:val="00AC1202"/>
    <w:rsid w:val="00AC2F0F"/>
    <w:rsid w:val="00AC4780"/>
    <w:rsid w:val="00AC4934"/>
    <w:rsid w:val="00AC69DC"/>
    <w:rsid w:val="00AC73EA"/>
    <w:rsid w:val="00AC7FA4"/>
    <w:rsid w:val="00AD03F5"/>
    <w:rsid w:val="00AD04D1"/>
    <w:rsid w:val="00AD069E"/>
    <w:rsid w:val="00AD0DA4"/>
    <w:rsid w:val="00AD1BE8"/>
    <w:rsid w:val="00AD22BB"/>
    <w:rsid w:val="00AD50BE"/>
    <w:rsid w:val="00AD55E8"/>
    <w:rsid w:val="00AD6570"/>
    <w:rsid w:val="00AD6AAD"/>
    <w:rsid w:val="00AD7635"/>
    <w:rsid w:val="00AD7A19"/>
    <w:rsid w:val="00AD7A68"/>
    <w:rsid w:val="00AD7E39"/>
    <w:rsid w:val="00AE01E8"/>
    <w:rsid w:val="00AE0B70"/>
    <w:rsid w:val="00AE11C0"/>
    <w:rsid w:val="00AE165A"/>
    <w:rsid w:val="00AE199C"/>
    <w:rsid w:val="00AE1E09"/>
    <w:rsid w:val="00AE2621"/>
    <w:rsid w:val="00AE27E7"/>
    <w:rsid w:val="00AE4084"/>
    <w:rsid w:val="00AE413B"/>
    <w:rsid w:val="00AE5892"/>
    <w:rsid w:val="00AE647E"/>
    <w:rsid w:val="00AE6C67"/>
    <w:rsid w:val="00AF041E"/>
    <w:rsid w:val="00AF282C"/>
    <w:rsid w:val="00AF390E"/>
    <w:rsid w:val="00AF3B30"/>
    <w:rsid w:val="00AF42B1"/>
    <w:rsid w:val="00AF4662"/>
    <w:rsid w:val="00AF482D"/>
    <w:rsid w:val="00AF58F8"/>
    <w:rsid w:val="00AF5951"/>
    <w:rsid w:val="00AF6A0F"/>
    <w:rsid w:val="00AF6DA5"/>
    <w:rsid w:val="00B002A3"/>
    <w:rsid w:val="00B007EA"/>
    <w:rsid w:val="00B023EF"/>
    <w:rsid w:val="00B0262F"/>
    <w:rsid w:val="00B02EA4"/>
    <w:rsid w:val="00B031D9"/>
    <w:rsid w:val="00B04215"/>
    <w:rsid w:val="00B042A8"/>
    <w:rsid w:val="00B0477D"/>
    <w:rsid w:val="00B0565B"/>
    <w:rsid w:val="00B05ECD"/>
    <w:rsid w:val="00B0618D"/>
    <w:rsid w:val="00B062D9"/>
    <w:rsid w:val="00B0694D"/>
    <w:rsid w:val="00B06E7C"/>
    <w:rsid w:val="00B06EB5"/>
    <w:rsid w:val="00B078FD"/>
    <w:rsid w:val="00B07E33"/>
    <w:rsid w:val="00B102E4"/>
    <w:rsid w:val="00B10A3D"/>
    <w:rsid w:val="00B11BEB"/>
    <w:rsid w:val="00B11EC9"/>
    <w:rsid w:val="00B1270C"/>
    <w:rsid w:val="00B1273A"/>
    <w:rsid w:val="00B13677"/>
    <w:rsid w:val="00B13A8A"/>
    <w:rsid w:val="00B13BD9"/>
    <w:rsid w:val="00B1418B"/>
    <w:rsid w:val="00B148E6"/>
    <w:rsid w:val="00B153B1"/>
    <w:rsid w:val="00B154AA"/>
    <w:rsid w:val="00B172CC"/>
    <w:rsid w:val="00B17954"/>
    <w:rsid w:val="00B17BD8"/>
    <w:rsid w:val="00B17DA2"/>
    <w:rsid w:val="00B20C58"/>
    <w:rsid w:val="00B2149B"/>
    <w:rsid w:val="00B214D1"/>
    <w:rsid w:val="00B22A97"/>
    <w:rsid w:val="00B22ACB"/>
    <w:rsid w:val="00B22EAD"/>
    <w:rsid w:val="00B23479"/>
    <w:rsid w:val="00B235AB"/>
    <w:rsid w:val="00B23F74"/>
    <w:rsid w:val="00B252DE"/>
    <w:rsid w:val="00B25FDE"/>
    <w:rsid w:val="00B27342"/>
    <w:rsid w:val="00B30B37"/>
    <w:rsid w:val="00B30E6B"/>
    <w:rsid w:val="00B31314"/>
    <w:rsid w:val="00B31C0C"/>
    <w:rsid w:val="00B3339D"/>
    <w:rsid w:val="00B333E8"/>
    <w:rsid w:val="00B33537"/>
    <w:rsid w:val="00B338B3"/>
    <w:rsid w:val="00B357F4"/>
    <w:rsid w:val="00B35BFF"/>
    <w:rsid w:val="00B360DC"/>
    <w:rsid w:val="00B36566"/>
    <w:rsid w:val="00B369F9"/>
    <w:rsid w:val="00B37C88"/>
    <w:rsid w:val="00B37D71"/>
    <w:rsid w:val="00B37E9A"/>
    <w:rsid w:val="00B40542"/>
    <w:rsid w:val="00B40B53"/>
    <w:rsid w:val="00B40C69"/>
    <w:rsid w:val="00B411C3"/>
    <w:rsid w:val="00B42489"/>
    <w:rsid w:val="00B431B4"/>
    <w:rsid w:val="00B43EA7"/>
    <w:rsid w:val="00B44544"/>
    <w:rsid w:val="00B4469D"/>
    <w:rsid w:val="00B44FC2"/>
    <w:rsid w:val="00B46C75"/>
    <w:rsid w:val="00B46ECD"/>
    <w:rsid w:val="00B4709D"/>
    <w:rsid w:val="00B470F6"/>
    <w:rsid w:val="00B4721E"/>
    <w:rsid w:val="00B47991"/>
    <w:rsid w:val="00B50803"/>
    <w:rsid w:val="00B5161A"/>
    <w:rsid w:val="00B518AD"/>
    <w:rsid w:val="00B52C0A"/>
    <w:rsid w:val="00B52D3B"/>
    <w:rsid w:val="00B530CF"/>
    <w:rsid w:val="00B53F42"/>
    <w:rsid w:val="00B53F7D"/>
    <w:rsid w:val="00B55197"/>
    <w:rsid w:val="00B566AF"/>
    <w:rsid w:val="00B57293"/>
    <w:rsid w:val="00B57582"/>
    <w:rsid w:val="00B60629"/>
    <w:rsid w:val="00B613B5"/>
    <w:rsid w:val="00B61498"/>
    <w:rsid w:val="00B614B1"/>
    <w:rsid w:val="00B61F88"/>
    <w:rsid w:val="00B620BB"/>
    <w:rsid w:val="00B6297A"/>
    <w:rsid w:val="00B62A50"/>
    <w:rsid w:val="00B63040"/>
    <w:rsid w:val="00B63102"/>
    <w:rsid w:val="00B6331B"/>
    <w:rsid w:val="00B6358D"/>
    <w:rsid w:val="00B63E29"/>
    <w:rsid w:val="00B65107"/>
    <w:rsid w:val="00B657B4"/>
    <w:rsid w:val="00B65ADF"/>
    <w:rsid w:val="00B65C78"/>
    <w:rsid w:val="00B660EB"/>
    <w:rsid w:val="00B6634C"/>
    <w:rsid w:val="00B66AFA"/>
    <w:rsid w:val="00B66D49"/>
    <w:rsid w:val="00B67542"/>
    <w:rsid w:val="00B70D87"/>
    <w:rsid w:val="00B71F49"/>
    <w:rsid w:val="00B731C5"/>
    <w:rsid w:val="00B73CB7"/>
    <w:rsid w:val="00B77B26"/>
    <w:rsid w:val="00B800ED"/>
    <w:rsid w:val="00B80B14"/>
    <w:rsid w:val="00B80C39"/>
    <w:rsid w:val="00B82AF7"/>
    <w:rsid w:val="00B83885"/>
    <w:rsid w:val="00B845CA"/>
    <w:rsid w:val="00B849BF"/>
    <w:rsid w:val="00B84FC2"/>
    <w:rsid w:val="00B86407"/>
    <w:rsid w:val="00B8681A"/>
    <w:rsid w:val="00B87201"/>
    <w:rsid w:val="00B8774F"/>
    <w:rsid w:val="00B87F86"/>
    <w:rsid w:val="00B902C2"/>
    <w:rsid w:val="00B90AD7"/>
    <w:rsid w:val="00B913D6"/>
    <w:rsid w:val="00B914D2"/>
    <w:rsid w:val="00B919A8"/>
    <w:rsid w:val="00B91E97"/>
    <w:rsid w:val="00B92615"/>
    <w:rsid w:val="00B938E6"/>
    <w:rsid w:val="00B93BDE"/>
    <w:rsid w:val="00B945BA"/>
    <w:rsid w:val="00B95B55"/>
    <w:rsid w:val="00B965DF"/>
    <w:rsid w:val="00B970E4"/>
    <w:rsid w:val="00B977B8"/>
    <w:rsid w:val="00BA0068"/>
    <w:rsid w:val="00BA1CB1"/>
    <w:rsid w:val="00BA1FC2"/>
    <w:rsid w:val="00BA214C"/>
    <w:rsid w:val="00BA37DF"/>
    <w:rsid w:val="00BA5120"/>
    <w:rsid w:val="00BA6EBF"/>
    <w:rsid w:val="00BA76BB"/>
    <w:rsid w:val="00BA7DF5"/>
    <w:rsid w:val="00BB01AA"/>
    <w:rsid w:val="00BB068A"/>
    <w:rsid w:val="00BB06B2"/>
    <w:rsid w:val="00BB0E6F"/>
    <w:rsid w:val="00BB1B73"/>
    <w:rsid w:val="00BB35DF"/>
    <w:rsid w:val="00BB4183"/>
    <w:rsid w:val="00BB4B04"/>
    <w:rsid w:val="00BB4B86"/>
    <w:rsid w:val="00BB68E1"/>
    <w:rsid w:val="00BB7349"/>
    <w:rsid w:val="00BC0EF6"/>
    <w:rsid w:val="00BC2245"/>
    <w:rsid w:val="00BC2269"/>
    <w:rsid w:val="00BC2923"/>
    <w:rsid w:val="00BC3079"/>
    <w:rsid w:val="00BC4287"/>
    <w:rsid w:val="00BC43AA"/>
    <w:rsid w:val="00BC44BA"/>
    <w:rsid w:val="00BC5667"/>
    <w:rsid w:val="00BC591A"/>
    <w:rsid w:val="00BC5F89"/>
    <w:rsid w:val="00BC6295"/>
    <w:rsid w:val="00BC63A9"/>
    <w:rsid w:val="00BC63CB"/>
    <w:rsid w:val="00BC6D02"/>
    <w:rsid w:val="00BC73FD"/>
    <w:rsid w:val="00BD0E0A"/>
    <w:rsid w:val="00BD2D38"/>
    <w:rsid w:val="00BD3399"/>
    <w:rsid w:val="00BD38A2"/>
    <w:rsid w:val="00BD39F3"/>
    <w:rsid w:val="00BD4D76"/>
    <w:rsid w:val="00BD6B48"/>
    <w:rsid w:val="00BD7EC3"/>
    <w:rsid w:val="00BE2C3E"/>
    <w:rsid w:val="00BE2E9A"/>
    <w:rsid w:val="00BE37E2"/>
    <w:rsid w:val="00BE3FDF"/>
    <w:rsid w:val="00BE4089"/>
    <w:rsid w:val="00BE4440"/>
    <w:rsid w:val="00BE505A"/>
    <w:rsid w:val="00BE5956"/>
    <w:rsid w:val="00BE5D6C"/>
    <w:rsid w:val="00BE69F4"/>
    <w:rsid w:val="00BE7440"/>
    <w:rsid w:val="00BF0644"/>
    <w:rsid w:val="00BF11BA"/>
    <w:rsid w:val="00BF1550"/>
    <w:rsid w:val="00BF2913"/>
    <w:rsid w:val="00BF3D1A"/>
    <w:rsid w:val="00BF4F35"/>
    <w:rsid w:val="00BF72A4"/>
    <w:rsid w:val="00BF73FF"/>
    <w:rsid w:val="00BF7FA1"/>
    <w:rsid w:val="00C00962"/>
    <w:rsid w:val="00C01705"/>
    <w:rsid w:val="00C01806"/>
    <w:rsid w:val="00C018AE"/>
    <w:rsid w:val="00C01AA8"/>
    <w:rsid w:val="00C02E83"/>
    <w:rsid w:val="00C02E8B"/>
    <w:rsid w:val="00C031E2"/>
    <w:rsid w:val="00C03B5E"/>
    <w:rsid w:val="00C05049"/>
    <w:rsid w:val="00C057CD"/>
    <w:rsid w:val="00C06077"/>
    <w:rsid w:val="00C06C22"/>
    <w:rsid w:val="00C10536"/>
    <w:rsid w:val="00C106B2"/>
    <w:rsid w:val="00C11499"/>
    <w:rsid w:val="00C114B8"/>
    <w:rsid w:val="00C128FC"/>
    <w:rsid w:val="00C13239"/>
    <w:rsid w:val="00C138D4"/>
    <w:rsid w:val="00C13E53"/>
    <w:rsid w:val="00C14115"/>
    <w:rsid w:val="00C144D4"/>
    <w:rsid w:val="00C1458D"/>
    <w:rsid w:val="00C149D3"/>
    <w:rsid w:val="00C14BEF"/>
    <w:rsid w:val="00C15C78"/>
    <w:rsid w:val="00C162FC"/>
    <w:rsid w:val="00C167EF"/>
    <w:rsid w:val="00C16A17"/>
    <w:rsid w:val="00C1768F"/>
    <w:rsid w:val="00C178D6"/>
    <w:rsid w:val="00C1796F"/>
    <w:rsid w:val="00C17F74"/>
    <w:rsid w:val="00C206E0"/>
    <w:rsid w:val="00C21073"/>
    <w:rsid w:val="00C21E5A"/>
    <w:rsid w:val="00C2225D"/>
    <w:rsid w:val="00C22292"/>
    <w:rsid w:val="00C23076"/>
    <w:rsid w:val="00C236AA"/>
    <w:rsid w:val="00C23A4F"/>
    <w:rsid w:val="00C24DD6"/>
    <w:rsid w:val="00C2566B"/>
    <w:rsid w:val="00C25741"/>
    <w:rsid w:val="00C25CC7"/>
    <w:rsid w:val="00C266F0"/>
    <w:rsid w:val="00C268B9"/>
    <w:rsid w:val="00C27A06"/>
    <w:rsid w:val="00C27B55"/>
    <w:rsid w:val="00C3077F"/>
    <w:rsid w:val="00C323C5"/>
    <w:rsid w:val="00C325EC"/>
    <w:rsid w:val="00C32DF5"/>
    <w:rsid w:val="00C347F5"/>
    <w:rsid w:val="00C34AAE"/>
    <w:rsid w:val="00C34D76"/>
    <w:rsid w:val="00C34DFA"/>
    <w:rsid w:val="00C352E3"/>
    <w:rsid w:val="00C354EA"/>
    <w:rsid w:val="00C3679A"/>
    <w:rsid w:val="00C371CD"/>
    <w:rsid w:val="00C407AF"/>
    <w:rsid w:val="00C40AE4"/>
    <w:rsid w:val="00C40C25"/>
    <w:rsid w:val="00C417B7"/>
    <w:rsid w:val="00C41980"/>
    <w:rsid w:val="00C41EEE"/>
    <w:rsid w:val="00C4332A"/>
    <w:rsid w:val="00C44A49"/>
    <w:rsid w:val="00C44C0F"/>
    <w:rsid w:val="00C457C3"/>
    <w:rsid w:val="00C45920"/>
    <w:rsid w:val="00C45A5D"/>
    <w:rsid w:val="00C4632B"/>
    <w:rsid w:val="00C478FD"/>
    <w:rsid w:val="00C47A50"/>
    <w:rsid w:val="00C506E3"/>
    <w:rsid w:val="00C5080F"/>
    <w:rsid w:val="00C51AA6"/>
    <w:rsid w:val="00C5205E"/>
    <w:rsid w:val="00C52224"/>
    <w:rsid w:val="00C537AF"/>
    <w:rsid w:val="00C5425B"/>
    <w:rsid w:val="00C54ACF"/>
    <w:rsid w:val="00C54CB8"/>
    <w:rsid w:val="00C5581A"/>
    <w:rsid w:val="00C562BA"/>
    <w:rsid w:val="00C567BA"/>
    <w:rsid w:val="00C569C4"/>
    <w:rsid w:val="00C57A4F"/>
    <w:rsid w:val="00C601D0"/>
    <w:rsid w:val="00C602A1"/>
    <w:rsid w:val="00C60CF9"/>
    <w:rsid w:val="00C62103"/>
    <w:rsid w:val="00C62B75"/>
    <w:rsid w:val="00C6302A"/>
    <w:rsid w:val="00C635D0"/>
    <w:rsid w:val="00C64A77"/>
    <w:rsid w:val="00C64C0F"/>
    <w:rsid w:val="00C65115"/>
    <w:rsid w:val="00C65B6F"/>
    <w:rsid w:val="00C663DF"/>
    <w:rsid w:val="00C667A4"/>
    <w:rsid w:val="00C70483"/>
    <w:rsid w:val="00C71797"/>
    <w:rsid w:val="00C717D1"/>
    <w:rsid w:val="00C71944"/>
    <w:rsid w:val="00C71CE2"/>
    <w:rsid w:val="00C72907"/>
    <w:rsid w:val="00C72EA3"/>
    <w:rsid w:val="00C737A9"/>
    <w:rsid w:val="00C7411C"/>
    <w:rsid w:val="00C741E7"/>
    <w:rsid w:val="00C74FF5"/>
    <w:rsid w:val="00C751EF"/>
    <w:rsid w:val="00C758F9"/>
    <w:rsid w:val="00C76E0A"/>
    <w:rsid w:val="00C81263"/>
    <w:rsid w:val="00C81C6B"/>
    <w:rsid w:val="00C8237C"/>
    <w:rsid w:val="00C82764"/>
    <w:rsid w:val="00C83180"/>
    <w:rsid w:val="00C83241"/>
    <w:rsid w:val="00C84A53"/>
    <w:rsid w:val="00C86137"/>
    <w:rsid w:val="00C861D4"/>
    <w:rsid w:val="00C86D1A"/>
    <w:rsid w:val="00C86E33"/>
    <w:rsid w:val="00C879B9"/>
    <w:rsid w:val="00C900E1"/>
    <w:rsid w:val="00C90EB6"/>
    <w:rsid w:val="00C91887"/>
    <w:rsid w:val="00C92453"/>
    <w:rsid w:val="00C9290E"/>
    <w:rsid w:val="00C941A7"/>
    <w:rsid w:val="00C947E5"/>
    <w:rsid w:val="00C95C9D"/>
    <w:rsid w:val="00C96092"/>
    <w:rsid w:val="00C96098"/>
    <w:rsid w:val="00C960FD"/>
    <w:rsid w:val="00C96116"/>
    <w:rsid w:val="00C967A5"/>
    <w:rsid w:val="00C97DC6"/>
    <w:rsid w:val="00CA0FEF"/>
    <w:rsid w:val="00CA130B"/>
    <w:rsid w:val="00CA3FAD"/>
    <w:rsid w:val="00CA48D9"/>
    <w:rsid w:val="00CA64DE"/>
    <w:rsid w:val="00CA6664"/>
    <w:rsid w:val="00CA6CD8"/>
    <w:rsid w:val="00CA75B6"/>
    <w:rsid w:val="00CB1942"/>
    <w:rsid w:val="00CB204D"/>
    <w:rsid w:val="00CB49EE"/>
    <w:rsid w:val="00CB6AE6"/>
    <w:rsid w:val="00CB6C56"/>
    <w:rsid w:val="00CB70EA"/>
    <w:rsid w:val="00CC0E0B"/>
    <w:rsid w:val="00CC23F9"/>
    <w:rsid w:val="00CC37F8"/>
    <w:rsid w:val="00CC3C23"/>
    <w:rsid w:val="00CC3CD7"/>
    <w:rsid w:val="00CC449C"/>
    <w:rsid w:val="00CC511D"/>
    <w:rsid w:val="00CC77B6"/>
    <w:rsid w:val="00CD017D"/>
    <w:rsid w:val="00CD094F"/>
    <w:rsid w:val="00CD1B19"/>
    <w:rsid w:val="00CD1BFC"/>
    <w:rsid w:val="00CD3457"/>
    <w:rsid w:val="00CD3FF7"/>
    <w:rsid w:val="00CD4227"/>
    <w:rsid w:val="00CD43D7"/>
    <w:rsid w:val="00CD4CAE"/>
    <w:rsid w:val="00CD54F6"/>
    <w:rsid w:val="00CD56FE"/>
    <w:rsid w:val="00CD626A"/>
    <w:rsid w:val="00CD6415"/>
    <w:rsid w:val="00CD7500"/>
    <w:rsid w:val="00CE091E"/>
    <w:rsid w:val="00CE0E0C"/>
    <w:rsid w:val="00CE1521"/>
    <w:rsid w:val="00CE2879"/>
    <w:rsid w:val="00CE3EE3"/>
    <w:rsid w:val="00CE4888"/>
    <w:rsid w:val="00CE492A"/>
    <w:rsid w:val="00CE4A1A"/>
    <w:rsid w:val="00CE50F4"/>
    <w:rsid w:val="00CE5370"/>
    <w:rsid w:val="00CE5A2C"/>
    <w:rsid w:val="00CE6D22"/>
    <w:rsid w:val="00CE6DDE"/>
    <w:rsid w:val="00CF0F63"/>
    <w:rsid w:val="00CF13F4"/>
    <w:rsid w:val="00CF1DFB"/>
    <w:rsid w:val="00CF2939"/>
    <w:rsid w:val="00CF29A1"/>
    <w:rsid w:val="00CF477D"/>
    <w:rsid w:val="00CF483C"/>
    <w:rsid w:val="00CF4DBB"/>
    <w:rsid w:val="00CF5FBB"/>
    <w:rsid w:val="00CF657D"/>
    <w:rsid w:val="00D00889"/>
    <w:rsid w:val="00D024E9"/>
    <w:rsid w:val="00D028E4"/>
    <w:rsid w:val="00D0359A"/>
    <w:rsid w:val="00D047F9"/>
    <w:rsid w:val="00D04AEE"/>
    <w:rsid w:val="00D058C7"/>
    <w:rsid w:val="00D05B56"/>
    <w:rsid w:val="00D07147"/>
    <w:rsid w:val="00D0726F"/>
    <w:rsid w:val="00D07343"/>
    <w:rsid w:val="00D102AE"/>
    <w:rsid w:val="00D11E5E"/>
    <w:rsid w:val="00D11F35"/>
    <w:rsid w:val="00D12BC5"/>
    <w:rsid w:val="00D12EC0"/>
    <w:rsid w:val="00D142B3"/>
    <w:rsid w:val="00D15EC7"/>
    <w:rsid w:val="00D16B38"/>
    <w:rsid w:val="00D16CC7"/>
    <w:rsid w:val="00D17398"/>
    <w:rsid w:val="00D175BC"/>
    <w:rsid w:val="00D17975"/>
    <w:rsid w:val="00D17EC2"/>
    <w:rsid w:val="00D20D5B"/>
    <w:rsid w:val="00D210DB"/>
    <w:rsid w:val="00D227EA"/>
    <w:rsid w:val="00D238CC"/>
    <w:rsid w:val="00D23A56"/>
    <w:rsid w:val="00D23E50"/>
    <w:rsid w:val="00D25AC3"/>
    <w:rsid w:val="00D25DDD"/>
    <w:rsid w:val="00D2653F"/>
    <w:rsid w:val="00D26654"/>
    <w:rsid w:val="00D27268"/>
    <w:rsid w:val="00D27463"/>
    <w:rsid w:val="00D2786C"/>
    <w:rsid w:val="00D27A73"/>
    <w:rsid w:val="00D320B6"/>
    <w:rsid w:val="00D325F3"/>
    <w:rsid w:val="00D32F3D"/>
    <w:rsid w:val="00D332D5"/>
    <w:rsid w:val="00D33367"/>
    <w:rsid w:val="00D334F8"/>
    <w:rsid w:val="00D33998"/>
    <w:rsid w:val="00D34222"/>
    <w:rsid w:val="00D35BA0"/>
    <w:rsid w:val="00D37429"/>
    <w:rsid w:val="00D37C2B"/>
    <w:rsid w:val="00D37CF3"/>
    <w:rsid w:val="00D401B7"/>
    <w:rsid w:val="00D40631"/>
    <w:rsid w:val="00D40A01"/>
    <w:rsid w:val="00D40A3C"/>
    <w:rsid w:val="00D428B8"/>
    <w:rsid w:val="00D42DC5"/>
    <w:rsid w:val="00D44097"/>
    <w:rsid w:val="00D440E9"/>
    <w:rsid w:val="00D44DB9"/>
    <w:rsid w:val="00D45B57"/>
    <w:rsid w:val="00D466EC"/>
    <w:rsid w:val="00D46EB8"/>
    <w:rsid w:val="00D4703D"/>
    <w:rsid w:val="00D47635"/>
    <w:rsid w:val="00D47A5F"/>
    <w:rsid w:val="00D50DAD"/>
    <w:rsid w:val="00D51030"/>
    <w:rsid w:val="00D51761"/>
    <w:rsid w:val="00D51F10"/>
    <w:rsid w:val="00D5266F"/>
    <w:rsid w:val="00D527CD"/>
    <w:rsid w:val="00D52DBB"/>
    <w:rsid w:val="00D530ED"/>
    <w:rsid w:val="00D53661"/>
    <w:rsid w:val="00D5586F"/>
    <w:rsid w:val="00D55BDD"/>
    <w:rsid w:val="00D5636D"/>
    <w:rsid w:val="00D57208"/>
    <w:rsid w:val="00D57B6C"/>
    <w:rsid w:val="00D57F34"/>
    <w:rsid w:val="00D60820"/>
    <w:rsid w:val="00D612F8"/>
    <w:rsid w:val="00D61B49"/>
    <w:rsid w:val="00D62025"/>
    <w:rsid w:val="00D6223B"/>
    <w:rsid w:val="00D62735"/>
    <w:rsid w:val="00D628AE"/>
    <w:rsid w:val="00D62AAB"/>
    <w:rsid w:val="00D64D6D"/>
    <w:rsid w:val="00D65452"/>
    <w:rsid w:val="00D660DD"/>
    <w:rsid w:val="00D661F9"/>
    <w:rsid w:val="00D66DD4"/>
    <w:rsid w:val="00D7135D"/>
    <w:rsid w:val="00D72ADF"/>
    <w:rsid w:val="00D72BD8"/>
    <w:rsid w:val="00D736C3"/>
    <w:rsid w:val="00D748B6"/>
    <w:rsid w:val="00D76013"/>
    <w:rsid w:val="00D76794"/>
    <w:rsid w:val="00D778BE"/>
    <w:rsid w:val="00D77A5B"/>
    <w:rsid w:val="00D808BC"/>
    <w:rsid w:val="00D81053"/>
    <w:rsid w:val="00D81BA2"/>
    <w:rsid w:val="00D842EF"/>
    <w:rsid w:val="00D84773"/>
    <w:rsid w:val="00D850B7"/>
    <w:rsid w:val="00D8583C"/>
    <w:rsid w:val="00D87963"/>
    <w:rsid w:val="00D87F2F"/>
    <w:rsid w:val="00D90277"/>
    <w:rsid w:val="00D90BAF"/>
    <w:rsid w:val="00D90DB0"/>
    <w:rsid w:val="00D91CC7"/>
    <w:rsid w:val="00D91E10"/>
    <w:rsid w:val="00D928F0"/>
    <w:rsid w:val="00D933F3"/>
    <w:rsid w:val="00D945D5"/>
    <w:rsid w:val="00D94773"/>
    <w:rsid w:val="00D94B68"/>
    <w:rsid w:val="00D94D09"/>
    <w:rsid w:val="00D95346"/>
    <w:rsid w:val="00D96C88"/>
    <w:rsid w:val="00D97FB2"/>
    <w:rsid w:val="00DA09BA"/>
    <w:rsid w:val="00DA1A39"/>
    <w:rsid w:val="00DA1E2C"/>
    <w:rsid w:val="00DA40B1"/>
    <w:rsid w:val="00DA4416"/>
    <w:rsid w:val="00DA6532"/>
    <w:rsid w:val="00DA7230"/>
    <w:rsid w:val="00DA7277"/>
    <w:rsid w:val="00DA7FEE"/>
    <w:rsid w:val="00DB010F"/>
    <w:rsid w:val="00DB44B2"/>
    <w:rsid w:val="00DB487E"/>
    <w:rsid w:val="00DB5CBF"/>
    <w:rsid w:val="00DB5D46"/>
    <w:rsid w:val="00DB6D2D"/>
    <w:rsid w:val="00DB7D58"/>
    <w:rsid w:val="00DC16C3"/>
    <w:rsid w:val="00DC1787"/>
    <w:rsid w:val="00DC18A0"/>
    <w:rsid w:val="00DC1C45"/>
    <w:rsid w:val="00DC2966"/>
    <w:rsid w:val="00DC2B33"/>
    <w:rsid w:val="00DC2F82"/>
    <w:rsid w:val="00DC33C4"/>
    <w:rsid w:val="00DC36C3"/>
    <w:rsid w:val="00DC411D"/>
    <w:rsid w:val="00DC4885"/>
    <w:rsid w:val="00DC5CBD"/>
    <w:rsid w:val="00DC6956"/>
    <w:rsid w:val="00DC6CD2"/>
    <w:rsid w:val="00DC76E9"/>
    <w:rsid w:val="00DC7C40"/>
    <w:rsid w:val="00DC7E6E"/>
    <w:rsid w:val="00DD0FAC"/>
    <w:rsid w:val="00DD108F"/>
    <w:rsid w:val="00DD1690"/>
    <w:rsid w:val="00DD2173"/>
    <w:rsid w:val="00DD2BAC"/>
    <w:rsid w:val="00DD33B6"/>
    <w:rsid w:val="00DD3B74"/>
    <w:rsid w:val="00DD5018"/>
    <w:rsid w:val="00DD5769"/>
    <w:rsid w:val="00DD6B01"/>
    <w:rsid w:val="00DD6C4A"/>
    <w:rsid w:val="00DE014A"/>
    <w:rsid w:val="00DE0F64"/>
    <w:rsid w:val="00DE1822"/>
    <w:rsid w:val="00DE18AD"/>
    <w:rsid w:val="00DE1D30"/>
    <w:rsid w:val="00DE24B5"/>
    <w:rsid w:val="00DE2CD6"/>
    <w:rsid w:val="00DE3D1C"/>
    <w:rsid w:val="00DE52D3"/>
    <w:rsid w:val="00DE5584"/>
    <w:rsid w:val="00DE5BF3"/>
    <w:rsid w:val="00DE6259"/>
    <w:rsid w:val="00DE6549"/>
    <w:rsid w:val="00DE6D20"/>
    <w:rsid w:val="00DE6DE5"/>
    <w:rsid w:val="00DE7521"/>
    <w:rsid w:val="00DF20CD"/>
    <w:rsid w:val="00DF2811"/>
    <w:rsid w:val="00DF3090"/>
    <w:rsid w:val="00DF34F2"/>
    <w:rsid w:val="00DF377C"/>
    <w:rsid w:val="00DF37A8"/>
    <w:rsid w:val="00DF3A80"/>
    <w:rsid w:val="00DF57E1"/>
    <w:rsid w:val="00DF6058"/>
    <w:rsid w:val="00DF6619"/>
    <w:rsid w:val="00DF677B"/>
    <w:rsid w:val="00DF6A6D"/>
    <w:rsid w:val="00DF728A"/>
    <w:rsid w:val="00E003FA"/>
    <w:rsid w:val="00E00EC9"/>
    <w:rsid w:val="00E02935"/>
    <w:rsid w:val="00E02985"/>
    <w:rsid w:val="00E02BFB"/>
    <w:rsid w:val="00E04229"/>
    <w:rsid w:val="00E04871"/>
    <w:rsid w:val="00E0553A"/>
    <w:rsid w:val="00E05E04"/>
    <w:rsid w:val="00E07D16"/>
    <w:rsid w:val="00E117D9"/>
    <w:rsid w:val="00E1196C"/>
    <w:rsid w:val="00E134AA"/>
    <w:rsid w:val="00E13B42"/>
    <w:rsid w:val="00E13E57"/>
    <w:rsid w:val="00E14E63"/>
    <w:rsid w:val="00E16BCC"/>
    <w:rsid w:val="00E1702A"/>
    <w:rsid w:val="00E17064"/>
    <w:rsid w:val="00E17A6E"/>
    <w:rsid w:val="00E17B86"/>
    <w:rsid w:val="00E17FBD"/>
    <w:rsid w:val="00E20FE9"/>
    <w:rsid w:val="00E2166A"/>
    <w:rsid w:val="00E2191C"/>
    <w:rsid w:val="00E21C3B"/>
    <w:rsid w:val="00E21CA3"/>
    <w:rsid w:val="00E21D31"/>
    <w:rsid w:val="00E25A57"/>
    <w:rsid w:val="00E25B34"/>
    <w:rsid w:val="00E260DA"/>
    <w:rsid w:val="00E26A0A"/>
    <w:rsid w:val="00E272E4"/>
    <w:rsid w:val="00E27B6F"/>
    <w:rsid w:val="00E301E1"/>
    <w:rsid w:val="00E30500"/>
    <w:rsid w:val="00E3161D"/>
    <w:rsid w:val="00E31CCC"/>
    <w:rsid w:val="00E32020"/>
    <w:rsid w:val="00E3216A"/>
    <w:rsid w:val="00E32418"/>
    <w:rsid w:val="00E32673"/>
    <w:rsid w:val="00E343C3"/>
    <w:rsid w:val="00E35282"/>
    <w:rsid w:val="00E3586F"/>
    <w:rsid w:val="00E362D1"/>
    <w:rsid w:val="00E36A71"/>
    <w:rsid w:val="00E37706"/>
    <w:rsid w:val="00E379EF"/>
    <w:rsid w:val="00E40A88"/>
    <w:rsid w:val="00E41487"/>
    <w:rsid w:val="00E42411"/>
    <w:rsid w:val="00E42818"/>
    <w:rsid w:val="00E432F5"/>
    <w:rsid w:val="00E455DF"/>
    <w:rsid w:val="00E459BB"/>
    <w:rsid w:val="00E45F98"/>
    <w:rsid w:val="00E4681C"/>
    <w:rsid w:val="00E46C8C"/>
    <w:rsid w:val="00E476CA"/>
    <w:rsid w:val="00E47ED7"/>
    <w:rsid w:val="00E50108"/>
    <w:rsid w:val="00E50BB5"/>
    <w:rsid w:val="00E510C6"/>
    <w:rsid w:val="00E53596"/>
    <w:rsid w:val="00E5370F"/>
    <w:rsid w:val="00E547C6"/>
    <w:rsid w:val="00E5540B"/>
    <w:rsid w:val="00E55557"/>
    <w:rsid w:val="00E56B10"/>
    <w:rsid w:val="00E57B1A"/>
    <w:rsid w:val="00E604F2"/>
    <w:rsid w:val="00E60754"/>
    <w:rsid w:val="00E61253"/>
    <w:rsid w:val="00E622F7"/>
    <w:rsid w:val="00E63BDB"/>
    <w:rsid w:val="00E63FF1"/>
    <w:rsid w:val="00E64775"/>
    <w:rsid w:val="00E65325"/>
    <w:rsid w:val="00E65E3C"/>
    <w:rsid w:val="00E674DF"/>
    <w:rsid w:val="00E7061A"/>
    <w:rsid w:val="00E72012"/>
    <w:rsid w:val="00E7205E"/>
    <w:rsid w:val="00E72D46"/>
    <w:rsid w:val="00E72E39"/>
    <w:rsid w:val="00E74712"/>
    <w:rsid w:val="00E74C20"/>
    <w:rsid w:val="00E773F4"/>
    <w:rsid w:val="00E77BD5"/>
    <w:rsid w:val="00E77D6A"/>
    <w:rsid w:val="00E80A57"/>
    <w:rsid w:val="00E81886"/>
    <w:rsid w:val="00E81CAE"/>
    <w:rsid w:val="00E81F5D"/>
    <w:rsid w:val="00E83526"/>
    <w:rsid w:val="00E83D6E"/>
    <w:rsid w:val="00E8466B"/>
    <w:rsid w:val="00E85A28"/>
    <w:rsid w:val="00E86266"/>
    <w:rsid w:val="00E866E4"/>
    <w:rsid w:val="00E86B14"/>
    <w:rsid w:val="00E8731D"/>
    <w:rsid w:val="00E87E0D"/>
    <w:rsid w:val="00E909C9"/>
    <w:rsid w:val="00E91985"/>
    <w:rsid w:val="00E91B33"/>
    <w:rsid w:val="00E91DC9"/>
    <w:rsid w:val="00E92801"/>
    <w:rsid w:val="00E92DFD"/>
    <w:rsid w:val="00E94951"/>
    <w:rsid w:val="00E94A3A"/>
    <w:rsid w:val="00E94D8A"/>
    <w:rsid w:val="00E96030"/>
    <w:rsid w:val="00E962BF"/>
    <w:rsid w:val="00E96736"/>
    <w:rsid w:val="00E969DB"/>
    <w:rsid w:val="00E96A50"/>
    <w:rsid w:val="00E978E4"/>
    <w:rsid w:val="00EA10D0"/>
    <w:rsid w:val="00EA1219"/>
    <w:rsid w:val="00EA1622"/>
    <w:rsid w:val="00EA1890"/>
    <w:rsid w:val="00EA244C"/>
    <w:rsid w:val="00EA2DCB"/>
    <w:rsid w:val="00EA46E7"/>
    <w:rsid w:val="00EA4B5F"/>
    <w:rsid w:val="00EA4C0B"/>
    <w:rsid w:val="00EA60B6"/>
    <w:rsid w:val="00EA7322"/>
    <w:rsid w:val="00EA76B8"/>
    <w:rsid w:val="00EA77CD"/>
    <w:rsid w:val="00EB09F0"/>
    <w:rsid w:val="00EB1491"/>
    <w:rsid w:val="00EB2C77"/>
    <w:rsid w:val="00EB33F5"/>
    <w:rsid w:val="00EB3F81"/>
    <w:rsid w:val="00EB41BC"/>
    <w:rsid w:val="00EB4342"/>
    <w:rsid w:val="00EB4FBA"/>
    <w:rsid w:val="00EB6DD2"/>
    <w:rsid w:val="00EB6EE5"/>
    <w:rsid w:val="00EB7290"/>
    <w:rsid w:val="00EB7314"/>
    <w:rsid w:val="00EB744D"/>
    <w:rsid w:val="00EB7A0E"/>
    <w:rsid w:val="00EC18A5"/>
    <w:rsid w:val="00EC2A81"/>
    <w:rsid w:val="00EC335B"/>
    <w:rsid w:val="00EC432E"/>
    <w:rsid w:val="00EC4BD1"/>
    <w:rsid w:val="00ED2C09"/>
    <w:rsid w:val="00ED3336"/>
    <w:rsid w:val="00ED3AD9"/>
    <w:rsid w:val="00ED3B5D"/>
    <w:rsid w:val="00ED50A6"/>
    <w:rsid w:val="00ED6CB2"/>
    <w:rsid w:val="00ED7760"/>
    <w:rsid w:val="00ED7EF3"/>
    <w:rsid w:val="00EE0521"/>
    <w:rsid w:val="00EE065B"/>
    <w:rsid w:val="00EE07FA"/>
    <w:rsid w:val="00EE0E71"/>
    <w:rsid w:val="00EE15E4"/>
    <w:rsid w:val="00EE1B92"/>
    <w:rsid w:val="00EE1DD9"/>
    <w:rsid w:val="00EE248D"/>
    <w:rsid w:val="00EE491C"/>
    <w:rsid w:val="00EE4A29"/>
    <w:rsid w:val="00EE579F"/>
    <w:rsid w:val="00EE57D7"/>
    <w:rsid w:val="00EE6BE1"/>
    <w:rsid w:val="00EE6F89"/>
    <w:rsid w:val="00EE72E3"/>
    <w:rsid w:val="00EE74DF"/>
    <w:rsid w:val="00EE7858"/>
    <w:rsid w:val="00EE7DF3"/>
    <w:rsid w:val="00EF0033"/>
    <w:rsid w:val="00EF0995"/>
    <w:rsid w:val="00EF0B0E"/>
    <w:rsid w:val="00EF1025"/>
    <w:rsid w:val="00EF14BC"/>
    <w:rsid w:val="00EF1B48"/>
    <w:rsid w:val="00EF2A9F"/>
    <w:rsid w:val="00EF4289"/>
    <w:rsid w:val="00EF5378"/>
    <w:rsid w:val="00EF5506"/>
    <w:rsid w:val="00EF5B0C"/>
    <w:rsid w:val="00EF5CE6"/>
    <w:rsid w:val="00EF6098"/>
    <w:rsid w:val="00EF618F"/>
    <w:rsid w:val="00EF61A3"/>
    <w:rsid w:val="00EF6519"/>
    <w:rsid w:val="00EF7BFD"/>
    <w:rsid w:val="00F0047E"/>
    <w:rsid w:val="00F00578"/>
    <w:rsid w:val="00F009B6"/>
    <w:rsid w:val="00F00A46"/>
    <w:rsid w:val="00F0105F"/>
    <w:rsid w:val="00F01337"/>
    <w:rsid w:val="00F0187F"/>
    <w:rsid w:val="00F01933"/>
    <w:rsid w:val="00F01F51"/>
    <w:rsid w:val="00F02BDD"/>
    <w:rsid w:val="00F02C5B"/>
    <w:rsid w:val="00F0308C"/>
    <w:rsid w:val="00F033B2"/>
    <w:rsid w:val="00F03A40"/>
    <w:rsid w:val="00F05945"/>
    <w:rsid w:val="00F062FB"/>
    <w:rsid w:val="00F10EB8"/>
    <w:rsid w:val="00F12582"/>
    <w:rsid w:val="00F137A4"/>
    <w:rsid w:val="00F150C3"/>
    <w:rsid w:val="00F152BC"/>
    <w:rsid w:val="00F152C8"/>
    <w:rsid w:val="00F15C72"/>
    <w:rsid w:val="00F15E2F"/>
    <w:rsid w:val="00F167D6"/>
    <w:rsid w:val="00F16FAE"/>
    <w:rsid w:val="00F21267"/>
    <w:rsid w:val="00F215C4"/>
    <w:rsid w:val="00F230BC"/>
    <w:rsid w:val="00F23D4C"/>
    <w:rsid w:val="00F24BC6"/>
    <w:rsid w:val="00F253A3"/>
    <w:rsid w:val="00F25493"/>
    <w:rsid w:val="00F271FE"/>
    <w:rsid w:val="00F277A6"/>
    <w:rsid w:val="00F308A2"/>
    <w:rsid w:val="00F30C25"/>
    <w:rsid w:val="00F30F1B"/>
    <w:rsid w:val="00F31536"/>
    <w:rsid w:val="00F322B1"/>
    <w:rsid w:val="00F32C11"/>
    <w:rsid w:val="00F33276"/>
    <w:rsid w:val="00F33820"/>
    <w:rsid w:val="00F3448C"/>
    <w:rsid w:val="00F35133"/>
    <w:rsid w:val="00F35D33"/>
    <w:rsid w:val="00F36A8E"/>
    <w:rsid w:val="00F370CD"/>
    <w:rsid w:val="00F4046A"/>
    <w:rsid w:val="00F41FEF"/>
    <w:rsid w:val="00F42921"/>
    <w:rsid w:val="00F434C5"/>
    <w:rsid w:val="00F44114"/>
    <w:rsid w:val="00F4518C"/>
    <w:rsid w:val="00F461CC"/>
    <w:rsid w:val="00F46B3B"/>
    <w:rsid w:val="00F50C03"/>
    <w:rsid w:val="00F5154B"/>
    <w:rsid w:val="00F51C27"/>
    <w:rsid w:val="00F528EE"/>
    <w:rsid w:val="00F5430B"/>
    <w:rsid w:val="00F55C52"/>
    <w:rsid w:val="00F56E4C"/>
    <w:rsid w:val="00F57118"/>
    <w:rsid w:val="00F60834"/>
    <w:rsid w:val="00F60847"/>
    <w:rsid w:val="00F614BE"/>
    <w:rsid w:val="00F61E6A"/>
    <w:rsid w:val="00F625DA"/>
    <w:rsid w:val="00F62A86"/>
    <w:rsid w:val="00F6388A"/>
    <w:rsid w:val="00F641FE"/>
    <w:rsid w:val="00F64824"/>
    <w:rsid w:val="00F64DCE"/>
    <w:rsid w:val="00F66F53"/>
    <w:rsid w:val="00F67B49"/>
    <w:rsid w:val="00F67FC3"/>
    <w:rsid w:val="00F702E8"/>
    <w:rsid w:val="00F715C6"/>
    <w:rsid w:val="00F72D3B"/>
    <w:rsid w:val="00F72F08"/>
    <w:rsid w:val="00F75DD3"/>
    <w:rsid w:val="00F75EB4"/>
    <w:rsid w:val="00F763A0"/>
    <w:rsid w:val="00F77317"/>
    <w:rsid w:val="00F77832"/>
    <w:rsid w:val="00F80BE1"/>
    <w:rsid w:val="00F80DD0"/>
    <w:rsid w:val="00F80DE6"/>
    <w:rsid w:val="00F81235"/>
    <w:rsid w:val="00F83017"/>
    <w:rsid w:val="00F83230"/>
    <w:rsid w:val="00F83526"/>
    <w:rsid w:val="00F8382A"/>
    <w:rsid w:val="00F842B8"/>
    <w:rsid w:val="00F85C03"/>
    <w:rsid w:val="00F877B7"/>
    <w:rsid w:val="00F900AF"/>
    <w:rsid w:val="00F91C09"/>
    <w:rsid w:val="00F92C57"/>
    <w:rsid w:val="00F92E70"/>
    <w:rsid w:val="00F930BE"/>
    <w:rsid w:val="00F930CD"/>
    <w:rsid w:val="00F93AFB"/>
    <w:rsid w:val="00F93D00"/>
    <w:rsid w:val="00F94637"/>
    <w:rsid w:val="00F947ED"/>
    <w:rsid w:val="00F94AF7"/>
    <w:rsid w:val="00F95973"/>
    <w:rsid w:val="00F95EF6"/>
    <w:rsid w:val="00F96896"/>
    <w:rsid w:val="00F96C82"/>
    <w:rsid w:val="00F973B2"/>
    <w:rsid w:val="00FA0933"/>
    <w:rsid w:val="00FA1070"/>
    <w:rsid w:val="00FA143E"/>
    <w:rsid w:val="00FA15F8"/>
    <w:rsid w:val="00FA21A3"/>
    <w:rsid w:val="00FA2469"/>
    <w:rsid w:val="00FA2EB1"/>
    <w:rsid w:val="00FA324D"/>
    <w:rsid w:val="00FA33B4"/>
    <w:rsid w:val="00FA43A4"/>
    <w:rsid w:val="00FA45AF"/>
    <w:rsid w:val="00FA46C5"/>
    <w:rsid w:val="00FA5921"/>
    <w:rsid w:val="00FA59F9"/>
    <w:rsid w:val="00FA6E23"/>
    <w:rsid w:val="00FA7205"/>
    <w:rsid w:val="00FA7CF7"/>
    <w:rsid w:val="00FB0D89"/>
    <w:rsid w:val="00FB2687"/>
    <w:rsid w:val="00FB341C"/>
    <w:rsid w:val="00FB3BB0"/>
    <w:rsid w:val="00FB4EE0"/>
    <w:rsid w:val="00FB60C7"/>
    <w:rsid w:val="00FB6B21"/>
    <w:rsid w:val="00FB6C65"/>
    <w:rsid w:val="00FB70C5"/>
    <w:rsid w:val="00FB76CB"/>
    <w:rsid w:val="00FC09DE"/>
    <w:rsid w:val="00FC1526"/>
    <w:rsid w:val="00FC38BA"/>
    <w:rsid w:val="00FC44F1"/>
    <w:rsid w:val="00FC46B1"/>
    <w:rsid w:val="00FC4A57"/>
    <w:rsid w:val="00FC5066"/>
    <w:rsid w:val="00FC5A6B"/>
    <w:rsid w:val="00FC5B52"/>
    <w:rsid w:val="00FD1CE8"/>
    <w:rsid w:val="00FD2549"/>
    <w:rsid w:val="00FD2938"/>
    <w:rsid w:val="00FD3EA8"/>
    <w:rsid w:val="00FD48B5"/>
    <w:rsid w:val="00FD6E55"/>
    <w:rsid w:val="00FD7561"/>
    <w:rsid w:val="00FE0625"/>
    <w:rsid w:val="00FE25C7"/>
    <w:rsid w:val="00FE2D1B"/>
    <w:rsid w:val="00FE375A"/>
    <w:rsid w:val="00FE3E2C"/>
    <w:rsid w:val="00FE4BA4"/>
    <w:rsid w:val="00FE54C7"/>
    <w:rsid w:val="00FE5936"/>
    <w:rsid w:val="00FE5951"/>
    <w:rsid w:val="00FE6330"/>
    <w:rsid w:val="00FE72B3"/>
    <w:rsid w:val="00FE7584"/>
    <w:rsid w:val="00FF010E"/>
    <w:rsid w:val="00FF0CE1"/>
    <w:rsid w:val="00FF17D5"/>
    <w:rsid w:val="00FF17DC"/>
    <w:rsid w:val="00FF1F5C"/>
    <w:rsid w:val="00FF4B52"/>
    <w:rsid w:val="00FF5417"/>
    <w:rsid w:val="00FF5520"/>
    <w:rsid w:val="00FF5A71"/>
    <w:rsid w:val="00FF6E56"/>
    <w:rsid w:val="00FF71A5"/>
    <w:rsid w:val="00FF75FE"/>
    <w:rsid w:val="00FF7728"/>
    <w:rsid w:val="00FF7AF9"/>
    <w:rsid w:val="00FF7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4AB58"/>
  <w15:docId w15:val="{0662C763-C0D9-463C-8463-5D0814E8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1CD"/>
    <w:pPr>
      <w:spacing w:before="240" w:after="0" w:line="280" w:lineRule="atLeast"/>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8E2510"/>
    <w:pPr>
      <w:keepNext/>
      <w:keepLines/>
      <w:pageBreakBefore/>
      <w:numPr>
        <w:numId w:val="66"/>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8E2510"/>
    <w:pPr>
      <w:keepNext/>
      <w:keepLines/>
      <w:numPr>
        <w:ilvl w:val="1"/>
        <w:numId w:val="66"/>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E2510"/>
    <w:pPr>
      <w:keepNext/>
      <w:keepLines/>
      <w:numPr>
        <w:ilvl w:val="2"/>
        <w:numId w:val="66"/>
      </w:numPr>
      <w:spacing w:line="240" w:lineRule="auto"/>
      <w:ind w:left="720" w:hanging="720"/>
      <w:jc w:val="left"/>
      <w:outlineLvl w:val="2"/>
    </w:pPr>
    <w:rPr>
      <w:b/>
      <w:caps/>
      <w:lang w:val="x-none" w:eastAsia="x-none"/>
    </w:rPr>
  </w:style>
  <w:style w:type="paragraph" w:styleId="Heading4">
    <w:name w:val="heading 4"/>
    <w:basedOn w:val="Normal"/>
    <w:next w:val="Normal"/>
    <w:link w:val="Heading4Char"/>
    <w:qFormat/>
    <w:rsid w:val="008E2510"/>
    <w:pPr>
      <w:keepNext/>
      <w:keepLines/>
      <w:numPr>
        <w:ilvl w:val="3"/>
        <w:numId w:val="66"/>
      </w:numPr>
      <w:spacing w:line="240" w:lineRule="auto"/>
      <w:ind w:left="900" w:hanging="900"/>
      <w:jc w:val="left"/>
      <w:outlineLvl w:val="3"/>
    </w:pPr>
    <w:rPr>
      <w:b/>
      <w:lang w:val="x-none" w:eastAsia="x-none"/>
    </w:rPr>
  </w:style>
  <w:style w:type="paragraph" w:styleId="Heading5">
    <w:name w:val="heading 5"/>
    <w:basedOn w:val="Normal"/>
    <w:next w:val="Normal"/>
    <w:link w:val="Heading5Char"/>
    <w:qFormat/>
    <w:rsid w:val="008E2510"/>
    <w:pPr>
      <w:keepNext/>
      <w:keepLines/>
      <w:numPr>
        <w:ilvl w:val="4"/>
        <w:numId w:val="66"/>
      </w:numPr>
      <w:spacing w:line="240" w:lineRule="auto"/>
      <w:ind w:left="1080" w:hanging="1080"/>
      <w:jc w:val="left"/>
      <w:outlineLvl w:val="4"/>
    </w:pPr>
    <w:rPr>
      <w:b/>
      <w:lang w:val="x-none" w:eastAsia="x-none"/>
    </w:rPr>
  </w:style>
  <w:style w:type="paragraph" w:styleId="Heading6">
    <w:name w:val="heading 6"/>
    <w:basedOn w:val="Normal"/>
    <w:next w:val="Normal"/>
    <w:link w:val="Heading6Char"/>
    <w:qFormat/>
    <w:rsid w:val="008E2510"/>
    <w:pPr>
      <w:keepNext/>
      <w:keepLines/>
      <w:numPr>
        <w:ilvl w:val="5"/>
        <w:numId w:val="66"/>
      </w:numPr>
      <w:spacing w:line="240" w:lineRule="auto"/>
      <w:ind w:left="1260" w:hanging="1260"/>
      <w:jc w:val="left"/>
      <w:outlineLvl w:val="5"/>
    </w:pPr>
    <w:rPr>
      <w:b/>
      <w:bCs/>
      <w:szCs w:val="22"/>
      <w:lang w:val="x-none" w:eastAsia="x-none"/>
    </w:rPr>
  </w:style>
  <w:style w:type="paragraph" w:styleId="Heading7">
    <w:name w:val="heading 7"/>
    <w:basedOn w:val="Normal"/>
    <w:next w:val="Normal"/>
    <w:link w:val="Heading7Char"/>
    <w:qFormat/>
    <w:rsid w:val="008E2510"/>
    <w:pPr>
      <w:keepNext/>
      <w:keepLines/>
      <w:numPr>
        <w:ilvl w:val="6"/>
        <w:numId w:val="66"/>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9"/>
    <w:qFormat/>
    <w:rsid w:val="008E2510"/>
    <w:pPr>
      <w:pageBreakBefore/>
      <w:numPr>
        <w:numId w:val="67"/>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qFormat/>
    <w:rsid w:val="008E2510"/>
    <w:pPr>
      <w:keepNext/>
      <w:pageBreakBefore/>
      <w:numPr>
        <w:ilvl w:val="8"/>
        <w:numId w:val="66"/>
      </w:numPr>
      <w:spacing w:before="0" w:line="240" w:lineRule="auto"/>
      <w:jc w:val="center"/>
      <w:outlineLvl w:val="8"/>
    </w:pPr>
    <w:rPr>
      <w:b/>
      <w:sz w:val="28"/>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6F9F"/>
    <w:rPr>
      <w:rFonts w:ascii="Times New Roman" w:eastAsia="Times New Roman" w:hAnsi="Times New Roman" w:cs="Times New Roman"/>
      <w:b/>
      <w:caps/>
      <w:sz w:val="28"/>
      <w:szCs w:val="20"/>
      <w:lang w:val="x-none" w:eastAsia="x-none"/>
    </w:rPr>
  </w:style>
  <w:style w:type="character" w:customStyle="1" w:styleId="Heading2Char">
    <w:name w:val="Heading 2 Char"/>
    <w:basedOn w:val="DefaultParagraphFont"/>
    <w:link w:val="Heading2"/>
    <w:rsid w:val="00556F9F"/>
    <w:rPr>
      <w:rFonts w:ascii="Times New Roman" w:eastAsia="Times New Roman" w:hAnsi="Times New Roman" w:cs="Times New Roman"/>
      <w:b/>
      <w:caps/>
      <w:sz w:val="24"/>
      <w:szCs w:val="20"/>
      <w:lang w:val="x-none" w:eastAsia="x-none"/>
    </w:rPr>
  </w:style>
  <w:style w:type="character" w:customStyle="1" w:styleId="Heading3Char">
    <w:name w:val="Heading 3 Char"/>
    <w:basedOn w:val="DefaultParagraphFont"/>
    <w:link w:val="Heading3"/>
    <w:rsid w:val="00EF5CE6"/>
    <w:rPr>
      <w:rFonts w:ascii="Times New Roman" w:eastAsia="Times New Roman" w:hAnsi="Times New Roman" w:cs="Times New Roman"/>
      <w:b/>
      <w:caps/>
      <w:sz w:val="24"/>
      <w:szCs w:val="20"/>
      <w:lang w:val="x-none" w:eastAsia="x-none"/>
    </w:rPr>
  </w:style>
  <w:style w:type="character" w:customStyle="1" w:styleId="Heading4Char">
    <w:name w:val="Heading 4 Char"/>
    <w:basedOn w:val="DefaultParagraphFont"/>
    <w:link w:val="Heading4"/>
    <w:rsid w:val="00556F9F"/>
    <w:rPr>
      <w:rFonts w:ascii="Times New Roman" w:eastAsia="Times New Roman" w:hAnsi="Times New Roman" w:cs="Times New Roman"/>
      <w:b/>
      <w:sz w:val="24"/>
      <w:szCs w:val="20"/>
      <w:lang w:val="x-none" w:eastAsia="x-none"/>
    </w:rPr>
  </w:style>
  <w:style w:type="character" w:customStyle="1" w:styleId="Heading5Char">
    <w:name w:val="Heading 5 Char"/>
    <w:basedOn w:val="DefaultParagraphFont"/>
    <w:link w:val="Heading5"/>
    <w:rsid w:val="00C138D4"/>
    <w:rPr>
      <w:rFonts w:ascii="Times New Roman" w:eastAsia="Times New Roman" w:hAnsi="Times New Roman" w:cs="Times New Roman"/>
      <w:b/>
      <w:sz w:val="24"/>
      <w:szCs w:val="20"/>
      <w:lang w:val="x-none" w:eastAsia="x-none"/>
    </w:rPr>
  </w:style>
  <w:style w:type="character" w:customStyle="1" w:styleId="Heading6Char">
    <w:name w:val="Heading 6 Char"/>
    <w:basedOn w:val="DefaultParagraphFont"/>
    <w:link w:val="Heading6"/>
    <w:rsid w:val="00556F9F"/>
    <w:rPr>
      <w:rFonts w:ascii="Times New Roman" w:eastAsia="Times New Roman" w:hAnsi="Times New Roman" w:cs="Times New Roman"/>
      <w:b/>
      <w:bCs/>
      <w:sz w:val="24"/>
      <w:lang w:val="x-none" w:eastAsia="x-none"/>
    </w:rPr>
  </w:style>
  <w:style w:type="character" w:customStyle="1" w:styleId="Heading7Char">
    <w:name w:val="Heading 7 Char"/>
    <w:basedOn w:val="DefaultParagraphFont"/>
    <w:link w:val="Heading7"/>
    <w:rsid w:val="00556F9F"/>
    <w:rPr>
      <w:rFonts w:ascii="Times New Roman" w:eastAsia="Times New Roman" w:hAnsi="Times New Roman" w:cs="Times New Roman"/>
      <w:b/>
      <w:sz w:val="24"/>
      <w:szCs w:val="24"/>
      <w:lang w:val="x-none" w:eastAsia="x-none"/>
    </w:rPr>
  </w:style>
  <w:style w:type="character" w:customStyle="1" w:styleId="Heading8Char">
    <w:name w:val="Heading 8 Char"/>
    <w:aliases w:val="Annex Heading 1 Char"/>
    <w:basedOn w:val="DefaultParagraphFont"/>
    <w:link w:val="Heading8"/>
    <w:uiPriority w:val="99"/>
    <w:rsid w:val="00556F9F"/>
    <w:rPr>
      <w:rFonts w:ascii="Times New Roman" w:eastAsia="Times New Roman" w:hAnsi="Times New Roman" w:cs="Times New Roman"/>
      <w:b/>
      <w:iCs/>
      <w:caps/>
      <w:sz w:val="28"/>
      <w:szCs w:val="24"/>
      <w:lang w:val="x-none" w:eastAsia="x-none"/>
    </w:rPr>
  </w:style>
  <w:style w:type="character" w:customStyle="1" w:styleId="Heading9Char">
    <w:name w:val="Heading 9 Char"/>
    <w:aliases w:val="Index Heading 1 Char"/>
    <w:basedOn w:val="DefaultParagraphFont"/>
    <w:link w:val="Heading9"/>
    <w:rsid w:val="00556F9F"/>
    <w:rPr>
      <w:rFonts w:ascii="Times New Roman" w:eastAsia="Times New Roman" w:hAnsi="Times New Roman" w:cs="Times New Roman"/>
      <w:b/>
      <w:sz w:val="28"/>
      <w:lang w:val="x-none" w:eastAsia="x-none"/>
    </w:rPr>
  </w:style>
  <w:style w:type="paragraph" w:customStyle="1" w:styleId="FigureTitleWrap">
    <w:name w:val="_Figure_Title_Wrap"/>
    <w:basedOn w:val="FigureTitle"/>
    <w:next w:val="Normal"/>
    <w:rsid w:val="00556F9F"/>
    <w:pPr>
      <w:ind w:left="1454" w:hanging="1267"/>
      <w:jc w:val="left"/>
    </w:pPr>
  </w:style>
  <w:style w:type="paragraph" w:customStyle="1" w:styleId="FigureTitle">
    <w:name w:val="_Figure_Title"/>
    <w:basedOn w:val="Normal"/>
    <w:next w:val="Normal"/>
    <w:rsid w:val="00556F9F"/>
    <w:pPr>
      <w:keepLines/>
      <w:suppressAutoHyphens/>
      <w:spacing w:line="240" w:lineRule="auto"/>
      <w:jc w:val="center"/>
    </w:pPr>
    <w:rPr>
      <w:b/>
    </w:rPr>
  </w:style>
  <w:style w:type="paragraph" w:styleId="List">
    <w:name w:val="List"/>
    <w:basedOn w:val="Normal"/>
    <w:link w:val="ListChar"/>
    <w:unhideWhenUsed/>
    <w:rsid w:val="00556F9F"/>
    <w:pPr>
      <w:spacing w:before="180" w:line="240" w:lineRule="auto"/>
      <w:ind w:left="720" w:hanging="360"/>
    </w:pPr>
  </w:style>
  <w:style w:type="character" w:customStyle="1" w:styleId="ListChar">
    <w:name w:val="List Char"/>
    <w:link w:val="List"/>
    <w:rsid w:val="00704143"/>
    <w:rPr>
      <w:rFonts w:ascii="Times New Roman" w:eastAsia="Times New Roman" w:hAnsi="Times New Roman" w:cs="Times New Roman"/>
      <w:sz w:val="24"/>
      <w:szCs w:val="20"/>
    </w:rPr>
  </w:style>
  <w:style w:type="paragraph" w:styleId="List2">
    <w:name w:val="List 2"/>
    <w:basedOn w:val="Normal"/>
    <w:unhideWhenUsed/>
    <w:rsid w:val="00556F9F"/>
    <w:pPr>
      <w:spacing w:before="180"/>
      <w:ind w:left="1080" w:hanging="360"/>
    </w:pPr>
  </w:style>
  <w:style w:type="paragraph" w:styleId="TOC1">
    <w:name w:val="toc 1"/>
    <w:basedOn w:val="Normal"/>
    <w:next w:val="Normal"/>
    <w:uiPriority w:val="39"/>
    <w:unhideWhenUsed/>
    <w:rsid w:val="00556F9F"/>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556F9F"/>
    <w:pPr>
      <w:tabs>
        <w:tab w:val="right" w:leader="dot" w:pos="9000"/>
      </w:tabs>
      <w:spacing w:before="0" w:line="240" w:lineRule="auto"/>
      <w:ind w:left="907" w:hanging="547"/>
      <w:jc w:val="left"/>
    </w:pPr>
    <w:rPr>
      <w:caps/>
    </w:rPr>
  </w:style>
  <w:style w:type="paragraph" w:styleId="TOC8">
    <w:name w:val="toc 8"/>
    <w:basedOn w:val="Normal"/>
    <w:next w:val="Normal"/>
    <w:autoRedefine/>
    <w:uiPriority w:val="39"/>
    <w:unhideWhenUsed/>
    <w:rsid w:val="00556F9F"/>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556F9F"/>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556F9F"/>
    <w:rPr>
      <w:rFonts w:ascii="Times New Roman" w:eastAsia="Times New Roman" w:hAnsi="Times New Roman" w:cs="Times New Roman"/>
      <w:b/>
      <w:caps/>
      <w:sz w:val="28"/>
      <w:szCs w:val="20"/>
      <w:lang w:val="x-none" w:eastAsia="x-none"/>
    </w:rPr>
  </w:style>
  <w:style w:type="paragraph" w:customStyle="1" w:styleId="toccolumnheadings">
    <w:name w:val="toc column headings"/>
    <w:basedOn w:val="Normal"/>
    <w:next w:val="Normal"/>
    <w:link w:val="toccolumnheadingsChar"/>
    <w:rsid w:val="00556F9F"/>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556F9F"/>
    <w:rPr>
      <w:rFonts w:ascii="Times New Roman" w:eastAsia="Times New Roman" w:hAnsi="Times New Roman" w:cs="Times New Roman"/>
      <w:sz w:val="24"/>
      <w:szCs w:val="20"/>
      <w:u w:val="words"/>
      <w:lang w:val="x-none" w:eastAsia="x-none"/>
    </w:rPr>
  </w:style>
  <w:style w:type="paragraph" w:customStyle="1" w:styleId="TOCF">
    <w:name w:val="TOC F"/>
    <w:basedOn w:val="TOC1"/>
    <w:link w:val="TOCFChar"/>
    <w:rsid w:val="00556F9F"/>
    <w:pPr>
      <w:suppressAutoHyphens w:val="0"/>
      <w:ind w:left="547" w:hanging="547"/>
    </w:pPr>
    <w:rPr>
      <w:b w:val="0"/>
      <w:caps w:val="0"/>
      <w:lang w:val="x-none" w:eastAsia="x-none"/>
    </w:rPr>
  </w:style>
  <w:style w:type="character" w:customStyle="1" w:styleId="TOCFChar">
    <w:name w:val="TOC F Char"/>
    <w:link w:val="TOCF"/>
    <w:rsid w:val="00556F9F"/>
    <w:rPr>
      <w:rFonts w:ascii="Times New Roman" w:eastAsia="Times New Roman" w:hAnsi="Times New Roman" w:cs="Times New Roman"/>
      <w:sz w:val="24"/>
      <w:szCs w:val="20"/>
      <w:lang w:val="x-none" w:eastAsia="x-none"/>
    </w:rPr>
  </w:style>
  <w:style w:type="paragraph" w:styleId="ListParagraph">
    <w:name w:val="List Paragraph"/>
    <w:basedOn w:val="Normal"/>
    <w:link w:val="ListParagraphChar"/>
    <w:uiPriority w:val="34"/>
    <w:qFormat/>
    <w:rsid w:val="00556F9F"/>
    <w:pPr>
      <w:ind w:left="720"/>
      <w:contextualSpacing/>
    </w:pPr>
    <w:rPr>
      <w:lang w:val="x-none" w:eastAsia="x-none"/>
    </w:rPr>
  </w:style>
  <w:style w:type="character" w:customStyle="1" w:styleId="ListParagraphChar">
    <w:name w:val="List Paragraph Char"/>
    <w:link w:val="ListParagraph"/>
    <w:uiPriority w:val="34"/>
    <w:rsid w:val="00556F9F"/>
    <w:rPr>
      <w:rFonts w:ascii="Times New Roman" w:eastAsia="Times New Roman" w:hAnsi="Times New Roman" w:cs="Times New Roman"/>
      <w:sz w:val="24"/>
      <w:szCs w:val="20"/>
      <w:lang w:val="x-none" w:eastAsia="x-none"/>
    </w:rPr>
  </w:style>
  <w:style w:type="paragraph" w:customStyle="1" w:styleId="References">
    <w:name w:val="References"/>
    <w:basedOn w:val="Normal"/>
    <w:link w:val="ReferencesChar"/>
    <w:rsid w:val="00556F9F"/>
    <w:pPr>
      <w:keepLines/>
      <w:ind w:left="547" w:hanging="547"/>
    </w:pPr>
    <w:rPr>
      <w:lang w:eastAsia="x-none"/>
    </w:rPr>
  </w:style>
  <w:style w:type="character" w:customStyle="1" w:styleId="ReferencesChar">
    <w:name w:val="References Char"/>
    <w:link w:val="References"/>
    <w:rsid w:val="00556F9F"/>
    <w:rPr>
      <w:rFonts w:ascii="Times New Roman" w:eastAsia="Times New Roman" w:hAnsi="Times New Roman" w:cs="Times New Roman"/>
      <w:sz w:val="24"/>
      <w:szCs w:val="20"/>
      <w:lang w:eastAsia="x-none"/>
    </w:rPr>
  </w:style>
  <w:style w:type="paragraph" w:styleId="Header">
    <w:name w:val="header"/>
    <w:basedOn w:val="Normal"/>
    <w:link w:val="HeaderChar"/>
    <w:unhideWhenUsed/>
    <w:rsid w:val="00556F9F"/>
    <w:pPr>
      <w:spacing w:before="0" w:line="240" w:lineRule="auto"/>
      <w:jc w:val="center"/>
    </w:pPr>
    <w:rPr>
      <w:sz w:val="22"/>
      <w:lang w:val="x-none" w:eastAsia="x-none"/>
    </w:rPr>
  </w:style>
  <w:style w:type="character" w:customStyle="1" w:styleId="HeaderChar">
    <w:name w:val="Header Char"/>
    <w:basedOn w:val="DefaultParagraphFont"/>
    <w:link w:val="Header"/>
    <w:rsid w:val="00556F9F"/>
    <w:rPr>
      <w:rFonts w:ascii="Times New Roman" w:eastAsia="Times New Roman" w:hAnsi="Times New Roman" w:cs="Times New Roman"/>
      <w:szCs w:val="20"/>
      <w:lang w:val="x-none" w:eastAsia="x-none"/>
    </w:rPr>
  </w:style>
  <w:style w:type="paragraph" w:styleId="Footer">
    <w:name w:val="footer"/>
    <w:basedOn w:val="Normal"/>
    <w:link w:val="FooterChar"/>
    <w:uiPriority w:val="99"/>
    <w:unhideWhenUsed/>
    <w:rsid w:val="00556F9F"/>
    <w:pPr>
      <w:tabs>
        <w:tab w:val="center" w:pos="4507"/>
        <w:tab w:val="right" w:pos="9000"/>
      </w:tabs>
      <w:spacing w:before="0" w:line="240" w:lineRule="auto"/>
      <w:jc w:val="left"/>
    </w:pPr>
    <w:rPr>
      <w:sz w:val="22"/>
      <w:lang w:val="x-none" w:eastAsia="x-none"/>
    </w:rPr>
  </w:style>
  <w:style w:type="character" w:customStyle="1" w:styleId="FooterChar">
    <w:name w:val="Footer Char"/>
    <w:basedOn w:val="DefaultParagraphFont"/>
    <w:link w:val="Footer"/>
    <w:uiPriority w:val="99"/>
    <w:rsid w:val="00556F9F"/>
    <w:rPr>
      <w:rFonts w:ascii="Times New Roman" w:eastAsia="Times New Roman" w:hAnsi="Times New Roman" w:cs="Times New Roman"/>
      <w:szCs w:val="20"/>
      <w:lang w:val="x-none" w:eastAsia="x-none"/>
    </w:rPr>
  </w:style>
  <w:style w:type="paragraph" w:customStyle="1" w:styleId="Notelevel1">
    <w:name w:val="Note level 1"/>
    <w:basedOn w:val="Normal"/>
    <w:next w:val="Normal"/>
    <w:link w:val="Notelevel1Char"/>
    <w:rsid w:val="00556F9F"/>
    <w:pPr>
      <w:keepLines/>
      <w:tabs>
        <w:tab w:val="left" w:pos="806"/>
      </w:tabs>
      <w:ind w:left="1138" w:hanging="1138"/>
    </w:pPr>
    <w:rPr>
      <w:lang w:val="x-none" w:eastAsia="x-none"/>
    </w:rPr>
  </w:style>
  <w:style w:type="character" w:customStyle="1" w:styleId="Notelevel1Char">
    <w:name w:val="Note level 1 Char"/>
    <w:link w:val="Notelevel1"/>
    <w:rsid w:val="00556F9F"/>
    <w:rPr>
      <w:rFonts w:ascii="Times New Roman" w:eastAsia="Times New Roman" w:hAnsi="Times New Roman" w:cs="Times New Roman"/>
      <w:sz w:val="24"/>
      <w:szCs w:val="20"/>
      <w:lang w:val="x-none" w:eastAsia="x-none"/>
    </w:rPr>
  </w:style>
  <w:style w:type="paragraph" w:customStyle="1" w:styleId="Notelevel2">
    <w:name w:val="Note level 2"/>
    <w:basedOn w:val="Normal"/>
    <w:next w:val="Normal"/>
    <w:link w:val="Notelevel2Char"/>
    <w:rsid w:val="00556F9F"/>
    <w:pPr>
      <w:keepLines/>
      <w:tabs>
        <w:tab w:val="left" w:pos="1166"/>
      </w:tabs>
      <w:ind w:left="1498" w:hanging="1138"/>
    </w:pPr>
    <w:rPr>
      <w:lang w:val="x-none" w:eastAsia="x-none"/>
    </w:rPr>
  </w:style>
  <w:style w:type="character" w:customStyle="1" w:styleId="Notelevel2Char">
    <w:name w:val="Note level 2 Char"/>
    <w:link w:val="Notelevel2"/>
    <w:rsid w:val="00556F9F"/>
    <w:rPr>
      <w:rFonts w:ascii="Times New Roman" w:eastAsia="Times New Roman" w:hAnsi="Times New Roman" w:cs="Times New Roman"/>
      <w:sz w:val="24"/>
      <w:szCs w:val="20"/>
      <w:lang w:val="x-none" w:eastAsia="x-none"/>
    </w:rPr>
  </w:style>
  <w:style w:type="paragraph" w:customStyle="1" w:styleId="Notelevel3">
    <w:name w:val="Note level 3"/>
    <w:basedOn w:val="Normal"/>
    <w:next w:val="Normal"/>
    <w:link w:val="Notelevel3Char"/>
    <w:rsid w:val="00556F9F"/>
    <w:pPr>
      <w:keepLines/>
      <w:tabs>
        <w:tab w:val="left" w:pos="1526"/>
      </w:tabs>
      <w:ind w:left="1858" w:hanging="1138"/>
    </w:pPr>
    <w:rPr>
      <w:lang w:val="x-none" w:eastAsia="x-none"/>
    </w:rPr>
  </w:style>
  <w:style w:type="character" w:customStyle="1" w:styleId="Notelevel3Char">
    <w:name w:val="Note level 3 Char"/>
    <w:link w:val="Notelevel3"/>
    <w:rsid w:val="00556F9F"/>
    <w:rPr>
      <w:rFonts w:ascii="Times New Roman" w:eastAsia="Times New Roman" w:hAnsi="Times New Roman" w:cs="Times New Roman"/>
      <w:sz w:val="24"/>
      <w:szCs w:val="20"/>
      <w:lang w:val="x-none" w:eastAsia="x-none"/>
    </w:rPr>
  </w:style>
  <w:style w:type="paragraph" w:customStyle="1" w:styleId="Notelevel4">
    <w:name w:val="Note level 4"/>
    <w:basedOn w:val="Normal"/>
    <w:next w:val="Normal"/>
    <w:link w:val="Notelevel4Char"/>
    <w:rsid w:val="00556F9F"/>
    <w:pPr>
      <w:keepLines/>
      <w:tabs>
        <w:tab w:val="left" w:pos="1886"/>
      </w:tabs>
      <w:ind w:left="2218" w:hanging="1138"/>
    </w:pPr>
    <w:rPr>
      <w:lang w:val="x-none" w:eastAsia="x-none"/>
    </w:rPr>
  </w:style>
  <w:style w:type="character" w:customStyle="1" w:styleId="Notelevel4Char">
    <w:name w:val="Note level 4 Char"/>
    <w:link w:val="Notelevel4"/>
    <w:rsid w:val="00556F9F"/>
    <w:rPr>
      <w:rFonts w:ascii="Times New Roman" w:eastAsia="Times New Roman" w:hAnsi="Times New Roman" w:cs="Times New Roman"/>
      <w:sz w:val="24"/>
      <w:szCs w:val="20"/>
      <w:lang w:val="x-none" w:eastAsia="x-none"/>
    </w:rPr>
  </w:style>
  <w:style w:type="paragraph" w:customStyle="1" w:styleId="Noteslevel1">
    <w:name w:val="Notes level 1"/>
    <w:basedOn w:val="Normal"/>
    <w:link w:val="Noteslevel1Char"/>
    <w:rsid w:val="00556F9F"/>
    <w:pPr>
      <w:ind w:left="720" w:hanging="720"/>
    </w:pPr>
    <w:rPr>
      <w:lang w:val="x-none" w:eastAsia="x-none"/>
    </w:rPr>
  </w:style>
  <w:style w:type="character" w:customStyle="1" w:styleId="Noteslevel1Char">
    <w:name w:val="Notes level 1 Char"/>
    <w:link w:val="Noteslevel1"/>
    <w:rsid w:val="00556F9F"/>
    <w:rPr>
      <w:rFonts w:ascii="Times New Roman" w:eastAsia="Times New Roman" w:hAnsi="Times New Roman" w:cs="Times New Roman"/>
      <w:sz w:val="24"/>
      <w:szCs w:val="20"/>
      <w:lang w:val="x-none" w:eastAsia="x-none"/>
    </w:rPr>
  </w:style>
  <w:style w:type="paragraph" w:customStyle="1" w:styleId="Noteslevel2">
    <w:name w:val="Notes level 2"/>
    <w:basedOn w:val="Normal"/>
    <w:link w:val="Noteslevel2Char"/>
    <w:rsid w:val="00556F9F"/>
    <w:pPr>
      <w:ind w:left="1080" w:hanging="720"/>
    </w:pPr>
    <w:rPr>
      <w:lang w:val="x-none" w:eastAsia="x-none"/>
    </w:rPr>
  </w:style>
  <w:style w:type="character" w:customStyle="1" w:styleId="Noteslevel2Char">
    <w:name w:val="Notes level 2 Char"/>
    <w:link w:val="Noteslevel2"/>
    <w:rsid w:val="00556F9F"/>
    <w:rPr>
      <w:rFonts w:ascii="Times New Roman" w:eastAsia="Times New Roman" w:hAnsi="Times New Roman" w:cs="Times New Roman"/>
      <w:sz w:val="24"/>
      <w:szCs w:val="20"/>
      <w:lang w:val="x-none" w:eastAsia="x-none"/>
    </w:rPr>
  </w:style>
  <w:style w:type="paragraph" w:customStyle="1" w:styleId="Noteslevel3">
    <w:name w:val="Notes level 3"/>
    <w:basedOn w:val="Normal"/>
    <w:link w:val="Noteslevel3Char"/>
    <w:rsid w:val="00556F9F"/>
    <w:pPr>
      <w:ind w:left="1440" w:hanging="720"/>
    </w:pPr>
    <w:rPr>
      <w:lang w:val="x-none" w:eastAsia="x-none"/>
    </w:rPr>
  </w:style>
  <w:style w:type="character" w:customStyle="1" w:styleId="Noteslevel3Char">
    <w:name w:val="Notes level 3 Char"/>
    <w:link w:val="Noteslevel3"/>
    <w:rsid w:val="00556F9F"/>
    <w:rPr>
      <w:rFonts w:ascii="Times New Roman" w:eastAsia="Times New Roman" w:hAnsi="Times New Roman" w:cs="Times New Roman"/>
      <w:sz w:val="24"/>
      <w:szCs w:val="20"/>
      <w:lang w:val="x-none" w:eastAsia="x-none"/>
    </w:rPr>
  </w:style>
  <w:style w:type="paragraph" w:customStyle="1" w:styleId="Noteslevel4">
    <w:name w:val="Notes level 4"/>
    <w:basedOn w:val="Normal"/>
    <w:link w:val="Noteslevel4Char"/>
    <w:rsid w:val="00556F9F"/>
    <w:pPr>
      <w:ind w:left="1800" w:hanging="720"/>
    </w:pPr>
    <w:rPr>
      <w:lang w:val="x-none" w:eastAsia="x-none"/>
    </w:rPr>
  </w:style>
  <w:style w:type="character" w:customStyle="1" w:styleId="Noteslevel4Char">
    <w:name w:val="Notes level 4 Char"/>
    <w:link w:val="Noteslevel4"/>
    <w:rsid w:val="00556F9F"/>
    <w:rPr>
      <w:rFonts w:ascii="Times New Roman" w:eastAsia="Times New Roman" w:hAnsi="Times New Roman" w:cs="Times New Roman"/>
      <w:sz w:val="24"/>
      <w:szCs w:val="20"/>
      <w:lang w:val="x-none" w:eastAsia="x-none"/>
    </w:rPr>
  </w:style>
  <w:style w:type="paragraph" w:customStyle="1" w:styleId="numberednotelevel1">
    <w:name w:val="numbered note level 1"/>
    <w:basedOn w:val="Normal"/>
    <w:link w:val="numberednotelevel1Char"/>
    <w:rsid w:val="00556F9F"/>
    <w:pPr>
      <w:tabs>
        <w:tab w:val="right" w:pos="1051"/>
      </w:tabs>
      <w:ind w:left="1166" w:hanging="1166"/>
    </w:pPr>
    <w:rPr>
      <w:lang w:val="x-none" w:eastAsia="x-none"/>
    </w:rPr>
  </w:style>
  <w:style w:type="character" w:customStyle="1" w:styleId="numberednotelevel1Char">
    <w:name w:val="numbered note level 1 Char"/>
    <w:link w:val="numberednotelevel1"/>
    <w:rsid w:val="00556F9F"/>
    <w:rPr>
      <w:rFonts w:ascii="Times New Roman" w:eastAsia="Times New Roman" w:hAnsi="Times New Roman" w:cs="Times New Roman"/>
      <w:sz w:val="24"/>
      <w:szCs w:val="20"/>
      <w:lang w:val="x-none" w:eastAsia="x-none"/>
    </w:rPr>
  </w:style>
  <w:style w:type="paragraph" w:customStyle="1" w:styleId="numberednotelevel2">
    <w:name w:val="numbered note level 2"/>
    <w:basedOn w:val="Normal"/>
    <w:link w:val="numberednotelevel2Char"/>
    <w:rsid w:val="00556F9F"/>
    <w:pPr>
      <w:tabs>
        <w:tab w:val="right" w:pos="1411"/>
      </w:tabs>
      <w:ind w:left="1526" w:hanging="1166"/>
    </w:pPr>
    <w:rPr>
      <w:lang w:val="x-none" w:eastAsia="x-none"/>
    </w:rPr>
  </w:style>
  <w:style w:type="character" w:customStyle="1" w:styleId="numberednotelevel2Char">
    <w:name w:val="numbered note level 2 Char"/>
    <w:link w:val="numberednotelevel2"/>
    <w:rsid w:val="00556F9F"/>
    <w:rPr>
      <w:rFonts w:ascii="Times New Roman" w:eastAsia="Times New Roman" w:hAnsi="Times New Roman" w:cs="Times New Roman"/>
      <w:sz w:val="24"/>
      <w:szCs w:val="20"/>
      <w:lang w:val="x-none" w:eastAsia="x-none"/>
    </w:rPr>
  </w:style>
  <w:style w:type="paragraph" w:customStyle="1" w:styleId="numberednotelevel3">
    <w:name w:val="numbered note level 3"/>
    <w:basedOn w:val="Normal"/>
    <w:link w:val="numberednotelevel3Char"/>
    <w:rsid w:val="00556F9F"/>
    <w:pPr>
      <w:tabs>
        <w:tab w:val="left" w:pos="1800"/>
      </w:tabs>
      <w:ind w:left="1440" w:hanging="720"/>
    </w:pPr>
    <w:rPr>
      <w:lang w:val="x-none" w:eastAsia="x-none"/>
    </w:rPr>
  </w:style>
  <w:style w:type="character" w:customStyle="1" w:styleId="numberednotelevel3Char">
    <w:name w:val="numbered note level 3 Char"/>
    <w:link w:val="numberednotelevel3"/>
    <w:rsid w:val="00556F9F"/>
    <w:rPr>
      <w:rFonts w:ascii="Times New Roman" w:eastAsia="Times New Roman" w:hAnsi="Times New Roman" w:cs="Times New Roman"/>
      <w:sz w:val="24"/>
      <w:szCs w:val="20"/>
      <w:lang w:val="x-none" w:eastAsia="x-none"/>
    </w:rPr>
  </w:style>
  <w:style w:type="paragraph" w:customStyle="1" w:styleId="numberednotelevel4">
    <w:name w:val="numbered note level 4"/>
    <w:basedOn w:val="Normal"/>
    <w:link w:val="numberednotelevel4Char"/>
    <w:rsid w:val="00556F9F"/>
    <w:pPr>
      <w:tabs>
        <w:tab w:val="right" w:pos="2131"/>
      </w:tabs>
      <w:ind w:left="2246" w:hanging="1166"/>
    </w:pPr>
    <w:rPr>
      <w:lang w:val="x-none" w:eastAsia="x-none"/>
    </w:rPr>
  </w:style>
  <w:style w:type="character" w:customStyle="1" w:styleId="numberednotelevel4Char">
    <w:name w:val="numbered note level 4 Char"/>
    <w:link w:val="numberednotelevel4"/>
    <w:rsid w:val="00556F9F"/>
    <w:rPr>
      <w:rFonts w:ascii="Times New Roman" w:eastAsia="Times New Roman" w:hAnsi="Times New Roman" w:cs="Times New Roman"/>
      <w:sz w:val="24"/>
      <w:szCs w:val="20"/>
      <w:lang w:val="x-none" w:eastAsia="x-none"/>
    </w:rPr>
  </w:style>
  <w:style w:type="character" w:styleId="Hyperlink">
    <w:name w:val="Hyperlink"/>
    <w:uiPriority w:val="99"/>
    <w:rsid w:val="00556F9F"/>
    <w:rPr>
      <w:color w:val="0000FF"/>
      <w:u w:val="single"/>
    </w:rPr>
  </w:style>
  <w:style w:type="paragraph" w:styleId="ListBullet5">
    <w:name w:val="List Bullet 5"/>
    <w:basedOn w:val="Normal"/>
    <w:uiPriority w:val="99"/>
    <w:semiHidden/>
    <w:unhideWhenUsed/>
    <w:rsid w:val="00556F9F"/>
    <w:pPr>
      <w:numPr>
        <w:numId w:val="3"/>
      </w:numPr>
      <w:contextualSpacing/>
    </w:pPr>
  </w:style>
  <w:style w:type="paragraph" w:styleId="FootnoteText">
    <w:name w:val="footnote text"/>
    <w:basedOn w:val="Normal"/>
    <w:link w:val="FootnoteTextChar"/>
    <w:semiHidden/>
    <w:rsid w:val="00556F9F"/>
    <w:pPr>
      <w:spacing w:before="0" w:line="240" w:lineRule="auto"/>
    </w:pPr>
    <w:rPr>
      <w:sz w:val="20"/>
      <w:lang w:val="x-none" w:eastAsia="x-none"/>
    </w:rPr>
  </w:style>
  <w:style w:type="character" w:customStyle="1" w:styleId="FootnoteTextChar">
    <w:name w:val="Footnote Text Char"/>
    <w:basedOn w:val="DefaultParagraphFont"/>
    <w:link w:val="FootnoteText"/>
    <w:semiHidden/>
    <w:rsid w:val="00556F9F"/>
    <w:rPr>
      <w:rFonts w:ascii="Times New Roman" w:eastAsia="Times New Roman" w:hAnsi="Times New Roman" w:cs="Times New Roman"/>
      <w:sz w:val="20"/>
      <w:szCs w:val="20"/>
      <w:lang w:val="x-none" w:eastAsia="x-none"/>
    </w:rPr>
  </w:style>
  <w:style w:type="paragraph" w:styleId="PlainText">
    <w:name w:val="Plain Text"/>
    <w:basedOn w:val="Normal"/>
    <w:link w:val="PlainTextChar"/>
    <w:rsid w:val="00556F9F"/>
    <w:pPr>
      <w:spacing w:line="240" w:lineRule="auto"/>
      <w:jc w:val="left"/>
    </w:pPr>
    <w:rPr>
      <w:rFonts w:ascii="Courier New" w:hAnsi="Courier New"/>
      <w:sz w:val="20"/>
      <w:lang w:val="x-none" w:eastAsia="x-none"/>
    </w:rPr>
  </w:style>
  <w:style w:type="character" w:customStyle="1" w:styleId="PlainTextChar">
    <w:name w:val="Plain Text Char"/>
    <w:basedOn w:val="DefaultParagraphFont"/>
    <w:link w:val="PlainText"/>
    <w:rsid w:val="00556F9F"/>
    <w:rPr>
      <w:rFonts w:ascii="Courier New" w:eastAsia="Times New Roman" w:hAnsi="Courier New" w:cs="Times New Roman"/>
      <w:sz w:val="20"/>
      <w:szCs w:val="20"/>
      <w:lang w:val="x-none" w:eastAsia="x-none"/>
    </w:rPr>
  </w:style>
  <w:style w:type="paragraph" w:customStyle="1" w:styleId="TableTitle">
    <w:name w:val="_Table_Title"/>
    <w:basedOn w:val="Normal"/>
    <w:next w:val="Normal"/>
    <w:rsid w:val="00556F9F"/>
    <w:pPr>
      <w:keepNext/>
      <w:keepLines/>
      <w:suppressAutoHyphens/>
      <w:spacing w:before="480" w:after="240" w:line="240" w:lineRule="auto"/>
      <w:jc w:val="center"/>
    </w:pPr>
    <w:rPr>
      <w:b/>
    </w:rPr>
  </w:style>
  <w:style w:type="paragraph" w:customStyle="1" w:styleId="CvrLogo">
    <w:name w:val="CvrLogo"/>
    <w:rsid w:val="00556F9F"/>
    <w:pPr>
      <w:pBdr>
        <w:bottom w:val="single" w:sz="4" w:space="12" w:color="auto"/>
      </w:pBdr>
      <w:spacing w:after="0" w:line="240" w:lineRule="auto"/>
    </w:pPr>
    <w:rPr>
      <w:rFonts w:ascii="Times New Roman" w:eastAsia="Times New Roman" w:hAnsi="Times New Roman" w:cs="Times New Roman"/>
      <w:sz w:val="24"/>
      <w:szCs w:val="24"/>
    </w:rPr>
  </w:style>
  <w:style w:type="character" w:styleId="FootnoteReference">
    <w:name w:val="footnote reference"/>
    <w:semiHidden/>
    <w:rsid w:val="00556F9F"/>
    <w:rPr>
      <w:position w:val="6"/>
      <w:sz w:val="16"/>
    </w:rPr>
  </w:style>
  <w:style w:type="paragraph" w:customStyle="1" w:styleId="CvrSeries">
    <w:name w:val="CvrSeries"/>
    <w:rsid w:val="00556F9F"/>
    <w:pPr>
      <w:spacing w:before="1400" w:after="1400" w:line="380" w:lineRule="exact"/>
      <w:jc w:val="center"/>
    </w:pPr>
    <w:rPr>
      <w:rFonts w:ascii="Arial" w:eastAsia="Times New Roman" w:hAnsi="Arial" w:cs="Arial"/>
      <w:b/>
      <w:sz w:val="37"/>
      <w:szCs w:val="37"/>
    </w:rPr>
  </w:style>
  <w:style w:type="paragraph" w:customStyle="1" w:styleId="CvrDocType">
    <w:name w:val="CvrDocType"/>
    <w:rsid w:val="00556F9F"/>
    <w:pPr>
      <w:spacing w:before="1600" w:after="0" w:line="240" w:lineRule="auto"/>
      <w:jc w:val="center"/>
    </w:pPr>
    <w:rPr>
      <w:rFonts w:ascii="Arial" w:eastAsia="Times New Roman" w:hAnsi="Arial" w:cs="Arial"/>
      <w:b/>
      <w:caps/>
      <w:sz w:val="40"/>
      <w:szCs w:val="40"/>
    </w:rPr>
  </w:style>
  <w:style w:type="paragraph" w:customStyle="1" w:styleId="CvrDocNo">
    <w:name w:val="CvrDocNo"/>
    <w:rsid w:val="00556F9F"/>
    <w:pPr>
      <w:spacing w:before="480" w:after="0" w:line="240" w:lineRule="auto"/>
      <w:jc w:val="center"/>
    </w:pPr>
    <w:rPr>
      <w:rFonts w:ascii="Arial" w:eastAsia="Times New Roman" w:hAnsi="Arial" w:cs="Arial"/>
      <w:b/>
      <w:sz w:val="40"/>
      <w:szCs w:val="40"/>
    </w:rPr>
  </w:style>
  <w:style w:type="paragraph" w:customStyle="1" w:styleId="CvrColor">
    <w:name w:val="CvrColor"/>
    <w:rsid w:val="00556F9F"/>
    <w:pPr>
      <w:spacing w:before="2000" w:after="0" w:line="240" w:lineRule="auto"/>
      <w:jc w:val="center"/>
    </w:pPr>
    <w:rPr>
      <w:rFonts w:ascii="Arial" w:eastAsia="Times New Roman" w:hAnsi="Arial" w:cs="Arial"/>
      <w:b/>
      <w:caps/>
      <w:sz w:val="44"/>
      <w:szCs w:val="44"/>
    </w:rPr>
  </w:style>
  <w:style w:type="paragraph" w:customStyle="1" w:styleId="CvrDate">
    <w:name w:val="CvrDate"/>
    <w:rsid w:val="00556F9F"/>
    <w:pPr>
      <w:spacing w:after="0" w:line="240" w:lineRule="auto"/>
      <w:jc w:val="center"/>
    </w:pPr>
    <w:rPr>
      <w:rFonts w:ascii="Arial" w:eastAsia="Times New Roman" w:hAnsi="Arial" w:cs="Arial"/>
      <w:b/>
      <w:sz w:val="36"/>
      <w:szCs w:val="36"/>
    </w:rPr>
  </w:style>
  <w:style w:type="paragraph" w:customStyle="1" w:styleId="CvrTitle">
    <w:name w:val="CvrTitle"/>
    <w:rsid w:val="00556F9F"/>
    <w:pPr>
      <w:spacing w:before="480" w:after="0" w:line="960" w:lineRule="atLeast"/>
      <w:jc w:val="center"/>
    </w:pPr>
    <w:rPr>
      <w:rFonts w:ascii="Arial" w:eastAsia="Times New Roman" w:hAnsi="Arial" w:cs="Times New Roman"/>
      <w:b/>
      <w:caps/>
      <w:sz w:val="72"/>
      <w:szCs w:val="72"/>
    </w:rPr>
  </w:style>
  <w:style w:type="paragraph" w:styleId="BalloonText">
    <w:name w:val="Balloon Text"/>
    <w:basedOn w:val="Normal"/>
    <w:link w:val="BalloonTextChar"/>
    <w:uiPriority w:val="99"/>
    <w:semiHidden/>
    <w:unhideWhenUsed/>
    <w:rsid w:val="00556F9F"/>
    <w:pPr>
      <w:spacing w:before="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556F9F"/>
    <w:rPr>
      <w:rFonts w:ascii="Tahoma" w:eastAsia="Times New Roman" w:hAnsi="Tahoma" w:cs="Times New Roman"/>
      <w:sz w:val="16"/>
      <w:szCs w:val="16"/>
      <w:lang w:val="x-none" w:eastAsia="x-none"/>
    </w:rPr>
  </w:style>
  <w:style w:type="character" w:styleId="CommentReference">
    <w:name w:val="annotation reference"/>
    <w:basedOn w:val="DefaultParagraphFont"/>
    <w:uiPriority w:val="99"/>
    <w:semiHidden/>
    <w:unhideWhenUsed/>
    <w:rsid w:val="00556F9F"/>
    <w:rPr>
      <w:sz w:val="16"/>
      <w:szCs w:val="16"/>
    </w:rPr>
  </w:style>
  <w:style w:type="paragraph" w:styleId="CommentText">
    <w:name w:val="annotation text"/>
    <w:basedOn w:val="Normal"/>
    <w:link w:val="CommentTextChar"/>
    <w:uiPriority w:val="99"/>
    <w:unhideWhenUsed/>
    <w:rsid w:val="00556F9F"/>
    <w:pPr>
      <w:spacing w:line="240" w:lineRule="auto"/>
    </w:pPr>
    <w:rPr>
      <w:sz w:val="20"/>
    </w:rPr>
  </w:style>
  <w:style w:type="character" w:customStyle="1" w:styleId="CommentTextChar">
    <w:name w:val="Comment Text Char"/>
    <w:basedOn w:val="DefaultParagraphFont"/>
    <w:link w:val="CommentText"/>
    <w:uiPriority w:val="99"/>
    <w:rsid w:val="00556F9F"/>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556F9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56F9F"/>
    <w:rPr>
      <w:b/>
      <w:bCs/>
    </w:rPr>
  </w:style>
  <w:style w:type="character" w:customStyle="1" w:styleId="EndnoteTextChar">
    <w:name w:val="Endnote Text Char"/>
    <w:basedOn w:val="DefaultParagraphFont"/>
    <w:link w:val="EndnoteText"/>
    <w:uiPriority w:val="99"/>
    <w:semiHidden/>
    <w:rsid w:val="00556F9F"/>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556F9F"/>
    <w:pPr>
      <w:spacing w:before="0" w:line="240" w:lineRule="auto"/>
    </w:pPr>
    <w:rPr>
      <w:sz w:val="20"/>
    </w:rPr>
  </w:style>
  <w:style w:type="paragraph" w:styleId="NormalWeb">
    <w:name w:val="Normal (Web)"/>
    <w:basedOn w:val="Normal"/>
    <w:uiPriority w:val="99"/>
    <w:semiHidden/>
    <w:unhideWhenUsed/>
    <w:rsid w:val="001A0697"/>
    <w:pPr>
      <w:spacing w:before="100" w:beforeAutospacing="1" w:after="100" w:afterAutospacing="1" w:line="240" w:lineRule="auto"/>
      <w:jc w:val="left"/>
    </w:pPr>
    <w:rPr>
      <w:szCs w:val="24"/>
    </w:rPr>
  </w:style>
  <w:style w:type="character" w:styleId="PlaceholderText">
    <w:name w:val="Placeholder Text"/>
    <w:basedOn w:val="DefaultParagraphFont"/>
    <w:uiPriority w:val="99"/>
    <w:semiHidden/>
    <w:rsid w:val="00B13BD9"/>
    <w:rPr>
      <w:color w:val="808080"/>
    </w:rPr>
  </w:style>
  <w:style w:type="table" w:styleId="TableGrid">
    <w:name w:val="Table Grid"/>
    <w:basedOn w:val="TableNormal"/>
    <w:uiPriority w:val="39"/>
    <w:rsid w:val="00B61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68E1"/>
    <w:pPr>
      <w:spacing w:after="0" w:line="240" w:lineRule="auto"/>
    </w:pPr>
    <w:rPr>
      <w:rFonts w:ascii="Times New Roman" w:eastAsia="Times New Roman" w:hAnsi="Times New Roman" w:cs="Times New Roman"/>
      <w:sz w:val="24"/>
      <w:szCs w:val="20"/>
    </w:rPr>
  </w:style>
  <w:style w:type="paragraph" w:styleId="Caption">
    <w:name w:val="caption"/>
    <w:basedOn w:val="Normal"/>
    <w:next w:val="Normal"/>
    <w:unhideWhenUsed/>
    <w:qFormat/>
    <w:rsid w:val="00DD3B74"/>
    <w:pPr>
      <w:spacing w:before="0" w:after="200" w:line="240" w:lineRule="auto"/>
    </w:pPr>
    <w:rPr>
      <w:i/>
      <w:iCs/>
      <w:color w:val="44546A" w:themeColor="text2"/>
      <w:sz w:val="18"/>
      <w:szCs w:val="18"/>
    </w:rPr>
  </w:style>
  <w:style w:type="paragraph" w:styleId="DocumentMap">
    <w:name w:val="Document Map"/>
    <w:basedOn w:val="Normal"/>
    <w:link w:val="DocumentMapChar"/>
    <w:uiPriority w:val="99"/>
    <w:semiHidden/>
    <w:unhideWhenUsed/>
    <w:rsid w:val="00B078FD"/>
    <w:pPr>
      <w:spacing w:before="0" w:line="240" w:lineRule="auto"/>
    </w:pPr>
    <w:rPr>
      <w:szCs w:val="24"/>
    </w:rPr>
  </w:style>
  <w:style w:type="character" w:customStyle="1" w:styleId="DocumentMapChar">
    <w:name w:val="Document Map Char"/>
    <w:basedOn w:val="DefaultParagraphFont"/>
    <w:link w:val="DocumentMap"/>
    <w:uiPriority w:val="99"/>
    <w:semiHidden/>
    <w:rsid w:val="00B078FD"/>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524288"/>
    <w:rPr>
      <w:vertAlign w:val="superscript"/>
    </w:rPr>
  </w:style>
  <w:style w:type="character" w:styleId="FollowedHyperlink">
    <w:name w:val="FollowedHyperlink"/>
    <w:basedOn w:val="DefaultParagraphFont"/>
    <w:uiPriority w:val="99"/>
    <w:semiHidden/>
    <w:unhideWhenUsed/>
    <w:rsid w:val="00C562BA"/>
    <w:rPr>
      <w:color w:val="954F72" w:themeColor="followedHyperlink"/>
      <w:u w:val="single"/>
    </w:rPr>
  </w:style>
  <w:style w:type="paragraph" w:customStyle="1" w:styleId="TableCell--Coding">
    <w:name w:val="Table Cell--Coding"/>
    <w:basedOn w:val="Normal"/>
    <w:qFormat/>
    <w:rsid w:val="00BA1FC2"/>
    <w:pPr>
      <w:keepLines/>
      <w:widowControl w:val="0"/>
      <w:spacing w:before="60" w:line="260" w:lineRule="atLeast"/>
      <w:jc w:val="left"/>
    </w:pPr>
    <w:rPr>
      <w:rFonts w:ascii="Courier New" w:eastAsia="MS Mincho" w:hAnsi="Courier New" w:cs="Courier New"/>
      <w:kern w:val="2"/>
      <w:sz w:val="20"/>
      <w:szCs w:val="22"/>
      <w:lang w:eastAsia="ja-JP"/>
    </w:rPr>
  </w:style>
  <w:style w:type="character" w:styleId="PageNumber">
    <w:name w:val="page number"/>
    <w:basedOn w:val="DefaultParagraphFont"/>
    <w:rsid w:val="00C02E8B"/>
  </w:style>
  <w:style w:type="paragraph" w:styleId="TableofFigures">
    <w:name w:val="table of figures"/>
    <w:basedOn w:val="Normal"/>
    <w:next w:val="Normal"/>
    <w:uiPriority w:val="99"/>
    <w:unhideWhenUsed/>
    <w:rsid w:val="00046160"/>
  </w:style>
  <w:style w:type="paragraph" w:styleId="BodyText">
    <w:name w:val="Body Text"/>
    <w:basedOn w:val="Normal"/>
    <w:link w:val="BodyTextChar"/>
    <w:uiPriority w:val="99"/>
    <w:unhideWhenUsed/>
    <w:rsid w:val="00276B1B"/>
    <w:pPr>
      <w:spacing w:before="0" w:after="240" w:line="240" w:lineRule="atLeast"/>
    </w:pPr>
    <w:rPr>
      <w:rFonts w:ascii="Cambria" w:eastAsia="Calibri" w:hAnsi="Cambria"/>
      <w:sz w:val="22"/>
      <w:szCs w:val="22"/>
      <w:lang w:val="en-GB"/>
    </w:rPr>
  </w:style>
  <w:style w:type="character" w:customStyle="1" w:styleId="BodyTextChar">
    <w:name w:val="Body Text Char"/>
    <w:basedOn w:val="DefaultParagraphFont"/>
    <w:link w:val="BodyText"/>
    <w:uiPriority w:val="99"/>
    <w:rsid w:val="00276B1B"/>
    <w:rPr>
      <w:rFonts w:ascii="Cambria" w:eastAsia="Calibri" w:hAnsi="Cambria" w:cs="Times New Roman"/>
      <w:lang w:val="en-GB"/>
    </w:rPr>
  </w:style>
  <w:style w:type="paragraph" w:styleId="TOC3">
    <w:name w:val="toc 3"/>
    <w:basedOn w:val="Normal"/>
    <w:next w:val="Normal"/>
    <w:autoRedefine/>
    <w:semiHidden/>
    <w:unhideWhenUsed/>
    <w:rsid w:val="001806DD"/>
    <w:pPr>
      <w:tabs>
        <w:tab w:val="right" w:leader="dot" w:pos="9000"/>
      </w:tabs>
      <w:spacing w:before="0"/>
      <w:ind w:left="1627" w:hanging="720"/>
      <w:jc w:val="left"/>
    </w:pPr>
    <w:rPr>
      <w:caps/>
    </w:rPr>
  </w:style>
  <w:style w:type="paragraph" w:styleId="TOC7">
    <w:name w:val="toc 7"/>
    <w:basedOn w:val="Normal"/>
    <w:next w:val="Normal"/>
    <w:autoRedefine/>
    <w:uiPriority w:val="39"/>
    <w:unhideWhenUsed/>
    <w:rsid w:val="001806DD"/>
    <w:pPr>
      <w:tabs>
        <w:tab w:val="right" w:leader="dot" w:pos="9000"/>
      </w:tabs>
      <w:spacing w:before="0"/>
      <w:ind w:left="547" w:hanging="547"/>
      <w:jc w:val="left"/>
    </w:pPr>
  </w:style>
  <w:style w:type="paragraph" w:styleId="TOC9">
    <w:name w:val="toc 9"/>
    <w:basedOn w:val="Normal"/>
    <w:next w:val="Normal"/>
    <w:autoRedefine/>
    <w:semiHidden/>
    <w:unhideWhenUsed/>
    <w:rsid w:val="001806DD"/>
    <w:pPr>
      <w:tabs>
        <w:tab w:val="right" w:leader="dot" w:pos="9000"/>
      </w:tabs>
      <w:spacing w:before="0" w:line="240" w:lineRule="auto"/>
      <w:ind w:left="1267" w:hanging="1267"/>
      <w:jc w:val="left"/>
    </w:pPr>
    <w:rPr>
      <w:b/>
      <w:caps/>
    </w:rPr>
  </w:style>
  <w:style w:type="paragraph" w:styleId="List3">
    <w:name w:val="List 3"/>
    <w:basedOn w:val="Normal"/>
    <w:semiHidden/>
    <w:unhideWhenUsed/>
    <w:rsid w:val="001806DD"/>
    <w:pPr>
      <w:spacing w:before="180"/>
      <w:ind w:left="1440" w:hanging="360"/>
      <w:contextualSpacing/>
    </w:pPr>
  </w:style>
  <w:style w:type="paragraph" w:styleId="List4">
    <w:name w:val="List 4"/>
    <w:basedOn w:val="Normal"/>
    <w:unhideWhenUsed/>
    <w:rsid w:val="001806DD"/>
    <w:pPr>
      <w:spacing w:before="180"/>
      <w:ind w:left="1800" w:hanging="360"/>
      <w:contextualSpacing/>
    </w:pPr>
  </w:style>
  <w:style w:type="paragraph" w:styleId="List5">
    <w:name w:val="List 5"/>
    <w:basedOn w:val="Normal"/>
    <w:semiHidden/>
    <w:unhideWhenUsed/>
    <w:rsid w:val="001806DD"/>
    <w:pPr>
      <w:spacing w:before="180"/>
      <w:ind w:left="2160" w:hanging="360"/>
      <w:contextualSpacing/>
    </w:pPr>
  </w:style>
  <w:style w:type="paragraph" w:customStyle="1" w:styleId="TableTitleWrap">
    <w:name w:val="_Table_Title_Wrap"/>
    <w:basedOn w:val="Normal"/>
    <w:next w:val="Normal"/>
    <w:link w:val="TableTitleWrapChar"/>
    <w:rsid w:val="00C9290E"/>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basedOn w:val="DefaultParagraphFont"/>
    <w:link w:val="TableTitleWrap"/>
    <w:rsid w:val="00C9290E"/>
    <w:rPr>
      <w:rFonts w:ascii="Times New Roman" w:eastAsia="Times New Roman" w:hAnsi="Times New Roman" w:cs="Times New Roman"/>
      <w:b/>
      <w:sz w:val="24"/>
      <w:szCs w:val="20"/>
    </w:rPr>
  </w:style>
  <w:style w:type="paragraph" w:customStyle="1" w:styleId="CvrSeriesDraft">
    <w:name w:val="CvrSeriesDraft"/>
    <w:basedOn w:val="CvrSeries"/>
    <w:rsid w:val="00402237"/>
    <w:pPr>
      <w:spacing w:before="1240" w:after="1240"/>
    </w:pPr>
    <w:rPr>
      <w:sz w:val="39"/>
      <w:szCs w:val="39"/>
    </w:rPr>
  </w:style>
  <w:style w:type="paragraph" w:customStyle="1" w:styleId="Paragraph2">
    <w:name w:val="Paragraph 2"/>
    <w:basedOn w:val="Heading2"/>
    <w:link w:val="Paragraph2Char"/>
    <w:rsid w:val="008E2510"/>
    <w:pPr>
      <w:keepNext w:val="0"/>
      <w:keepLines w:val="0"/>
      <w:tabs>
        <w:tab w:val="clear" w:pos="576"/>
        <w:tab w:val="left" w:pos="547"/>
      </w:tabs>
      <w:spacing w:line="280" w:lineRule="atLeast"/>
      <w:ind w:left="0" w:firstLine="0"/>
      <w:jc w:val="both"/>
      <w:outlineLvl w:val="9"/>
    </w:pPr>
    <w:rPr>
      <w:b w:val="0"/>
      <w:caps w:val="0"/>
      <w:lang w:val="en-US"/>
    </w:rPr>
  </w:style>
  <w:style w:type="character" w:customStyle="1" w:styleId="Paragraph2Char">
    <w:name w:val="Paragraph 2 Char"/>
    <w:basedOn w:val="DefaultParagraphFont"/>
    <w:link w:val="Paragraph2"/>
    <w:rsid w:val="008E2510"/>
    <w:rPr>
      <w:rFonts w:ascii="Times New Roman" w:eastAsia="Times New Roman" w:hAnsi="Times New Roman" w:cs="Times New Roman"/>
      <w:sz w:val="24"/>
      <w:szCs w:val="20"/>
      <w:lang w:eastAsia="x-none"/>
    </w:rPr>
  </w:style>
  <w:style w:type="paragraph" w:customStyle="1" w:styleId="Paragraph3">
    <w:name w:val="Paragraph 3"/>
    <w:basedOn w:val="Heading3"/>
    <w:link w:val="Paragraph3Char"/>
    <w:rsid w:val="008E2510"/>
    <w:pPr>
      <w:keepNext w:val="0"/>
      <w:keepLines w:val="0"/>
      <w:tabs>
        <w:tab w:val="left" w:pos="720"/>
      </w:tabs>
      <w:spacing w:line="280" w:lineRule="atLeast"/>
      <w:ind w:left="0" w:firstLine="0"/>
      <w:jc w:val="both"/>
      <w:outlineLvl w:val="9"/>
    </w:pPr>
    <w:rPr>
      <w:b w:val="0"/>
      <w:caps w:val="0"/>
      <w:lang w:val="en-US"/>
    </w:rPr>
  </w:style>
  <w:style w:type="character" w:customStyle="1" w:styleId="Paragraph3Char">
    <w:name w:val="Paragraph 3 Char"/>
    <w:basedOn w:val="DefaultParagraphFont"/>
    <w:link w:val="Paragraph3"/>
    <w:rsid w:val="008E2510"/>
    <w:rPr>
      <w:rFonts w:ascii="Times New Roman" w:eastAsia="Times New Roman" w:hAnsi="Times New Roman" w:cs="Times New Roman"/>
      <w:sz w:val="24"/>
      <w:szCs w:val="20"/>
      <w:lang w:eastAsia="x-none"/>
    </w:rPr>
  </w:style>
  <w:style w:type="paragraph" w:customStyle="1" w:styleId="Paragraph4">
    <w:name w:val="Paragraph 4"/>
    <w:basedOn w:val="Heading4"/>
    <w:link w:val="Paragraph4Char"/>
    <w:rsid w:val="008E2510"/>
    <w:pPr>
      <w:keepNext w:val="0"/>
      <w:keepLines w:val="0"/>
      <w:tabs>
        <w:tab w:val="left" w:pos="907"/>
      </w:tabs>
      <w:spacing w:line="280" w:lineRule="atLeast"/>
      <w:ind w:left="0" w:firstLine="0"/>
      <w:jc w:val="both"/>
      <w:outlineLvl w:val="9"/>
    </w:pPr>
    <w:rPr>
      <w:b w:val="0"/>
      <w:lang w:val="en-US"/>
    </w:rPr>
  </w:style>
  <w:style w:type="character" w:customStyle="1" w:styleId="Paragraph4Char">
    <w:name w:val="Paragraph 4 Char"/>
    <w:basedOn w:val="DefaultParagraphFont"/>
    <w:link w:val="Paragraph4"/>
    <w:rsid w:val="008E2510"/>
    <w:rPr>
      <w:rFonts w:ascii="Times New Roman" w:eastAsia="Times New Roman" w:hAnsi="Times New Roman" w:cs="Times New Roman"/>
      <w:sz w:val="24"/>
      <w:szCs w:val="20"/>
      <w:lang w:eastAsia="x-none"/>
    </w:rPr>
  </w:style>
  <w:style w:type="paragraph" w:customStyle="1" w:styleId="Paragraph5">
    <w:name w:val="Paragraph 5"/>
    <w:basedOn w:val="Heading5"/>
    <w:link w:val="Paragraph5Char"/>
    <w:rsid w:val="008E2510"/>
    <w:pPr>
      <w:keepNext w:val="0"/>
      <w:keepLines w:val="0"/>
      <w:tabs>
        <w:tab w:val="left" w:pos="1080"/>
      </w:tabs>
      <w:spacing w:line="280" w:lineRule="atLeast"/>
      <w:ind w:left="0" w:firstLine="0"/>
      <w:jc w:val="both"/>
      <w:outlineLvl w:val="9"/>
    </w:pPr>
    <w:rPr>
      <w:b w:val="0"/>
      <w:lang w:val="en-US"/>
    </w:rPr>
  </w:style>
  <w:style w:type="character" w:customStyle="1" w:styleId="Paragraph5Char">
    <w:name w:val="Paragraph 5 Char"/>
    <w:basedOn w:val="DefaultParagraphFont"/>
    <w:link w:val="Paragraph5"/>
    <w:rsid w:val="008E2510"/>
    <w:rPr>
      <w:rFonts w:ascii="Times New Roman" w:eastAsia="Times New Roman" w:hAnsi="Times New Roman" w:cs="Times New Roman"/>
      <w:sz w:val="24"/>
      <w:szCs w:val="20"/>
      <w:lang w:eastAsia="x-none"/>
    </w:rPr>
  </w:style>
  <w:style w:type="paragraph" w:customStyle="1" w:styleId="Paragraph6">
    <w:name w:val="Paragraph 6"/>
    <w:basedOn w:val="Heading6"/>
    <w:link w:val="Paragraph6Char"/>
    <w:rsid w:val="008E2510"/>
    <w:pPr>
      <w:keepNext w:val="0"/>
      <w:keepLines w:val="0"/>
      <w:tabs>
        <w:tab w:val="left" w:pos="1267"/>
      </w:tabs>
      <w:spacing w:line="280" w:lineRule="atLeast"/>
      <w:ind w:left="0" w:firstLine="0"/>
      <w:jc w:val="both"/>
      <w:outlineLvl w:val="9"/>
    </w:pPr>
    <w:rPr>
      <w:b w:val="0"/>
      <w:lang w:val="en-US"/>
    </w:rPr>
  </w:style>
  <w:style w:type="character" w:customStyle="1" w:styleId="Paragraph6Char">
    <w:name w:val="Paragraph 6 Char"/>
    <w:basedOn w:val="DefaultParagraphFont"/>
    <w:link w:val="Paragraph6"/>
    <w:rsid w:val="008E2510"/>
    <w:rPr>
      <w:rFonts w:ascii="Times New Roman" w:eastAsia="Times New Roman" w:hAnsi="Times New Roman" w:cs="Times New Roman"/>
      <w:bCs/>
      <w:sz w:val="24"/>
      <w:lang w:eastAsia="x-none"/>
    </w:rPr>
  </w:style>
  <w:style w:type="paragraph" w:customStyle="1" w:styleId="Paragraph7">
    <w:name w:val="Paragraph 7"/>
    <w:basedOn w:val="Heading7"/>
    <w:link w:val="Paragraph7Char"/>
    <w:rsid w:val="008E2510"/>
    <w:pPr>
      <w:keepNext w:val="0"/>
      <w:keepLines w:val="0"/>
      <w:tabs>
        <w:tab w:val="left" w:pos="1440"/>
      </w:tabs>
      <w:spacing w:line="280" w:lineRule="atLeast"/>
      <w:ind w:left="0" w:firstLine="0"/>
      <w:jc w:val="both"/>
      <w:outlineLvl w:val="9"/>
    </w:pPr>
    <w:rPr>
      <w:b w:val="0"/>
      <w:lang w:val="en-US"/>
    </w:rPr>
  </w:style>
  <w:style w:type="character" w:customStyle="1" w:styleId="Paragraph7Char">
    <w:name w:val="Paragraph 7 Char"/>
    <w:basedOn w:val="DefaultParagraphFont"/>
    <w:link w:val="Paragraph7"/>
    <w:rsid w:val="008E2510"/>
    <w:rPr>
      <w:rFonts w:ascii="Times New Roman" w:eastAsia="Times New Roman" w:hAnsi="Times New Roman" w:cs="Times New Roman"/>
      <w:sz w:val="24"/>
      <w:szCs w:val="24"/>
      <w:lang w:eastAsia="x-none"/>
    </w:rPr>
  </w:style>
  <w:style w:type="paragraph" w:customStyle="1" w:styleId="Annex2">
    <w:name w:val="Annex 2"/>
    <w:basedOn w:val="Heading8"/>
    <w:next w:val="Normal"/>
    <w:link w:val="Annex2Char"/>
    <w:rsid w:val="008E2510"/>
    <w:pPr>
      <w:keepNext/>
      <w:pageBreakBefore w:val="0"/>
      <w:numPr>
        <w:ilvl w:val="1"/>
      </w:numPr>
      <w:spacing w:before="240"/>
      <w:jc w:val="left"/>
      <w:outlineLvl w:val="9"/>
    </w:pPr>
    <w:rPr>
      <w:sz w:val="24"/>
    </w:rPr>
  </w:style>
  <w:style w:type="character" w:customStyle="1" w:styleId="Annex2Char">
    <w:name w:val="Annex 2 Char"/>
    <w:basedOn w:val="ListParagraphChar"/>
    <w:link w:val="Annex2"/>
    <w:rsid w:val="008E2510"/>
    <w:rPr>
      <w:rFonts w:ascii="Times New Roman" w:eastAsia="Times New Roman" w:hAnsi="Times New Roman" w:cs="Times New Roman"/>
      <w:b/>
      <w:iCs/>
      <w:caps/>
      <w:sz w:val="24"/>
      <w:szCs w:val="24"/>
      <w:lang w:val="x-none" w:eastAsia="x-none"/>
    </w:rPr>
  </w:style>
  <w:style w:type="paragraph" w:customStyle="1" w:styleId="Annex3">
    <w:name w:val="Annex 3"/>
    <w:basedOn w:val="Normal"/>
    <w:next w:val="Normal"/>
    <w:link w:val="Annex3Char"/>
    <w:rsid w:val="008E2510"/>
    <w:pPr>
      <w:keepNext/>
      <w:numPr>
        <w:ilvl w:val="2"/>
        <w:numId w:val="67"/>
      </w:numPr>
      <w:spacing w:line="240" w:lineRule="auto"/>
      <w:jc w:val="left"/>
    </w:pPr>
    <w:rPr>
      <w:b/>
      <w:caps/>
      <w:lang w:val="x-none" w:eastAsia="x-none"/>
    </w:rPr>
  </w:style>
  <w:style w:type="character" w:customStyle="1" w:styleId="Annex3Char">
    <w:name w:val="Annex 3 Char"/>
    <w:basedOn w:val="ListParagraphChar"/>
    <w:link w:val="Annex3"/>
    <w:rsid w:val="008E2510"/>
    <w:rPr>
      <w:rFonts w:ascii="Times New Roman" w:eastAsia="Times New Roman" w:hAnsi="Times New Roman" w:cs="Times New Roman"/>
      <w:b/>
      <w:caps/>
      <w:sz w:val="24"/>
      <w:szCs w:val="20"/>
      <w:lang w:val="x-none" w:eastAsia="x-none"/>
    </w:rPr>
  </w:style>
  <w:style w:type="paragraph" w:customStyle="1" w:styleId="Annex4">
    <w:name w:val="Annex 4"/>
    <w:basedOn w:val="Normal"/>
    <w:next w:val="Normal"/>
    <w:link w:val="Annex4Char"/>
    <w:rsid w:val="008E2510"/>
    <w:pPr>
      <w:keepNext/>
      <w:numPr>
        <w:ilvl w:val="3"/>
        <w:numId w:val="67"/>
      </w:numPr>
      <w:spacing w:line="240" w:lineRule="auto"/>
      <w:jc w:val="left"/>
    </w:pPr>
    <w:rPr>
      <w:b/>
      <w:lang w:val="x-none" w:eastAsia="x-none"/>
    </w:rPr>
  </w:style>
  <w:style w:type="character" w:customStyle="1" w:styleId="Annex4Char">
    <w:name w:val="Annex 4 Char"/>
    <w:basedOn w:val="ListParagraphChar"/>
    <w:link w:val="Annex4"/>
    <w:rsid w:val="008E2510"/>
    <w:rPr>
      <w:rFonts w:ascii="Times New Roman" w:eastAsia="Times New Roman" w:hAnsi="Times New Roman" w:cs="Times New Roman"/>
      <w:b/>
      <w:sz w:val="24"/>
      <w:szCs w:val="20"/>
      <w:lang w:val="x-none" w:eastAsia="x-none"/>
    </w:rPr>
  </w:style>
  <w:style w:type="paragraph" w:customStyle="1" w:styleId="Annex5">
    <w:name w:val="Annex 5"/>
    <w:basedOn w:val="Normal"/>
    <w:next w:val="Normal"/>
    <w:link w:val="Annex5Char"/>
    <w:rsid w:val="008E2510"/>
    <w:pPr>
      <w:keepNext/>
      <w:numPr>
        <w:ilvl w:val="4"/>
        <w:numId w:val="67"/>
      </w:numPr>
      <w:spacing w:line="240" w:lineRule="auto"/>
      <w:jc w:val="left"/>
    </w:pPr>
    <w:rPr>
      <w:b/>
      <w:lang w:val="x-none" w:eastAsia="x-none"/>
    </w:rPr>
  </w:style>
  <w:style w:type="character" w:customStyle="1" w:styleId="Annex5Char">
    <w:name w:val="Annex 5 Char"/>
    <w:basedOn w:val="ListParagraphChar"/>
    <w:link w:val="Annex5"/>
    <w:rsid w:val="008E2510"/>
    <w:rPr>
      <w:rFonts w:ascii="Times New Roman" w:eastAsia="Times New Roman" w:hAnsi="Times New Roman" w:cs="Times New Roman"/>
      <w:b/>
      <w:sz w:val="24"/>
      <w:szCs w:val="20"/>
      <w:lang w:val="x-none" w:eastAsia="x-none"/>
    </w:rPr>
  </w:style>
  <w:style w:type="paragraph" w:customStyle="1" w:styleId="Annex6">
    <w:name w:val="Annex 6"/>
    <w:basedOn w:val="Normal"/>
    <w:next w:val="Normal"/>
    <w:link w:val="Annex6Char"/>
    <w:rsid w:val="008E2510"/>
    <w:pPr>
      <w:keepNext/>
      <w:numPr>
        <w:ilvl w:val="5"/>
        <w:numId w:val="67"/>
      </w:numPr>
      <w:spacing w:line="240" w:lineRule="auto"/>
      <w:jc w:val="left"/>
    </w:pPr>
    <w:rPr>
      <w:b/>
      <w:lang w:val="x-none" w:eastAsia="x-none"/>
    </w:rPr>
  </w:style>
  <w:style w:type="character" w:customStyle="1" w:styleId="Annex6Char">
    <w:name w:val="Annex 6 Char"/>
    <w:basedOn w:val="ListParagraphChar"/>
    <w:link w:val="Annex6"/>
    <w:rsid w:val="008E2510"/>
    <w:rPr>
      <w:rFonts w:ascii="Times New Roman" w:eastAsia="Times New Roman" w:hAnsi="Times New Roman" w:cs="Times New Roman"/>
      <w:b/>
      <w:sz w:val="24"/>
      <w:szCs w:val="20"/>
      <w:lang w:val="x-none" w:eastAsia="x-none"/>
    </w:rPr>
  </w:style>
  <w:style w:type="paragraph" w:customStyle="1" w:styleId="Annex7">
    <w:name w:val="Annex 7"/>
    <w:basedOn w:val="Normal"/>
    <w:next w:val="Normal"/>
    <w:link w:val="Annex7Char"/>
    <w:rsid w:val="008E2510"/>
    <w:pPr>
      <w:keepNext/>
      <w:numPr>
        <w:ilvl w:val="6"/>
        <w:numId w:val="67"/>
      </w:numPr>
      <w:spacing w:line="240" w:lineRule="auto"/>
      <w:jc w:val="left"/>
    </w:pPr>
    <w:rPr>
      <w:b/>
      <w:lang w:val="x-none" w:eastAsia="x-none"/>
    </w:rPr>
  </w:style>
  <w:style w:type="character" w:customStyle="1" w:styleId="Annex7Char">
    <w:name w:val="Annex 7 Char"/>
    <w:basedOn w:val="ListParagraphChar"/>
    <w:link w:val="Annex7"/>
    <w:rsid w:val="008E2510"/>
    <w:rPr>
      <w:rFonts w:ascii="Times New Roman" w:eastAsia="Times New Roman" w:hAnsi="Times New Roman" w:cs="Times New Roman"/>
      <w:b/>
      <w:sz w:val="24"/>
      <w:szCs w:val="20"/>
      <w:lang w:val="x-none" w:eastAsia="x-none"/>
    </w:rPr>
  </w:style>
  <w:style w:type="paragraph" w:customStyle="1" w:styleId="Annex8">
    <w:name w:val="Annex 8"/>
    <w:basedOn w:val="Normal"/>
    <w:next w:val="Normal"/>
    <w:link w:val="Annex8Char"/>
    <w:rsid w:val="008E2510"/>
    <w:pPr>
      <w:keepNext/>
      <w:numPr>
        <w:ilvl w:val="7"/>
        <w:numId w:val="67"/>
      </w:numPr>
      <w:spacing w:line="240" w:lineRule="auto"/>
      <w:jc w:val="left"/>
    </w:pPr>
    <w:rPr>
      <w:b/>
      <w:lang w:val="x-none" w:eastAsia="x-none"/>
    </w:rPr>
  </w:style>
  <w:style w:type="character" w:customStyle="1" w:styleId="Annex8Char">
    <w:name w:val="Annex 8 Char"/>
    <w:basedOn w:val="ListParagraphChar"/>
    <w:link w:val="Annex8"/>
    <w:rsid w:val="008E2510"/>
    <w:rPr>
      <w:rFonts w:ascii="Times New Roman" w:eastAsia="Times New Roman" w:hAnsi="Times New Roman" w:cs="Times New Roman"/>
      <w:b/>
      <w:sz w:val="24"/>
      <w:szCs w:val="20"/>
      <w:lang w:val="x-none" w:eastAsia="x-none"/>
    </w:rPr>
  </w:style>
  <w:style w:type="paragraph" w:customStyle="1" w:styleId="Annex9">
    <w:name w:val="Annex 9"/>
    <w:basedOn w:val="Normal"/>
    <w:next w:val="Normal"/>
    <w:link w:val="Annex9Char"/>
    <w:rsid w:val="008E2510"/>
    <w:pPr>
      <w:keepNext/>
      <w:numPr>
        <w:ilvl w:val="8"/>
        <w:numId w:val="67"/>
      </w:numPr>
      <w:spacing w:line="240" w:lineRule="auto"/>
      <w:jc w:val="left"/>
    </w:pPr>
    <w:rPr>
      <w:b/>
      <w:lang w:val="x-none" w:eastAsia="x-none"/>
    </w:rPr>
  </w:style>
  <w:style w:type="character" w:customStyle="1" w:styleId="Annex9Char">
    <w:name w:val="Annex 9 Char"/>
    <w:basedOn w:val="ListParagraphChar"/>
    <w:link w:val="Annex9"/>
    <w:rsid w:val="008E2510"/>
    <w:rPr>
      <w:rFonts w:ascii="Times New Roman" w:eastAsia="Times New Roman" w:hAnsi="Times New Roman" w:cs="Times New Roman"/>
      <w:b/>
      <w:sz w:val="24"/>
      <w:szCs w:val="20"/>
      <w:lang w:val="x-none" w:eastAsia="x-none"/>
    </w:rPr>
  </w:style>
  <w:style w:type="paragraph" w:customStyle="1" w:styleId="XParagraph2">
    <w:name w:val="XParagraph 2"/>
    <w:basedOn w:val="Annex2"/>
    <w:next w:val="Normal"/>
    <w:link w:val="XParagraph2Char"/>
    <w:rsid w:val="008E2510"/>
    <w:pPr>
      <w:keepNext w:val="0"/>
      <w:tabs>
        <w:tab w:val="left" w:pos="547"/>
      </w:tabs>
      <w:spacing w:line="280" w:lineRule="atLeast"/>
      <w:ind w:left="0" w:firstLine="0"/>
      <w:jc w:val="both"/>
    </w:pPr>
    <w:rPr>
      <w:b w:val="0"/>
      <w:caps w:val="0"/>
      <w:lang w:val="en-US"/>
    </w:rPr>
  </w:style>
  <w:style w:type="character" w:customStyle="1" w:styleId="XParagraph2Char">
    <w:name w:val="XParagraph 2 Char"/>
    <w:basedOn w:val="ListParagraphChar"/>
    <w:link w:val="XParagraph2"/>
    <w:rsid w:val="008E2510"/>
    <w:rPr>
      <w:rFonts w:ascii="Times New Roman" w:eastAsia="Times New Roman" w:hAnsi="Times New Roman" w:cs="Times New Roman"/>
      <w:iCs/>
      <w:sz w:val="24"/>
      <w:szCs w:val="24"/>
      <w:lang w:val="x-none" w:eastAsia="x-none"/>
    </w:rPr>
  </w:style>
  <w:style w:type="paragraph" w:customStyle="1" w:styleId="XParagraph3">
    <w:name w:val="XParagraph 3"/>
    <w:basedOn w:val="Annex3"/>
    <w:next w:val="Normal"/>
    <w:link w:val="XParagraph3Char"/>
    <w:rsid w:val="008E2510"/>
    <w:pPr>
      <w:keepNext w:val="0"/>
      <w:tabs>
        <w:tab w:val="left" w:pos="720"/>
      </w:tabs>
      <w:spacing w:line="280" w:lineRule="atLeast"/>
      <w:ind w:left="0" w:firstLine="0"/>
      <w:jc w:val="both"/>
    </w:pPr>
    <w:rPr>
      <w:b w:val="0"/>
      <w:caps w:val="0"/>
      <w:lang w:val="en-US"/>
    </w:rPr>
  </w:style>
  <w:style w:type="character" w:customStyle="1" w:styleId="XParagraph3Char">
    <w:name w:val="XParagraph 3 Char"/>
    <w:basedOn w:val="ListParagraphChar"/>
    <w:link w:val="XParagraph3"/>
    <w:rsid w:val="008E2510"/>
    <w:rPr>
      <w:rFonts w:ascii="Times New Roman" w:eastAsia="Times New Roman" w:hAnsi="Times New Roman" w:cs="Times New Roman"/>
      <w:sz w:val="24"/>
      <w:szCs w:val="20"/>
      <w:lang w:val="x-none" w:eastAsia="x-none"/>
    </w:rPr>
  </w:style>
  <w:style w:type="paragraph" w:customStyle="1" w:styleId="XParagraph4">
    <w:name w:val="XParagraph 4"/>
    <w:basedOn w:val="Annex4"/>
    <w:next w:val="Normal"/>
    <w:link w:val="XParagraph4Char"/>
    <w:rsid w:val="008E2510"/>
    <w:pPr>
      <w:keepNext w:val="0"/>
      <w:tabs>
        <w:tab w:val="left" w:pos="907"/>
      </w:tabs>
      <w:spacing w:line="280" w:lineRule="atLeast"/>
      <w:ind w:left="0" w:firstLine="0"/>
      <w:jc w:val="both"/>
    </w:pPr>
    <w:rPr>
      <w:b w:val="0"/>
      <w:lang w:val="en-US"/>
    </w:rPr>
  </w:style>
  <w:style w:type="character" w:customStyle="1" w:styleId="XParagraph4Char">
    <w:name w:val="XParagraph 4 Char"/>
    <w:basedOn w:val="ListParagraphChar"/>
    <w:link w:val="XParagraph4"/>
    <w:rsid w:val="008E2510"/>
    <w:rPr>
      <w:rFonts w:ascii="Times New Roman" w:eastAsia="Times New Roman" w:hAnsi="Times New Roman" w:cs="Times New Roman"/>
      <w:sz w:val="24"/>
      <w:szCs w:val="20"/>
      <w:lang w:val="x-none" w:eastAsia="x-none"/>
    </w:rPr>
  </w:style>
  <w:style w:type="paragraph" w:customStyle="1" w:styleId="XParagraph5">
    <w:name w:val="XParagraph 5"/>
    <w:basedOn w:val="Annex5"/>
    <w:next w:val="Normal"/>
    <w:link w:val="XParagraph5Char"/>
    <w:rsid w:val="008E2510"/>
    <w:pPr>
      <w:keepNext w:val="0"/>
      <w:tabs>
        <w:tab w:val="left" w:pos="1080"/>
      </w:tabs>
      <w:spacing w:line="280" w:lineRule="atLeast"/>
      <w:ind w:left="0" w:firstLine="0"/>
      <w:jc w:val="both"/>
    </w:pPr>
    <w:rPr>
      <w:b w:val="0"/>
      <w:lang w:val="en-US"/>
    </w:rPr>
  </w:style>
  <w:style w:type="character" w:customStyle="1" w:styleId="XParagraph5Char">
    <w:name w:val="XParagraph 5 Char"/>
    <w:basedOn w:val="ListParagraphChar"/>
    <w:link w:val="XParagraph5"/>
    <w:rsid w:val="008E2510"/>
    <w:rPr>
      <w:rFonts w:ascii="Times New Roman" w:eastAsia="Times New Roman" w:hAnsi="Times New Roman" w:cs="Times New Roman"/>
      <w:sz w:val="24"/>
      <w:szCs w:val="20"/>
      <w:lang w:val="x-none" w:eastAsia="x-none"/>
    </w:rPr>
  </w:style>
  <w:style w:type="paragraph" w:customStyle="1" w:styleId="XParagraph6">
    <w:name w:val="XParagraph 6"/>
    <w:basedOn w:val="Annex6"/>
    <w:next w:val="Normal"/>
    <w:link w:val="XParagraph6Char"/>
    <w:rsid w:val="008E2510"/>
    <w:pPr>
      <w:keepNext w:val="0"/>
      <w:tabs>
        <w:tab w:val="left" w:pos="1267"/>
      </w:tabs>
      <w:spacing w:line="280" w:lineRule="atLeast"/>
      <w:ind w:left="0" w:firstLine="0"/>
      <w:jc w:val="both"/>
    </w:pPr>
    <w:rPr>
      <w:b w:val="0"/>
      <w:lang w:val="en-US"/>
    </w:rPr>
  </w:style>
  <w:style w:type="character" w:customStyle="1" w:styleId="XParagraph6Char">
    <w:name w:val="XParagraph 6 Char"/>
    <w:basedOn w:val="ListParagraphChar"/>
    <w:link w:val="XParagraph6"/>
    <w:rsid w:val="008E2510"/>
    <w:rPr>
      <w:rFonts w:ascii="Times New Roman" w:eastAsia="Times New Roman" w:hAnsi="Times New Roman" w:cs="Times New Roman"/>
      <w:sz w:val="24"/>
      <w:szCs w:val="20"/>
      <w:lang w:val="x-none" w:eastAsia="x-none"/>
    </w:rPr>
  </w:style>
  <w:style w:type="paragraph" w:customStyle="1" w:styleId="XParagraph7">
    <w:name w:val="XParagraph 7"/>
    <w:basedOn w:val="Annex7"/>
    <w:next w:val="Normal"/>
    <w:link w:val="XParagraph7Char"/>
    <w:rsid w:val="008E2510"/>
    <w:pPr>
      <w:keepNext w:val="0"/>
      <w:tabs>
        <w:tab w:val="left" w:pos="1440"/>
      </w:tabs>
      <w:spacing w:line="280" w:lineRule="atLeast"/>
      <w:ind w:left="0" w:firstLine="0"/>
      <w:jc w:val="both"/>
    </w:pPr>
    <w:rPr>
      <w:b w:val="0"/>
      <w:lang w:val="en-US"/>
    </w:rPr>
  </w:style>
  <w:style w:type="character" w:customStyle="1" w:styleId="XParagraph7Char">
    <w:name w:val="XParagraph 7 Char"/>
    <w:basedOn w:val="ListParagraphChar"/>
    <w:link w:val="XParagraph7"/>
    <w:rsid w:val="008E2510"/>
    <w:rPr>
      <w:rFonts w:ascii="Times New Roman" w:eastAsia="Times New Roman" w:hAnsi="Times New Roman" w:cs="Times New Roman"/>
      <w:sz w:val="24"/>
      <w:szCs w:val="20"/>
      <w:lang w:val="x-none" w:eastAsia="x-none"/>
    </w:rPr>
  </w:style>
  <w:style w:type="paragraph" w:customStyle="1" w:styleId="XParagraph8">
    <w:name w:val="XParagraph 8"/>
    <w:basedOn w:val="Annex8"/>
    <w:next w:val="Normal"/>
    <w:link w:val="XParagraph8Char"/>
    <w:rsid w:val="008E2510"/>
    <w:pPr>
      <w:keepNext w:val="0"/>
      <w:tabs>
        <w:tab w:val="left" w:pos="1627"/>
      </w:tabs>
      <w:spacing w:line="280" w:lineRule="exact"/>
      <w:ind w:left="0" w:firstLine="0"/>
      <w:jc w:val="both"/>
    </w:pPr>
    <w:rPr>
      <w:b w:val="0"/>
      <w:lang w:val="en-US"/>
    </w:rPr>
  </w:style>
  <w:style w:type="character" w:customStyle="1" w:styleId="XParagraph8Char">
    <w:name w:val="XParagraph 8 Char"/>
    <w:basedOn w:val="ListParagraphChar"/>
    <w:link w:val="XParagraph8"/>
    <w:rsid w:val="008E2510"/>
    <w:rPr>
      <w:rFonts w:ascii="Times New Roman" w:eastAsia="Times New Roman" w:hAnsi="Times New Roman" w:cs="Times New Roman"/>
      <w:sz w:val="24"/>
      <w:szCs w:val="20"/>
      <w:lang w:val="x-none" w:eastAsia="x-none"/>
    </w:rPr>
  </w:style>
  <w:style w:type="paragraph" w:customStyle="1" w:styleId="XParagraph9">
    <w:name w:val="XParagraph 9"/>
    <w:basedOn w:val="Annex9"/>
    <w:next w:val="Normal"/>
    <w:link w:val="XParagraph9Char"/>
    <w:rsid w:val="008E2510"/>
    <w:pPr>
      <w:keepNext w:val="0"/>
      <w:tabs>
        <w:tab w:val="left" w:pos="1800"/>
      </w:tabs>
      <w:spacing w:line="280" w:lineRule="atLeast"/>
      <w:ind w:left="0" w:firstLine="0"/>
      <w:jc w:val="both"/>
    </w:pPr>
    <w:rPr>
      <w:b w:val="0"/>
      <w:lang w:val="en-US"/>
    </w:rPr>
  </w:style>
  <w:style w:type="character" w:customStyle="1" w:styleId="XParagraph9Char">
    <w:name w:val="XParagraph 9 Char"/>
    <w:basedOn w:val="ListParagraphChar"/>
    <w:link w:val="XParagraph9"/>
    <w:rsid w:val="008E2510"/>
    <w:rPr>
      <w:rFonts w:ascii="Times New Roman" w:eastAsia="Times New Roman"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3811">
      <w:bodyDiv w:val="1"/>
      <w:marLeft w:val="0"/>
      <w:marRight w:val="0"/>
      <w:marTop w:val="0"/>
      <w:marBottom w:val="0"/>
      <w:divBdr>
        <w:top w:val="none" w:sz="0" w:space="0" w:color="auto"/>
        <w:left w:val="none" w:sz="0" w:space="0" w:color="auto"/>
        <w:bottom w:val="none" w:sz="0" w:space="0" w:color="auto"/>
        <w:right w:val="none" w:sz="0" w:space="0" w:color="auto"/>
      </w:divBdr>
      <w:divsChild>
        <w:div w:id="946887299">
          <w:marLeft w:val="0"/>
          <w:marRight w:val="0"/>
          <w:marTop w:val="240"/>
          <w:marBottom w:val="0"/>
          <w:divBdr>
            <w:top w:val="none" w:sz="0" w:space="0" w:color="auto"/>
            <w:left w:val="none" w:sz="0" w:space="0" w:color="auto"/>
            <w:bottom w:val="none" w:sz="0" w:space="0" w:color="auto"/>
            <w:right w:val="none" w:sz="0" w:space="0" w:color="auto"/>
          </w:divBdr>
        </w:div>
        <w:div w:id="1407922995">
          <w:marLeft w:val="0"/>
          <w:marRight w:val="0"/>
          <w:marTop w:val="0"/>
          <w:marBottom w:val="0"/>
          <w:divBdr>
            <w:top w:val="none" w:sz="0" w:space="0" w:color="auto"/>
            <w:left w:val="none" w:sz="0" w:space="0" w:color="auto"/>
            <w:bottom w:val="none" w:sz="0" w:space="0" w:color="auto"/>
            <w:right w:val="none" w:sz="0" w:space="0" w:color="auto"/>
          </w:divBdr>
        </w:div>
      </w:divsChild>
    </w:div>
    <w:div w:id="320082838">
      <w:bodyDiv w:val="1"/>
      <w:marLeft w:val="0"/>
      <w:marRight w:val="0"/>
      <w:marTop w:val="0"/>
      <w:marBottom w:val="0"/>
      <w:divBdr>
        <w:top w:val="none" w:sz="0" w:space="0" w:color="auto"/>
        <w:left w:val="none" w:sz="0" w:space="0" w:color="auto"/>
        <w:bottom w:val="none" w:sz="0" w:space="0" w:color="auto"/>
        <w:right w:val="none" w:sz="0" w:space="0" w:color="auto"/>
      </w:divBdr>
    </w:div>
    <w:div w:id="442268203">
      <w:bodyDiv w:val="1"/>
      <w:marLeft w:val="0"/>
      <w:marRight w:val="0"/>
      <w:marTop w:val="0"/>
      <w:marBottom w:val="0"/>
      <w:divBdr>
        <w:top w:val="none" w:sz="0" w:space="0" w:color="auto"/>
        <w:left w:val="none" w:sz="0" w:space="0" w:color="auto"/>
        <w:bottom w:val="none" w:sz="0" w:space="0" w:color="auto"/>
        <w:right w:val="none" w:sz="0" w:space="0" w:color="auto"/>
      </w:divBdr>
    </w:div>
    <w:div w:id="448620579">
      <w:bodyDiv w:val="1"/>
      <w:marLeft w:val="0"/>
      <w:marRight w:val="0"/>
      <w:marTop w:val="0"/>
      <w:marBottom w:val="0"/>
      <w:divBdr>
        <w:top w:val="none" w:sz="0" w:space="0" w:color="auto"/>
        <w:left w:val="none" w:sz="0" w:space="0" w:color="auto"/>
        <w:bottom w:val="none" w:sz="0" w:space="0" w:color="auto"/>
        <w:right w:val="none" w:sz="0" w:space="0" w:color="auto"/>
      </w:divBdr>
    </w:div>
    <w:div w:id="484318440">
      <w:bodyDiv w:val="1"/>
      <w:marLeft w:val="0"/>
      <w:marRight w:val="0"/>
      <w:marTop w:val="0"/>
      <w:marBottom w:val="0"/>
      <w:divBdr>
        <w:top w:val="none" w:sz="0" w:space="0" w:color="auto"/>
        <w:left w:val="none" w:sz="0" w:space="0" w:color="auto"/>
        <w:bottom w:val="none" w:sz="0" w:space="0" w:color="auto"/>
        <w:right w:val="none" w:sz="0" w:space="0" w:color="auto"/>
      </w:divBdr>
    </w:div>
    <w:div w:id="622418220">
      <w:bodyDiv w:val="1"/>
      <w:marLeft w:val="0"/>
      <w:marRight w:val="0"/>
      <w:marTop w:val="0"/>
      <w:marBottom w:val="0"/>
      <w:divBdr>
        <w:top w:val="none" w:sz="0" w:space="0" w:color="auto"/>
        <w:left w:val="none" w:sz="0" w:space="0" w:color="auto"/>
        <w:bottom w:val="none" w:sz="0" w:space="0" w:color="auto"/>
        <w:right w:val="none" w:sz="0" w:space="0" w:color="auto"/>
      </w:divBdr>
      <w:divsChild>
        <w:div w:id="104035673">
          <w:marLeft w:val="994"/>
          <w:marRight w:val="0"/>
          <w:marTop w:val="60"/>
          <w:marBottom w:val="0"/>
          <w:divBdr>
            <w:top w:val="none" w:sz="0" w:space="0" w:color="auto"/>
            <w:left w:val="none" w:sz="0" w:space="0" w:color="auto"/>
            <w:bottom w:val="none" w:sz="0" w:space="0" w:color="auto"/>
            <w:right w:val="none" w:sz="0" w:space="0" w:color="auto"/>
          </w:divBdr>
        </w:div>
        <w:div w:id="177544435">
          <w:marLeft w:val="994"/>
          <w:marRight w:val="0"/>
          <w:marTop w:val="60"/>
          <w:marBottom w:val="0"/>
          <w:divBdr>
            <w:top w:val="none" w:sz="0" w:space="0" w:color="auto"/>
            <w:left w:val="none" w:sz="0" w:space="0" w:color="auto"/>
            <w:bottom w:val="none" w:sz="0" w:space="0" w:color="auto"/>
            <w:right w:val="none" w:sz="0" w:space="0" w:color="auto"/>
          </w:divBdr>
        </w:div>
        <w:div w:id="241643244">
          <w:marLeft w:val="994"/>
          <w:marRight w:val="0"/>
          <w:marTop w:val="60"/>
          <w:marBottom w:val="0"/>
          <w:divBdr>
            <w:top w:val="none" w:sz="0" w:space="0" w:color="auto"/>
            <w:left w:val="none" w:sz="0" w:space="0" w:color="auto"/>
            <w:bottom w:val="none" w:sz="0" w:space="0" w:color="auto"/>
            <w:right w:val="none" w:sz="0" w:space="0" w:color="auto"/>
          </w:divBdr>
        </w:div>
        <w:div w:id="245237714">
          <w:marLeft w:val="994"/>
          <w:marRight w:val="0"/>
          <w:marTop w:val="60"/>
          <w:marBottom w:val="0"/>
          <w:divBdr>
            <w:top w:val="none" w:sz="0" w:space="0" w:color="auto"/>
            <w:left w:val="none" w:sz="0" w:space="0" w:color="auto"/>
            <w:bottom w:val="none" w:sz="0" w:space="0" w:color="auto"/>
            <w:right w:val="none" w:sz="0" w:space="0" w:color="auto"/>
          </w:divBdr>
        </w:div>
        <w:div w:id="729234821">
          <w:marLeft w:val="994"/>
          <w:marRight w:val="0"/>
          <w:marTop w:val="60"/>
          <w:marBottom w:val="0"/>
          <w:divBdr>
            <w:top w:val="none" w:sz="0" w:space="0" w:color="auto"/>
            <w:left w:val="none" w:sz="0" w:space="0" w:color="auto"/>
            <w:bottom w:val="none" w:sz="0" w:space="0" w:color="auto"/>
            <w:right w:val="none" w:sz="0" w:space="0" w:color="auto"/>
          </w:divBdr>
        </w:div>
        <w:div w:id="860388879">
          <w:marLeft w:val="994"/>
          <w:marRight w:val="0"/>
          <w:marTop w:val="60"/>
          <w:marBottom w:val="0"/>
          <w:divBdr>
            <w:top w:val="none" w:sz="0" w:space="0" w:color="auto"/>
            <w:left w:val="none" w:sz="0" w:space="0" w:color="auto"/>
            <w:bottom w:val="none" w:sz="0" w:space="0" w:color="auto"/>
            <w:right w:val="none" w:sz="0" w:space="0" w:color="auto"/>
          </w:divBdr>
        </w:div>
        <w:div w:id="1073553754">
          <w:marLeft w:val="994"/>
          <w:marRight w:val="0"/>
          <w:marTop w:val="60"/>
          <w:marBottom w:val="0"/>
          <w:divBdr>
            <w:top w:val="none" w:sz="0" w:space="0" w:color="auto"/>
            <w:left w:val="none" w:sz="0" w:space="0" w:color="auto"/>
            <w:bottom w:val="none" w:sz="0" w:space="0" w:color="auto"/>
            <w:right w:val="none" w:sz="0" w:space="0" w:color="auto"/>
          </w:divBdr>
        </w:div>
        <w:div w:id="1092310958">
          <w:marLeft w:val="994"/>
          <w:marRight w:val="0"/>
          <w:marTop w:val="60"/>
          <w:marBottom w:val="0"/>
          <w:divBdr>
            <w:top w:val="none" w:sz="0" w:space="0" w:color="auto"/>
            <w:left w:val="none" w:sz="0" w:space="0" w:color="auto"/>
            <w:bottom w:val="none" w:sz="0" w:space="0" w:color="auto"/>
            <w:right w:val="none" w:sz="0" w:space="0" w:color="auto"/>
          </w:divBdr>
        </w:div>
        <w:div w:id="1166704560">
          <w:marLeft w:val="634"/>
          <w:marRight w:val="0"/>
          <w:marTop w:val="0"/>
          <w:marBottom w:val="0"/>
          <w:divBdr>
            <w:top w:val="none" w:sz="0" w:space="0" w:color="auto"/>
            <w:left w:val="none" w:sz="0" w:space="0" w:color="auto"/>
            <w:bottom w:val="none" w:sz="0" w:space="0" w:color="auto"/>
            <w:right w:val="none" w:sz="0" w:space="0" w:color="auto"/>
          </w:divBdr>
        </w:div>
        <w:div w:id="1203127823">
          <w:marLeft w:val="994"/>
          <w:marRight w:val="0"/>
          <w:marTop w:val="60"/>
          <w:marBottom w:val="0"/>
          <w:divBdr>
            <w:top w:val="none" w:sz="0" w:space="0" w:color="auto"/>
            <w:left w:val="none" w:sz="0" w:space="0" w:color="auto"/>
            <w:bottom w:val="none" w:sz="0" w:space="0" w:color="auto"/>
            <w:right w:val="none" w:sz="0" w:space="0" w:color="auto"/>
          </w:divBdr>
        </w:div>
        <w:div w:id="1275940029">
          <w:marLeft w:val="994"/>
          <w:marRight w:val="0"/>
          <w:marTop w:val="60"/>
          <w:marBottom w:val="0"/>
          <w:divBdr>
            <w:top w:val="none" w:sz="0" w:space="0" w:color="auto"/>
            <w:left w:val="none" w:sz="0" w:space="0" w:color="auto"/>
            <w:bottom w:val="none" w:sz="0" w:space="0" w:color="auto"/>
            <w:right w:val="none" w:sz="0" w:space="0" w:color="auto"/>
          </w:divBdr>
        </w:div>
        <w:div w:id="1490054136">
          <w:marLeft w:val="994"/>
          <w:marRight w:val="0"/>
          <w:marTop w:val="60"/>
          <w:marBottom w:val="0"/>
          <w:divBdr>
            <w:top w:val="none" w:sz="0" w:space="0" w:color="auto"/>
            <w:left w:val="none" w:sz="0" w:space="0" w:color="auto"/>
            <w:bottom w:val="none" w:sz="0" w:space="0" w:color="auto"/>
            <w:right w:val="none" w:sz="0" w:space="0" w:color="auto"/>
          </w:divBdr>
        </w:div>
        <w:div w:id="1501457692">
          <w:marLeft w:val="994"/>
          <w:marRight w:val="0"/>
          <w:marTop w:val="60"/>
          <w:marBottom w:val="0"/>
          <w:divBdr>
            <w:top w:val="none" w:sz="0" w:space="0" w:color="auto"/>
            <w:left w:val="none" w:sz="0" w:space="0" w:color="auto"/>
            <w:bottom w:val="none" w:sz="0" w:space="0" w:color="auto"/>
            <w:right w:val="none" w:sz="0" w:space="0" w:color="auto"/>
          </w:divBdr>
        </w:div>
        <w:div w:id="2005474454">
          <w:marLeft w:val="994"/>
          <w:marRight w:val="0"/>
          <w:marTop w:val="60"/>
          <w:marBottom w:val="0"/>
          <w:divBdr>
            <w:top w:val="none" w:sz="0" w:space="0" w:color="auto"/>
            <w:left w:val="none" w:sz="0" w:space="0" w:color="auto"/>
            <w:bottom w:val="none" w:sz="0" w:space="0" w:color="auto"/>
            <w:right w:val="none" w:sz="0" w:space="0" w:color="auto"/>
          </w:divBdr>
        </w:div>
      </w:divsChild>
    </w:div>
    <w:div w:id="628244839">
      <w:bodyDiv w:val="1"/>
      <w:marLeft w:val="0"/>
      <w:marRight w:val="0"/>
      <w:marTop w:val="0"/>
      <w:marBottom w:val="0"/>
      <w:divBdr>
        <w:top w:val="none" w:sz="0" w:space="0" w:color="auto"/>
        <w:left w:val="none" w:sz="0" w:space="0" w:color="auto"/>
        <w:bottom w:val="none" w:sz="0" w:space="0" w:color="auto"/>
        <w:right w:val="none" w:sz="0" w:space="0" w:color="auto"/>
      </w:divBdr>
    </w:div>
    <w:div w:id="661350056">
      <w:bodyDiv w:val="1"/>
      <w:marLeft w:val="0"/>
      <w:marRight w:val="0"/>
      <w:marTop w:val="0"/>
      <w:marBottom w:val="0"/>
      <w:divBdr>
        <w:top w:val="none" w:sz="0" w:space="0" w:color="auto"/>
        <w:left w:val="none" w:sz="0" w:space="0" w:color="auto"/>
        <w:bottom w:val="none" w:sz="0" w:space="0" w:color="auto"/>
        <w:right w:val="none" w:sz="0" w:space="0" w:color="auto"/>
      </w:divBdr>
    </w:div>
    <w:div w:id="668220678">
      <w:bodyDiv w:val="1"/>
      <w:marLeft w:val="0"/>
      <w:marRight w:val="0"/>
      <w:marTop w:val="0"/>
      <w:marBottom w:val="0"/>
      <w:divBdr>
        <w:top w:val="none" w:sz="0" w:space="0" w:color="auto"/>
        <w:left w:val="none" w:sz="0" w:space="0" w:color="auto"/>
        <w:bottom w:val="none" w:sz="0" w:space="0" w:color="auto"/>
        <w:right w:val="none" w:sz="0" w:space="0" w:color="auto"/>
      </w:divBdr>
    </w:div>
    <w:div w:id="811025300">
      <w:bodyDiv w:val="1"/>
      <w:marLeft w:val="0"/>
      <w:marRight w:val="0"/>
      <w:marTop w:val="0"/>
      <w:marBottom w:val="0"/>
      <w:divBdr>
        <w:top w:val="none" w:sz="0" w:space="0" w:color="auto"/>
        <w:left w:val="none" w:sz="0" w:space="0" w:color="auto"/>
        <w:bottom w:val="none" w:sz="0" w:space="0" w:color="auto"/>
        <w:right w:val="none" w:sz="0" w:space="0" w:color="auto"/>
      </w:divBdr>
      <w:divsChild>
        <w:div w:id="147093700">
          <w:marLeft w:val="547"/>
          <w:marRight w:val="0"/>
          <w:marTop w:val="67"/>
          <w:marBottom w:val="0"/>
          <w:divBdr>
            <w:top w:val="none" w:sz="0" w:space="0" w:color="auto"/>
            <w:left w:val="none" w:sz="0" w:space="0" w:color="auto"/>
            <w:bottom w:val="none" w:sz="0" w:space="0" w:color="auto"/>
            <w:right w:val="none" w:sz="0" w:space="0" w:color="auto"/>
          </w:divBdr>
        </w:div>
      </w:divsChild>
    </w:div>
    <w:div w:id="908922799">
      <w:bodyDiv w:val="1"/>
      <w:marLeft w:val="0"/>
      <w:marRight w:val="0"/>
      <w:marTop w:val="0"/>
      <w:marBottom w:val="0"/>
      <w:divBdr>
        <w:top w:val="none" w:sz="0" w:space="0" w:color="auto"/>
        <w:left w:val="none" w:sz="0" w:space="0" w:color="auto"/>
        <w:bottom w:val="none" w:sz="0" w:space="0" w:color="auto"/>
        <w:right w:val="none" w:sz="0" w:space="0" w:color="auto"/>
      </w:divBdr>
    </w:div>
    <w:div w:id="912465817">
      <w:bodyDiv w:val="1"/>
      <w:marLeft w:val="0"/>
      <w:marRight w:val="0"/>
      <w:marTop w:val="0"/>
      <w:marBottom w:val="0"/>
      <w:divBdr>
        <w:top w:val="none" w:sz="0" w:space="0" w:color="auto"/>
        <w:left w:val="none" w:sz="0" w:space="0" w:color="auto"/>
        <w:bottom w:val="none" w:sz="0" w:space="0" w:color="auto"/>
        <w:right w:val="none" w:sz="0" w:space="0" w:color="auto"/>
      </w:divBdr>
      <w:divsChild>
        <w:div w:id="238449467">
          <w:marLeft w:val="0"/>
          <w:marRight w:val="0"/>
          <w:marTop w:val="0"/>
          <w:marBottom w:val="0"/>
          <w:divBdr>
            <w:top w:val="none" w:sz="0" w:space="0" w:color="auto"/>
            <w:left w:val="none" w:sz="0" w:space="0" w:color="auto"/>
            <w:bottom w:val="none" w:sz="0" w:space="0" w:color="auto"/>
            <w:right w:val="none" w:sz="0" w:space="0" w:color="auto"/>
          </w:divBdr>
        </w:div>
        <w:div w:id="595137736">
          <w:marLeft w:val="0"/>
          <w:marRight w:val="0"/>
          <w:marTop w:val="0"/>
          <w:marBottom w:val="0"/>
          <w:divBdr>
            <w:top w:val="none" w:sz="0" w:space="0" w:color="auto"/>
            <w:left w:val="none" w:sz="0" w:space="0" w:color="auto"/>
            <w:bottom w:val="none" w:sz="0" w:space="0" w:color="auto"/>
            <w:right w:val="none" w:sz="0" w:space="0" w:color="auto"/>
          </w:divBdr>
        </w:div>
        <w:div w:id="2133743429">
          <w:marLeft w:val="240"/>
          <w:marRight w:val="0"/>
          <w:marTop w:val="0"/>
          <w:marBottom w:val="0"/>
          <w:divBdr>
            <w:top w:val="none" w:sz="0" w:space="0" w:color="auto"/>
            <w:left w:val="none" w:sz="0" w:space="0" w:color="auto"/>
            <w:bottom w:val="none" w:sz="0" w:space="0" w:color="auto"/>
            <w:right w:val="none" w:sz="0" w:space="0" w:color="auto"/>
          </w:divBdr>
          <w:divsChild>
            <w:div w:id="114905220">
              <w:marLeft w:val="0"/>
              <w:marRight w:val="0"/>
              <w:marTop w:val="0"/>
              <w:marBottom w:val="0"/>
              <w:divBdr>
                <w:top w:val="none" w:sz="0" w:space="0" w:color="auto"/>
                <w:left w:val="none" w:sz="0" w:space="0" w:color="auto"/>
                <w:bottom w:val="none" w:sz="0" w:space="0" w:color="auto"/>
                <w:right w:val="none" w:sz="0" w:space="0" w:color="auto"/>
              </w:divBdr>
              <w:divsChild>
                <w:div w:id="1571192304">
                  <w:marLeft w:val="0"/>
                  <w:marRight w:val="0"/>
                  <w:marTop w:val="0"/>
                  <w:marBottom w:val="0"/>
                  <w:divBdr>
                    <w:top w:val="none" w:sz="0" w:space="0" w:color="auto"/>
                    <w:left w:val="none" w:sz="0" w:space="0" w:color="auto"/>
                    <w:bottom w:val="none" w:sz="0" w:space="0" w:color="auto"/>
                    <w:right w:val="none" w:sz="0" w:space="0" w:color="auto"/>
                  </w:divBdr>
                  <w:divsChild>
                    <w:div w:id="823013995">
                      <w:marLeft w:val="240"/>
                      <w:marRight w:val="0"/>
                      <w:marTop w:val="0"/>
                      <w:marBottom w:val="0"/>
                      <w:divBdr>
                        <w:top w:val="none" w:sz="0" w:space="0" w:color="auto"/>
                        <w:left w:val="none" w:sz="0" w:space="0" w:color="auto"/>
                        <w:bottom w:val="none" w:sz="0" w:space="0" w:color="auto"/>
                        <w:right w:val="none" w:sz="0" w:space="0" w:color="auto"/>
                      </w:divBdr>
                      <w:divsChild>
                        <w:div w:id="1224677946">
                          <w:marLeft w:val="0"/>
                          <w:marRight w:val="0"/>
                          <w:marTop w:val="0"/>
                          <w:marBottom w:val="0"/>
                          <w:divBdr>
                            <w:top w:val="none" w:sz="0" w:space="0" w:color="auto"/>
                            <w:left w:val="none" w:sz="0" w:space="0" w:color="auto"/>
                            <w:bottom w:val="none" w:sz="0" w:space="0" w:color="auto"/>
                            <w:right w:val="none" w:sz="0" w:space="0" w:color="auto"/>
                          </w:divBdr>
                          <w:divsChild>
                            <w:div w:id="1913932126">
                              <w:marLeft w:val="0"/>
                              <w:marRight w:val="0"/>
                              <w:marTop w:val="0"/>
                              <w:marBottom w:val="0"/>
                              <w:divBdr>
                                <w:top w:val="none" w:sz="0" w:space="0" w:color="auto"/>
                                <w:left w:val="none" w:sz="0" w:space="0" w:color="auto"/>
                                <w:bottom w:val="none" w:sz="0" w:space="0" w:color="auto"/>
                                <w:right w:val="none" w:sz="0" w:space="0" w:color="auto"/>
                              </w:divBdr>
                              <w:divsChild>
                                <w:div w:id="80763583">
                                  <w:marLeft w:val="240"/>
                                  <w:marRight w:val="0"/>
                                  <w:marTop w:val="0"/>
                                  <w:marBottom w:val="0"/>
                                  <w:divBdr>
                                    <w:top w:val="none" w:sz="0" w:space="0" w:color="auto"/>
                                    <w:left w:val="none" w:sz="0" w:space="0" w:color="auto"/>
                                    <w:bottom w:val="none" w:sz="0" w:space="0" w:color="auto"/>
                                    <w:right w:val="none" w:sz="0" w:space="0" w:color="auto"/>
                                  </w:divBdr>
                                  <w:divsChild>
                                    <w:div w:id="145170010">
                                      <w:marLeft w:val="0"/>
                                      <w:marRight w:val="0"/>
                                      <w:marTop w:val="0"/>
                                      <w:marBottom w:val="0"/>
                                      <w:divBdr>
                                        <w:top w:val="none" w:sz="0" w:space="0" w:color="auto"/>
                                        <w:left w:val="none" w:sz="0" w:space="0" w:color="auto"/>
                                        <w:bottom w:val="none" w:sz="0" w:space="0" w:color="auto"/>
                                        <w:right w:val="none" w:sz="0" w:space="0" w:color="auto"/>
                                      </w:divBdr>
                                      <w:divsChild>
                                        <w:div w:id="862325828">
                                          <w:marLeft w:val="0"/>
                                          <w:marRight w:val="0"/>
                                          <w:marTop w:val="0"/>
                                          <w:marBottom w:val="0"/>
                                          <w:divBdr>
                                            <w:top w:val="none" w:sz="0" w:space="0" w:color="auto"/>
                                            <w:left w:val="none" w:sz="0" w:space="0" w:color="auto"/>
                                            <w:bottom w:val="none" w:sz="0" w:space="0" w:color="auto"/>
                                            <w:right w:val="none" w:sz="0" w:space="0" w:color="auto"/>
                                          </w:divBdr>
                                          <w:divsChild>
                                            <w:div w:id="150751592">
                                              <w:marLeft w:val="0"/>
                                              <w:marRight w:val="0"/>
                                              <w:marTop w:val="0"/>
                                              <w:marBottom w:val="0"/>
                                              <w:divBdr>
                                                <w:top w:val="none" w:sz="0" w:space="0" w:color="auto"/>
                                                <w:left w:val="none" w:sz="0" w:space="0" w:color="auto"/>
                                                <w:bottom w:val="none" w:sz="0" w:space="0" w:color="auto"/>
                                                <w:right w:val="none" w:sz="0" w:space="0" w:color="auto"/>
                                              </w:divBdr>
                                            </w:div>
                                            <w:div w:id="817040663">
                                              <w:marLeft w:val="0"/>
                                              <w:marRight w:val="0"/>
                                              <w:marTop w:val="0"/>
                                              <w:marBottom w:val="0"/>
                                              <w:divBdr>
                                                <w:top w:val="none" w:sz="0" w:space="0" w:color="auto"/>
                                                <w:left w:val="none" w:sz="0" w:space="0" w:color="auto"/>
                                                <w:bottom w:val="none" w:sz="0" w:space="0" w:color="auto"/>
                                                <w:right w:val="none" w:sz="0" w:space="0" w:color="auto"/>
                                              </w:divBdr>
                                            </w:div>
                                            <w:div w:id="1347169955">
                                              <w:marLeft w:val="240"/>
                                              <w:marRight w:val="0"/>
                                              <w:marTop w:val="0"/>
                                              <w:marBottom w:val="0"/>
                                              <w:divBdr>
                                                <w:top w:val="none" w:sz="0" w:space="0" w:color="auto"/>
                                                <w:left w:val="none" w:sz="0" w:space="0" w:color="auto"/>
                                                <w:bottom w:val="none" w:sz="0" w:space="0" w:color="auto"/>
                                                <w:right w:val="none" w:sz="0" w:space="0" w:color="auto"/>
                                              </w:divBdr>
                                              <w:divsChild>
                                                <w:div w:id="163011213">
                                                  <w:marLeft w:val="0"/>
                                                  <w:marRight w:val="0"/>
                                                  <w:marTop w:val="0"/>
                                                  <w:marBottom w:val="0"/>
                                                  <w:divBdr>
                                                    <w:top w:val="none" w:sz="0" w:space="0" w:color="auto"/>
                                                    <w:left w:val="none" w:sz="0" w:space="0" w:color="auto"/>
                                                    <w:bottom w:val="none" w:sz="0" w:space="0" w:color="auto"/>
                                                    <w:right w:val="none" w:sz="0" w:space="0" w:color="auto"/>
                                                  </w:divBdr>
                                                  <w:divsChild>
                                                    <w:div w:id="715392861">
                                                      <w:marLeft w:val="0"/>
                                                      <w:marRight w:val="0"/>
                                                      <w:marTop w:val="0"/>
                                                      <w:marBottom w:val="0"/>
                                                      <w:divBdr>
                                                        <w:top w:val="none" w:sz="0" w:space="0" w:color="auto"/>
                                                        <w:left w:val="none" w:sz="0" w:space="0" w:color="auto"/>
                                                        <w:bottom w:val="none" w:sz="0" w:space="0" w:color="auto"/>
                                                        <w:right w:val="none" w:sz="0" w:space="0" w:color="auto"/>
                                                      </w:divBdr>
                                                      <w:divsChild>
                                                        <w:div w:id="784928817">
                                                          <w:marLeft w:val="0"/>
                                                          <w:marRight w:val="0"/>
                                                          <w:marTop w:val="0"/>
                                                          <w:marBottom w:val="0"/>
                                                          <w:divBdr>
                                                            <w:top w:val="none" w:sz="0" w:space="0" w:color="auto"/>
                                                            <w:left w:val="none" w:sz="0" w:space="0" w:color="auto"/>
                                                            <w:bottom w:val="none" w:sz="0" w:space="0" w:color="auto"/>
                                                            <w:right w:val="none" w:sz="0" w:space="0" w:color="auto"/>
                                                          </w:divBdr>
                                                        </w:div>
                                                        <w:div w:id="995959485">
                                                          <w:marLeft w:val="240"/>
                                                          <w:marRight w:val="0"/>
                                                          <w:marTop w:val="0"/>
                                                          <w:marBottom w:val="0"/>
                                                          <w:divBdr>
                                                            <w:top w:val="none" w:sz="0" w:space="0" w:color="auto"/>
                                                            <w:left w:val="none" w:sz="0" w:space="0" w:color="auto"/>
                                                            <w:bottom w:val="none" w:sz="0" w:space="0" w:color="auto"/>
                                                            <w:right w:val="none" w:sz="0" w:space="0" w:color="auto"/>
                                                          </w:divBdr>
                                                          <w:divsChild>
                                                            <w:div w:id="434598739">
                                                              <w:marLeft w:val="0"/>
                                                              <w:marRight w:val="0"/>
                                                              <w:marTop w:val="0"/>
                                                              <w:marBottom w:val="0"/>
                                                              <w:divBdr>
                                                                <w:top w:val="none" w:sz="0" w:space="0" w:color="auto"/>
                                                                <w:left w:val="none" w:sz="0" w:space="0" w:color="auto"/>
                                                                <w:bottom w:val="none" w:sz="0" w:space="0" w:color="auto"/>
                                                                <w:right w:val="none" w:sz="0" w:space="0" w:color="auto"/>
                                                              </w:divBdr>
                                                            </w:div>
                                                            <w:div w:id="795756327">
                                                              <w:marLeft w:val="0"/>
                                                              <w:marRight w:val="0"/>
                                                              <w:marTop w:val="0"/>
                                                              <w:marBottom w:val="0"/>
                                                              <w:divBdr>
                                                                <w:top w:val="none" w:sz="0" w:space="0" w:color="auto"/>
                                                                <w:left w:val="none" w:sz="0" w:space="0" w:color="auto"/>
                                                                <w:bottom w:val="none" w:sz="0" w:space="0" w:color="auto"/>
                                                                <w:right w:val="none" w:sz="0" w:space="0" w:color="auto"/>
                                                              </w:divBdr>
                                                            </w:div>
                                                            <w:div w:id="796753760">
                                                              <w:marLeft w:val="0"/>
                                                              <w:marRight w:val="0"/>
                                                              <w:marTop w:val="0"/>
                                                              <w:marBottom w:val="0"/>
                                                              <w:divBdr>
                                                                <w:top w:val="none" w:sz="0" w:space="0" w:color="auto"/>
                                                                <w:left w:val="none" w:sz="0" w:space="0" w:color="auto"/>
                                                                <w:bottom w:val="none" w:sz="0" w:space="0" w:color="auto"/>
                                                                <w:right w:val="none" w:sz="0" w:space="0" w:color="auto"/>
                                                              </w:divBdr>
                                                            </w:div>
                                                            <w:div w:id="839199645">
                                                              <w:marLeft w:val="0"/>
                                                              <w:marRight w:val="0"/>
                                                              <w:marTop w:val="0"/>
                                                              <w:marBottom w:val="0"/>
                                                              <w:divBdr>
                                                                <w:top w:val="none" w:sz="0" w:space="0" w:color="auto"/>
                                                                <w:left w:val="none" w:sz="0" w:space="0" w:color="auto"/>
                                                                <w:bottom w:val="none" w:sz="0" w:space="0" w:color="auto"/>
                                                                <w:right w:val="none" w:sz="0" w:space="0" w:color="auto"/>
                                                              </w:divBdr>
                                                            </w:div>
                                                            <w:div w:id="859011982">
                                                              <w:marLeft w:val="0"/>
                                                              <w:marRight w:val="0"/>
                                                              <w:marTop w:val="0"/>
                                                              <w:marBottom w:val="0"/>
                                                              <w:divBdr>
                                                                <w:top w:val="none" w:sz="0" w:space="0" w:color="auto"/>
                                                                <w:left w:val="none" w:sz="0" w:space="0" w:color="auto"/>
                                                                <w:bottom w:val="none" w:sz="0" w:space="0" w:color="auto"/>
                                                                <w:right w:val="none" w:sz="0" w:space="0" w:color="auto"/>
                                                              </w:divBdr>
                                                            </w:div>
                                                            <w:div w:id="1502356243">
                                                              <w:marLeft w:val="0"/>
                                                              <w:marRight w:val="0"/>
                                                              <w:marTop w:val="0"/>
                                                              <w:marBottom w:val="0"/>
                                                              <w:divBdr>
                                                                <w:top w:val="none" w:sz="0" w:space="0" w:color="auto"/>
                                                                <w:left w:val="none" w:sz="0" w:space="0" w:color="auto"/>
                                                                <w:bottom w:val="none" w:sz="0" w:space="0" w:color="auto"/>
                                                                <w:right w:val="none" w:sz="0" w:space="0" w:color="auto"/>
                                                              </w:divBdr>
                                                            </w:div>
                                                          </w:divsChild>
                                                        </w:div>
                                                        <w:div w:id="12210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9631">
                                                  <w:marLeft w:val="0"/>
                                                  <w:marRight w:val="0"/>
                                                  <w:marTop w:val="0"/>
                                                  <w:marBottom w:val="0"/>
                                                  <w:divBdr>
                                                    <w:top w:val="none" w:sz="0" w:space="0" w:color="auto"/>
                                                    <w:left w:val="none" w:sz="0" w:space="0" w:color="auto"/>
                                                    <w:bottom w:val="none" w:sz="0" w:space="0" w:color="auto"/>
                                                    <w:right w:val="none" w:sz="0" w:space="0" w:color="auto"/>
                                                  </w:divBdr>
                                                  <w:divsChild>
                                                    <w:div w:id="256332781">
                                                      <w:marLeft w:val="0"/>
                                                      <w:marRight w:val="0"/>
                                                      <w:marTop w:val="0"/>
                                                      <w:marBottom w:val="0"/>
                                                      <w:divBdr>
                                                        <w:top w:val="none" w:sz="0" w:space="0" w:color="auto"/>
                                                        <w:left w:val="none" w:sz="0" w:space="0" w:color="auto"/>
                                                        <w:bottom w:val="none" w:sz="0" w:space="0" w:color="auto"/>
                                                        <w:right w:val="none" w:sz="0" w:space="0" w:color="auto"/>
                                                      </w:divBdr>
                                                      <w:divsChild>
                                                        <w:div w:id="1274050324">
                                                          <w:marLeft w:val="240"/>
                                                          <w:marRight w:val="0"/>
                                                          <w:marTop w:val="0"/>
                                                          <w:marBottom w:val="0"/>
                                                          <w:divBdr>
                                                            <w:top w:val="none" w:sz="0" w:space="0" w:color="auto"/>
                                                            <w:left w:val="none" w:sz="0" w:space="0" w:color="auto"/>
                                                            <w:bottom w:val="none" w:sz="0" w:space="0" w:color="auto"/>
                                                            <w:right w:val="none" w:sz="0" w:space="0" w:color="auto"/>
                                                          </w:divBdr>
                                                          <w:divsChild>
                                                            <w:div w:id="1068500082">
                                                              <w:marLeft w:val="0"/>
                                                              <w:marRight w:val="0"/>
                                                              <w:marTop w:val="0"/>
                                                              <w:marBottom w:val="0"/>
                                                              <w:divBdr>
                                                                <w:top w:val="none" w:sz="0" w:space="0" w:color="auto"/>
                                                                <w:left w:val="none" w:sz="0" w:space="0" w:color="auto"/>
                                                                <w:bottom w:val="none" w:sz="0" w:space="0" w:color="auto"/>
                                                                <w:right w:val="none" w:sz="0" w:space="0" w:color="auto"/>
                                                              </w:divBdr>
                                                              <w:divsChild>
                                                                <w:div w:id="556548029">
                                                                  <w:marLeft w:val="0"/>
                                                                  <w:marRight w:val="0"/>
                                                                  <w:marTop w:val="0"/>
                                                                  <w:marBottom w:val="0"/>
                                                                  <w:divBdr>
                                                                    <w:top w:val="none" w:sz="0" w:space="0" w:color="auto"/>
                                                                    <w:left w:val="none" w:sz="0" w:space="0" w:color="auto"/>
                                                                    <w:bottom w:val="none" w:sz="0" w:space="0" w:color="auto"/>
                                                                    <w:right w:val="none" w:sz="0" w:space="0" w:color="auto"/>
                                                                  </w:divBdr>
                                                                  <w:divsChild>
                                                                    <w:div w:id="167870223">
                                                                      <w:marLeft w:val="0"/>
                                                                      <w:marRight w:val="0"/>
                                                                      <w:marTop w:val="0"/>
                                                                      <w:marBottom w:val="0"/>
                                                                      <w:divBdr>
                                                                        <w:top w:val="none" w:sz="0" w:space="0" w:color="auto"/>
                                                                        <w:left w:val="none" w:sz="0" w:space="0" w:color="auto"/>
                                                                        <w:bottom w:val="none" w:sz="0" w:space="0" w:color="auto"/>
                                                                        <w:right w:val="none" w:sz="0" w:space="0" w:color="auto"/>
                                                                      </w:divBdr>
                                                                    </w:div>
                                                                    <w:div w:id="1881553638">
                                                                      <w:marLeft w:val="0"/>
                                                                      <w:marRight w:val="0"/>
                                                                      <w:marTop w:val="0"/>
                                                                      <w:marBottom w:val="0"/>
                                                                      <w:divBdr>
                                                                        <w:top w:val="none" w:sz="0" w:space="0" w:color="auto"/>
                                                                        <w:left w:val="none" w:sz="0" w:space="0" w:color="auto"/>
                                                                        <w:bottom w:val="none" w:sz="0" w:space="0" w:color="auto"/>
                                                                        <w:right w:val="none" w:sz="0" w:space="0" w:color="auto"/>
                                                                      </w:divBdr>
                                                                    </w:div>
                                                                    <w:div w:id="2044790003">
                                                                      <w:marLeft w:val="240"/>
                                                                      <w:marRight w:val="0"/>
                                                                      <w:marTop w:val="0"/>
                                                                      <w:marBottom w:val="0"/>
                                                                      <w:divBdr>
                                                                        <w:top w:val="none" w:sz="0" w:space="0" w:color="auto"/>
                                                                        <w:left w:val="none" w:sz="0" w:space="0" w:color="auto"/>
                                                                        <w:bottom w:val="none" w:sz="0" w:space="0" w:color="auto"/>
                                                                        <w:right w:val="none" w:sz="0" w:space="0" w:color="auto"/>
                                                                      </w:divBdr>
                                                                      <w:divsChild>
                                                                        <w:div w:id="177306929">
                                                                          <w:marLeft w:val="0"/>
                                                                          <w:marRight w:val="0"/>
                                                                          <w:marTop w:val="0"/>
                                                                          <w:marBottom w:val="0"/>
                                                                          <w:divBdr>
                                                                            <w:top w:val="none" w:sz="0" w:space="0" w:color="auto"/>
                                                                            <w:left w:val="none" w:sz="0" w:space="0" w:color="auto"/>
                                                                            <w:bottom w:val="none" w:sz="0" w:space="0" w:color="auto"/>
                                                                            <w:right w:val="none" w:sz="0" w:space="0" w:color="auto"/>
                                                                          </w:divBdr>
                                                                        </w:div>
                                                                        <w:div w:id="441992648">
                                                                          <w:marLeft w:val="0"/>
                                                                          <w:marRight w:val="0"/>
                                                                          <w:marTop w:val="0"/>
                                                                          <w:marBottom w:val="0"/>
                                                                          <w:divBdr>
                                                                            <w:top w:val="none" w:sz="0" w:space="0" w:color="auto"/>
                                                                            <w:left w:val="none" w:sz="0" w:space="0" w:color="auto"/>
                                                                            <w:bottom w:val="none" w:sz="0" w:space="0" w:color="auto"/>
                                                                            <w:right w:val="none" w:sz="0" w:space="0" w:color="auto"/>
                                                                          </w:divBdr>
                                                                        </w:div>
                                                                        <w:div w:id="535197941">
                                                                          <w:marLeft w:val="0"/>
                                                                          <w:marRight w:val="0"/>
                                                                          <w:marTop w:val="0"/>
                                                                          <w:marBottom w:val="0"/>
                                                                          <w:divBdr>
                                                                            <w:top w:val="none" w:sz="0" w:space="0" w:color="auto"/>
                                                                            <w:left w:val="none" w:sz="0" w:space="0" w:color="auto"/>
                                                                            <w:bottom w:val="none" w:sz="0" w:space="0" w:color="auto"/>
                                                                            <w:right w:val="none" w:sz="0" w:space="0" w:color="auto"/>
                                                                          </w:divBdr>
                                                                        </w:div>
                                                                        <w:div w:id="596254260">
                                                                          <w:marLeft w:val="0"/>
                                                                          <w:marRight w:val="0"/>
                                                                          <w:marTop w:val="0"/>
                                                                          <w:marBottom w:val="0"/>
                                                                          <w:divBdr>
                                                                            <w:top w:val="none" w:sz="0" w:space="0" w:color="auto"/>
                                                                            <w:left w:val="none" w:sz="0" w:space="0" w:color="auto"/>
                                                                            <w:bottom w:val="none" w:sz="0" w:space="0" w:color="auto"/>
                                                                            <w:right w:val="none" w:sz="0" w:space="0" w:color="auto"/>
                                                                          </w:divBdr>
                                                                        </w:div>
                                                                        <w:div w:id="659769801">
                                                                          <w:marLeft w:val="0"/>
                                                                          <w:marRight w:val="0"/>
                                                                          <w:marTop w:val="0"/>
                                                                          <w:marBottom w:val="0"/>
                                                                          <w:divBdr>
                                                                            <w:top w:val="none" w:sz="0" w:space="0" w:color="auto"/>
                                                                            <w:left w:val="none" w:sz="0" w:space="0" w:color="auto"/>
                                                                            <w:bottom w:val="none" w:sz="0" w:space="0" w:color="auto"/>
                                                                            <w:right w:val="none" w:sz="0" w:space="0" w:color="auto"/>
                                                                          </w:divBdr>
                                                                        </w:div>
                                                                        <w:div w:id="1206407545">
                                                                          <w:marLeft w:val="0"/>
                                                                          <w:marRight w:val="0"/>
                                                                          <w:marTop w:val="0"/>
                                                                          <w:marBottom w:val="0"/>
                                                                          <w:divBdr>
                                                                            <w:top w:val="none" w:sz="0" w:space="0" w:color="auto"/>
                                                                            <w:left w:val="none" w:sz="0" w:space="0" w:color="auto"/>
                                                                            <w:bottom w:val="none" w:sz="0" w:space="0" w:color="auto"/>
                                                                            <w:right w:val="none" w:sz="0" w:space="0" w:color="auto"/>
                                                                          </w:divBdr>
                                                                        </w:div>
                                                                        <w:div w:id="12933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54560">
                                                              <w:marLeft w:val="0"/>
                                                              <w:marRight w:val="0"/>
                                                              <w:marTop w:val="0"/>
                                                              <w:marBottom w:val="0"/>
                                                              <w:divBdr>
                                                                <w:top w:val="none" w:sz="0" w:space="0" w:color="auto"/>
                                                                <w:left w:val="none" w:sz="0" w:space="0" w:color="auto"/>
                                                                <w:bottom w:val="none" w:sz="0" w:space="0" w:color="auto"/>
                                                                <w:right w:val="none" w:sz="0" w:space="0" w:color="auto"/>
                                                              </w:divBdr>
                                                              <w:divsChild>
                                                                <w:div w:id="1967999326">
                                                                  <w:marLeft w:val="0"/>
                                                                  <w:marRight w:val="0"/>
                                                                  <w:marTop w:val="0"/>
                                                                  <w:marBottom w:val="0"/>
                                                                  <w:divBdr>
                                                                    <w:top w:val="none" w:sz="0" w:space="0" w:color="auto"/>
                                                                    <w:left w:val="none" w:sz="0" w:space="0" w:color="auto"/>
                                                                    <w:bottom w:val="none" w:sz="0" w:space="0" w:color="auto"/>
                                                                    <w:right w:val="none" w:sz="0" w:space="0" w:color="auto"/>
                                                                  </w:divBdr>
                                                                  <w:divsChild>
                                                                    <w:div w:id="173690461">
                                                                      <w:marLeft w:val="240"/>
                                                                      <w:marRight w:val="0"/>
                                                                      <w:marTop w:val="0"/>
                                                                      <w:marBottom w:val="0"/>
                                                                      <w:divBdr>
                                                                        <w:top w:val="none" w:sz="0" w:space="0" w:color="auto"/>
                                                                        <w:left w:val="none" w:sz="0" w:space="0" w:color="auto"/>
                                                                        <w:bottom w:val="none" w:sz="0" w:space="0" w:color="auto"/>
                                                                        <w:right w:val="none" w:sz="0" w:space="0" w:color="auto"/>
                                                                      </w:divBdr>
                                                                      <w:divsChild>
                                                                        <w:div w:id="90858690">
                                                                          <w:marLeft w:val="0"/>
                                                                          <w:marRight w:val="0"/>
                                                                          <w:marTop w:val="0"/>
                                                                          <w:marBottom w:val="0"/>
                                                                          <w:divBdr>
                                                                            <w:top w:val="none" w:sz="0" w:space="0" w:color="auto"/>
                                                                            <w:left w:val="none" w:sz="0" w:space="0" w:color="auto"/>
                                                                            <w:bottom w:val="none" w:sz="0" w:space="0" w:color="auto"/>
                                                                            <w:right w:val="none" w:sz="0" w:space="0" w:color="auto"/>
                                                                          </w:divBdr>
                                                                        </w:div>
                                                                        <w:div w:id="176308726">
                                                                          <w:marLeft w:val="0"/>
                                                                          <w:marRight w:val="0"/>
                                                                          <w:marTop w:val="0"/>
                                                                          <w:marBottom w:val="0"/>
                                                                          <w:divBdr>
                                                                            <w:top w:val="none" w:sz="0" w:space="0" w:color="auto"/>
                                                                            <w:left w:val="none" w:sz="0" w:space="0" w:color="auto"/>
                                                                            <w:bottom w:val="none" w:sz="0" w:space="0" w:color="auto"/>
                                                                            <w:right w:val="none" w:sz="0" w:space="0" w:color="auto"/>
                                                                          </w:divBdr>
                                                                        </w:div>
                                                                        <w:div w:id="426586804">
                                                                          <w:marLeft w:val="0"/>
                                                                          <w:marRight w:val="0"/>
                                                                          <w:marTop w:val="0"/>
                                                                          <w:marBottom w:val="0"/>
                                                                          <w:divBdr>
                                                                            <w:top w:val="none" w:sz="0" w:space="0" w:color="auto"/>
                                                                            <w:left w:val="none" w:sz="0" w:space="0" w:color="auto"/>
                                                                            <w:bottom w:val="none" w:sz="0" w:space="0" w:color="auto"/>
                                                                            <w:right w:val="none" w:sz="0" w:space="0" w:color="auto"/>
                                                                          </w:divBdr>
                                                                        </w:div>
                                                                        <w:div w:id="432668902">
                                                                          <w:marLeft w:val="0"/>
                                                                          <w:marRight w:val="0"/>
                                                                          <w:marTop w:val="0"/>
                                                                          <w:marBottom w:val="0"/>
                                                                          <w:divBdr>
                                                                            <w:top w:val="none" w:sz="0" w:space="0" w:color="auto"/>
                                                                            <w:left w:val="none" w:sz="0" w:space="0" w:color="auto"/>
                                                                            <w:bottom w:val="none" w:sz="0" w:space="0" w:color="auto"/>
                                                                            <w:right w:val="none" w:sz="0" w:space="0" w:color="auto"/>
                                                                          </w:divBdr>
                                                                        </w:div>
                                                                        <w:div w:id="615257360">
                                                                          <w:marLeft w:val="0"/>
                                                                          <w:marRight w:val="0"/>
                                                                          <w:marTop w:val="0"/>
                                                                          <w:marBottom w:val="0"/>
                                                                          <w:divBdr>
                                                                            <w:top w:val="none" w:sz="0" w:space="0" w:color="auto"/>
                                                                            <w:left w:val="none" w:sz="0" w:space="0" w:color="auto"/>
                                                                            <w:bottom w:val="none" w:sz="0" w:space="0" w:color="auto"/>
                                                                            <w:right w:val="none" w:sz="0" w:space="0" w:color="auto"/>
                                                                          </w:divBdr>
                                                                        </w:div>
                                                                        <w:div w:id="700017341">
                                                                          <w:marLeft w:val="0"/>
                                                                          <w:marRight w:val="0"/>
                                                                          <w:marTop w:val="0"/>
                                                                          <w:marBottom w:val="0"/>
                                                                          <w:divBdr>
                                                                            <w:top w:val="none" w:sz="0" w:space="0" w:color="auto"/>
                                                                            <w:left w:val="none" w:sz="0" w:space="0" w:color="auto"/>
                                                                            <w:bottom w:val="none" w:sz="0" w:space="0" w:color="auto"/>
                                                                            <w:right w:val="none" w:sz="0" w:space="0" w:color="auto"/>
                                                                          </w:divBdr>
                                                                        </w:div>
                                                                        <w:div w:id="920216857">
                                                                          <w:marLeft w:val="0"/>
                                                                          <w:marRight w:val="0"/>
                                                                          <w:marTop w:val="0"/>
                                                                          <w:marBottom w:val="0"/>
                                                                          <w:divBdr>
                                                                            <w:top w:val="none" w:sz="0" w:space="0" w:color="auto"/>
                                                                            <w:left w:val="none" w:sz="0" w:space="0" w:color="auto"/>
                                                                            <w:bottom w:val="none" w:sz="0" w:space="0" w:color="auto"/>
                                                                            <w:right w:val="none" w:sz="0" w:space="0" w:color="auto"/>
                                                                          </w:divBdr>
                                                                        </w:div>
                                                                        <w:div w:id="2111000042">
                                                                          <w:marLeft w:val="0"/>
                                                                          <w:marRight w:val="0"/>
                                                                          <w:marTop w:val="0"/>
                                                                          <w:marBottom w:val="0"/>
                                                                          <w:divBdr>
                                                                            <w:top w:val="none" w:sz="0" w:space="0" w:color="auto"/>
                                                                            <w:left w:val="none" w:sz="0" w:space="0" w:color="auto"/>
                                                                            <w:bottom w:val="none" w:sz="0" w:space="0" w:color="auto"/>
                                                                            <w:right w:val="none" w:sz="0" w:space="0" w:color="auto"/>
                                                                          </w:divBdr>
                                                                        </w:div>
                                                                      </w:divsChild>
                                                                    </w:div>
                                                                    <w:div w:id="624777136">
                                                                      <w:marLeft w:val="0"/>
                                                                      <w:marRight w:val="0"/>
                                                                      <w:marTop w:val="0"/>
                                                                      <w:marBottom w:val="0"/>
                                                                      <w:divBdr>
                                                                        <w:top w:val="none" w:sz="0" w:space="0" w:color="auto"/>
                                                                        <w:left w:val="none" w:sz="0" w:space="0" w:color="auto"/>
                                                                        <w:bottom w:val="none" w:sz="0" w:space="0" w:color="auto"/>
                                                                        <w:right w:val="none" w:sz="0" w:space="0" w:color="auto"/>
                                                                      </w:divBdr>
                                                                    </w:div>
                                                                    <w:div w:id="15931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7359">
                                                              <w:marLeft w:val="0"/>
                                                              <w:marRight w:val="0"/>
                                                              <w:marTop w:val="0"/>
                                                              <w:marBottom w:val="0"/>
                                                              <w:divBdr>
                                                                <w:top w:val="none" w:sz="0" w:space="0" w:color="auto"/>
                                                                <w:left w:val="none" w:sz="0" w:space="0" w:color="auto"/>
                                                                <w:bottom w:val="none" w:sz="0" w:space="0" w:color="auto"/>
                                                                <w:right w:val="none" w:sz="0" w:space="0" w:color="auto"/>
                                                              </w:divBdr>
                                                              <w:divsChild>
                                                                <w:div w:id="234319095">
                                                                  <w:marLeft w:val="0"/>
                                                                  <w:marRight w:val="0"/>
                                                                  <w:marTop w:val="0"/>
                                                                  <w:marBottom w:val="0"/>
                                                                  <w:divBdr>
                                                                    <w:top w:val="none" w:sz="0" w:space="0" w:color="auto"/>
                                                                    <w:left w:val="none" w:sz="0" w:space="0" w:color="auto"/>
                                                                    <w:bottom w:val="none" w:sz="0" w:space="0" w:color="auto"/>
                                                                    <w:right w:val="none" w:sz="0" w:space="0" w:color="auto"/>
                                                                  </w:divBdr>
                                                                  <w:divsChild>
                                                                    <w:div w:id="70277507">
                                                                      <w:marLeft w:val="0"/>
                                                                      <w:marRight w:val="0"/>
                                                                      <w:marTop w:val="0"/>
                                                                      <w:marBottom w:val="0"/>
                                                                      <w:divBdr>
                                                                        <w:top w:val="none" w:sz="0" w:space="0" w:color="auto"/>
                                                                        <w:left w:val="none" w:sz="0" w:space="0" w:color="auto"/>
                                                                        <w:bottom w:val="none" w:sz="0" w:space="0" w:color="auto"/>
                                                                        <w:right w:val="none" w:sz="0" w:space="0" w:color="auto"/>
                                                                      </w:divBdr>
                                                                    </w:div>
                                                                    <w:div w:id="209659960">
                                                                      <w:marLeft w:val="240"/>
                                                                      <w:marRight w:val="0"/>
                                                                      <w:marTop w:val="0"/>
                                                                      <w:marBottom w:val="0"/>
                                                                      <w:divBdr>
                                                                        <w:top w:val="none" w:sz="0" w:space="0" w:color="auto"/>
                                                                        <w:left w:val="none" w:sz="0" w:space="0" w:color="auto"/>
                                                                        <w:bottom w:val="none" w:sz="0" w:space="0" w:color="auto"/>
                                                                        <w:right w:val="none" w:sz="0" w:space="0" w:color="auto"/>
                                                                      </w:divBdr>
                                                                      <w:divsChild>
                                                                        <w:div w:id="96098647">
                                                                          <w:marLeft w:val="0"/>
                                                                          <w:marRight w:val="0"/>
                                                                          <w:marTop w:val="0"/>
                                                                          <w:marBottom w:val="0"/>
                                                                          <w:divBdr>
                                                                            <w:top w:val="none" w:sz="0" w:space="0" w:color="auto"/>
                                                                            <w:left w:val="none" w:sz="0" w:space="0" w:color="auto"/>
                                                                            <w:bottom w:val="none" w:sz="0" w:space="0" w:color="auto"/>
                                                                            <w:right w:val="none" w:sz="0" w:space="0" w:color="auto"/>
                                                                          </w:divBdr>
                                                                          <w:divsChild>
                                                                            <w:div w:id="1399550414">
                                                                              <w:marLeft w:val="0"/>
                                                                              <w:marRight w:val="0"/>
                                                                              <w:marTop w:val="0"/>
                                                                              <w:marBottom w:val="0"/>
                                                                              <w:divBdr>
                                                                                <w:top w:val="none" w:sz="0" w:space="0" w:color="auto"/>
                                                                                <w:left w:val="none" w:sz="0" w:space="0" w:color="auto"/>
                                                                                <w:bottom w:val="none" w:sz="0" w:space="0" w:color="auto"/>
                                                                                <w:right w:val="none" w:sz="0" w:space="0" w:color="auto"/>
                                                                              </w:divBdr>
                                                                              <w:divsChild>
                                                                                <w:div w:id="1169368957">
                                                                                  <w:marLeft w:val="0"/>
                                                                                  <w:marRight w:val="0"/>
                                                                                  <w:marTop w:val="0"/>
                                                                                  <w:marBottom w:val="0"/>
                                                                                  <w:divBdr>
                                                                                    <w:top w:val="none" w:sz="0" w:space="0" w:color="auto"/>
                                                                                    <w:left w:val="none" w:sz="0" w:space="0" w:color="auto"/>
                                                                                    <w:bottom w:val="none" w:sz="0" w:space="0" w:color="auto"/>
                                                                                    <w:right w:val="none" w:sz="0" w:space="0" w:color="auto"/>
                                                                                  </w:divBdr>
                                                                                </w:div>
                                                                                <w:div w:id="1789816088">
                                                                                  <w:marLeft w:val="0"/>
                                                                                  <w:marRight w:val="0"/>
                                                                                  <w:marTop w:val="0"/>
                                                                                  <w:marBottom w:val="0"/>
                                                                                  <w:divBdr>
                                                                                    <w:top w:val="none" w:sz="0" w:space="0" w:color="auto"/>
                                                                                    <w:left w:val="none" w:sz="0" w:space="0" w:color="auto"/>
                                                                                    <w:bottom w:val="none" w:sz="0" w:space="0" w:color="auto"/>
                                                                                    <w:right w:val="none" w:sz="0" w:space="0" w:color="auto"/>
                                                                                  </w:divBdr>
                                                                                </w:div>
                                                                                <w:div w:id="20728446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888024">
                                                                          <w:marLeft w:val="0"/>
                                                                          <w:marRight w:val="0"/>
                                                                          <w:marTop w:val="0"/>
                                                                          <w:marBottom w:val="0"/>
                                                                          <w:divBdr>
                                                                            <w:top w:val="none" w:sz="0" w:space="0" w:color="auto"/>
                                                                            <w:left w:val="none" w:sz="0" w:space="0" w:color="auto"/>
                                                                            <w:bottom w:val="none" w:sz="0" w:space="0" w:color="auto"/>
                                                                            <w:right w:val="none" w:sz="0" w:space="0" w:color="auto"/>
                                                                          </w:divBdr>
                                                                        </w:div>
                                                                        <w:div w:id="742802525">
                                                                          <w:marLeft w:val="0"/>
                                                                          <w:marRight w:val="0"/>
                                                                          <w:marTop w:val="0"/>
                                                                          <w:marBottom w:val="0"/>
                                                                          <w:divBdr>
                                                                            <w:top w:val="none" w:sz="0" w:space="0" w:color="auto"/>
                                                                            <w:left w:val="none" w:sz="0" w:space="0" w:color="auto"/>
                                                                            <w:bottom w:val="none" w:sz="0" w:space="0" w:color="auto"/>
                                                                            <w:right w:val="none" w:sz="0" w:space="0" w:color="auto"/>
                                                                          </w:divBdr>
                                                                          <w:divsChild>
                                                                            <w:div w:id="979070681">
                                                                              <w:marLeft w:val="0"/>
                                                                              <w:marRight w:val="0"/>
                                                                              <w:marTop w:val="0"/>
                                                                              <w:marBottom w:val="0"/>
                                                                              <w:divBdr>
                                                                                <w:top w:val="none" w:sz="0" w:space="0" w:color="auto"/>
                                                                                <w:left w:val="none" w:sz="0" w:space="0" w:color="auto"/>
                                                                                <w:bottom w:val="none" w:sz="0" w:space="0" w:color="auto"/>
                                                                                <w:right w:val="none" w:sz="0" w:space="0" w:color="auto"/>
                                                                              </w:divBdr>
                                                                              <w:divsChild>
                                                                                <w:div w:id="125318596">
                                                                                  <w:marLeft w:val="0"/>
                                                                                  <w:marRight w:val="0"/>
                                                                                  <w:marTop w:val="0"/>
                                                                                  <w:marBottom w:val="0"/>
                                                                                  <w:divBdr>
                                                                                    <w:top w:val="none" w:sz="0" w:space="0" w:color="auto"/>
                                                                                    <w:left w:val="none" w:sz="0" w:space="0" w:color="auto"/>
                                                                                    <w:bottom w:val="none" w:sz="0" w:space="0" w:color="auto"/>
                                                                                    <w:right w:val="none" w:sz="0" w:space="0" w:color="auto"/>
                                                                                  </w:divBdr>
                                                                                </w:div>
                                                                                <w:div w:id="711619153">
                                                                                  <w:marLeft w:val="0"/>
                                                                                  <w:marRight w:val="0"/>
                                                                                  <w:marTop w:val="0"/>
                                                                                  <w:marBottom w:val="0"/>
                                                                                  <w:divBdr>
                                                                                    <w:top w:val="none" w:sz="0" w:space="0" w:color="auto"/>
                                                                                    <w:left w:val="none" w:sz="0" w:space="0" w:color="auto"/>
                                                                                    <w:bottom w:val="none" w:sz="0" w:space="0" w:color="auto"/>
                                                                                    <w:right w:val="none" w:sz="0" w:space="0" w:color="auto"/>
                                                                                  </w:divBdr>
                                                                                </w:div>
                                                                                <w:div w:id="9515908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5461">
                                                          <w:marLeft w:val="0"/>
                                                          <w:marRight w:val="0"/>
                                                          <w:marTop w:val="0"/>
                                                          <w:marBottom w:val="0"/>
                                                          <w:divBdr>
                                                            <w:top w:val="none" w:sz="0" w:space="0" w:color="auto"/>
                                                            <w:left w:val="none" w:sz="0" w:space="0" w:color="auto"/>
                                                            <w:bottom w:val="none" w:sz="0" w:space="0" w:color="auto"/>
                                                            <w:right w:val="none" w:sz="0" w:space="0" w:color="auto"/>
                                                          </w:divBdr>
                                                        </w:div>
                                                        <w:div w:id="17667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56214">
                                  <w:marLeft w:val="0"/>
                                  <w:marRight w:val="0"/>
                                  <w:marTop w:val="0"/>
                                  <w:marBottom w:val="0"/>
                                  <w:divBdr>
                                    <w:top w:val="none" w:sz="0" w:space="0" w:color="auto"/>
                                    <w:left w:val="none" w:sz="0" w:space="0" w:color="auto"/>
                                    <w:bottom w:val="none" w:sz="0" w:space="0" w:color="auto"/>
                                    <w:right w:val="none" w:sz="0" w:space="0" w:color="auto"/>
                                  </w:divBdr>
                                </w:div>
                                <w:div w:id="16369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8889">
                          <w:marLeft w:val="0"/>
                          <w:marRight w:val="0"/>
                          <w:marTop w:val="0"/>
                          <w:marBottom w:val="0"/>
                          <w:divBdr>
                            <w:top w:val="none" w:sz="0" w:space="0" w:color="auto"/>
                            <w:left w:val="none" w:sz="0" w:space="0" w:color="auto"/>
                            <w:bottom w:val="none" w:sz="0" w:space="0" w:color="auto"/>
                            <w:right w:val="none" w:sz="0" w:space="0" w:color="auto"/>
                          </w:divBdr>
                          <w:divsChild>
                            <w:div w:id="874074884">
                              <w:marLeft w:val="0"/>
                              <w:marRight w:val="0"/>
                              <w:marTop w:val="0"/>
                              <w:marBottom w:val="0"/>
                              <w:divBdr>
                                <w:top w:val="none" w:sz="0" w:space="0" w:color="auto"/>
                                <w:left w:val="none" w:sz="0" w:space="0" w:color="auto"/>
                                <w:bottom w:val="none" w:sz="0" w:space="0" w:color="auto"/>
                                <w:right w:val="none" w:sz="0" w:space="0" w:color="auto"/>
                              </w:divBdr>
                              <w:divsChild>
                                <w:div w:id="669404546">
                                  <w:marLeft w:val="0"/>
                                  <w:marRight w:val="0"/>
                                  <w:marTop w:val="0"/>
                                  <w:marBottom w:val="0"/>
                                  <w:divBdr>
                                    <w:top w:val="none" w:sz="0" w:space="0" w:color="auto"/>
                                    <w:left w:val="none" w:sz="0" w:space="0" w:color="auto"/>
                                    <w:bottom w:val="none" w:sz="0" w:space="0" w:color="auto"/>
                                    <w:right w:val="none" w:sz="0" w:space="0" w:color="auto"/>
                                  </w:divBdr>
                                </w:div>
                                <w:div w:id="1084259922">
                                  <w:marLeft w:val="240"/>
                                  <w:marRight w:val="0"/>
                                  <w:marTop w:val="0"/>
                                  <w:marBottom w:val="0"/>
                                  <w:divBdr>
                                    <w:top w:val="none" w:sz="0" w:space="0" w:color="auto"/>
                                    <w:left w:val="none" w:sz="0" w:space="0" w:color="auto"/>
                                    <w:bottom w:val="none" w:sz="0" w:space="0" w:color="auto"/>
                                    <w:right w:val="none" w:sz="0" w:space="0" w:color="auto"/>
                                  </w:divBdr>
                                  <w:divsChild>
                                    <w:div w:id="574972769">
                                      <w:marLeft w:val="0"/>
                                      <w:marRight w:val="0"/>
                                      <w:marTop w:val="0"/>
                                      <w:marBottom w:val="0"/>
                                      <w:divBdr>
                                        <w:top w:val="none" w:sz="0" w:space="0" w:color="auto"/>
                                        <w:left w:val="none" w:sz="0" w:space="0" w:color="auto"/>
                                        <w:bottom w:val="none" w:sz="0" w:space="0" w:color="auto"/>
                                        <w:right w:val="none" w:sz="0" w:space="0" w:color="auto"/>
                                      </w:divBdr>
                                    </w:div>
                                    <w:div w:id="636109259">
                                      <w:marLeft w:val="0"/>
                                      <w:marRight w:val="0"/>
                                      <w:marTop w:val="0"/>
                                      <w:marBottom w:val="0"/>
                                      <w:divBdr>
                                        <w:top w:val="none" w:sz="0" w:space="0" w:color="auto"/>
                                        <w:left w:val="none" w:sz="0" w:space="0" w:color="auto"/>
                                        <w:bottom w:val="none" w:sz="0" w:space="0" w:color="auto"/>
                                        <w:right w:val="none" w:sz="0" w:space="0" w:color="auto"/>
                                      </w:divBdr>
                                    </w:div>
                                    <w:div w:id="924151771">
                                      <w:marLeft w:val="0"/>
                                      <w:marRight w:val="0"/>
                                      <w:marTop w:val="0"/>
                                      <w:marBottom w:val="0"/>
                                      <w:divBdr>
                                        <w:top w:val="none" w:sz="0" w:space="0" w:color="auto"/>
                                        <w:left w:val="none" w:sz="0" w:space="0" w:color="auto"/>
                                        <w:bottom w:val="none" w:sz="0" w:space="0" w:color="auto"/>
                                        <w:right w:val="none" w:sz="0" w:space="0" w:color="auto"/>
                                      </w:divBdr>
                                    </w:div>
                                  </w:divsChild>
                                </w:div>
                                <w:div w:id="12034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74568">
                      <w:marLeft w:val="0"/>
                      <w:marRight w:val="0"/>
                      <w:marTop w:val="0"/>
                      <w:marBottom w:val="0"/>
                      <w:divBdr>
                        <w:top w:val="none" w:sz="0" w:space="0" w:color="auto"/>
                        <w:left w:val="none" w:sz="0" w:space="0" w:color="auto"/>
                        <w:bottom w:val="none" w:sz="0" w:space="0" w:color="auto"/>
                        <w:right w:val="none" w:sz="0" w:space="0" w:color="auto"/>
                      </w:divBdr>
                    </w:div>
                    <w:div w:id="1049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3733">
              <w:marLeft w:val="0"/>
              <w:marRight w:val="0"/>
              <w:marTop w:val="0"/>
              <w:marBottom w:val="0"/>
              <w:divBdr>
                <w:top w:val="none" w:sz="0" w:space="0" w:color="auto"/>
                <w:left w:val="none" w:sz="0" w:space="0" w:color="auto"/>
                <w:bottom w:val="none" w:sz="0" w:space="0" w:color="auto"/>
                <w:right w:val="none" w:sz="0" w:space="0" w:color="auto"/>
              </w:divBdr>
              <w:divsChild>
                <w:div w:id="1247880739">
                  <w:marLeft w:val="0"/>
                  <w:marRight w:val="0"/>
                  <w:marTop w:val="0"/>
                  <w:marBottom w:val="0"/>
                  <w:divBdr>
                    <w:top w:val="none" w:sz="0" w:space="0" w:color="auto"/>
                    <w:left w:val="none" w:sz="0" w:space="0" w:color="auto"/>
                    <w:bottom w:val="none" w:sz="0" w:space="0" w:color="auto"/>
                    <w:right w:val="none" w:sz="0" w:space="0" w:color="auto"/>
                  </w:divBdr>
                  <w:divsChild>
                    <w:div w:id="905381316">
                      <w:marLeft w:val="240"/>
                      <w:marRight w:val="0"/>
                      <w:marTop w:val="0"/>
                      <w:marBottom w:val="0"/>
                      <w:divBdr>
                        <w:top w:val="none" w:sz="0" w:space="0" w:color="auto"/>
                        <w:left w:val="none" w:sz="0" w:space="0" w:color="auto"/>
                        <w:bottom w:val="none" w:sz="0" w:space="0" w:color="auto"/>
                        <w:right w:val="none" w:sz="0" w:space="0" w:color="auto"/>
                      </w:divBdr>
                      <w:divsChild>
                        <w:div w:id="651716845">
                          <w:marLeft w:val="0"/>
                          <w:marRight w:val="0"/>
                          <w:marTop w:val="0"/>
                          <w:marBottom w:val="0"/>
                          <w:divBdr>
                            <w:top w:val="none" w:sz="0" w:space="0" w:color="auto"/>
                            <w:left w:val="none" w:sz="0" w:space="0" w:color="auto"/>
                            <w:bottom w:val="none" w:sz="0" w:space="0" w:color="auto"/>
                            <w:right w:val="none" w:sz="0" w:space="0" w:color="auto"/>
                          </w:divBdr>
                          <w:divsChild>
                            <w:div w:id="363478602">
                              <w:marLeft w:val="0"/>
                              <w:marRight w:val="0"/>
                              <w:marTop w:val="0"/>
                              <w:marBottom w:val="0"/>
                              <w:divBdr>
                                <w:top w:val="none" w:sz="0" w:space="0" w:color="auto"/>
                                <w:left w:val="none" w:sz="0" w:space="0" w:color="auto"/>
                                <w:bottom w:val="none" w:sz="0" w:space="0" w:color="auto"/>
                                <w:right w:val="none" w:sz="0" w:space="0" w:color="auto"/>
                              </w:divBdr>
                              <w:divsChild>
                                <w:div w:id="181364002">
                                  <w:marLeft w:val="240"/>
                                  <w:marRight w:val="0"/>
                                  <w:marTop w:val="0"/>
                                  <w:marBottom w:val="0"/>
                                  <w:divBdr>
                                    <w:top w:val="none" w:sz="0" w:space="0" w:color="auto"/>
                                    <w:left w:val="none" w:sz="0" w:space="0" w:color="auto"/>
                                    <w:bottom w:val="none" w:sz="0" w:space="0" w:color="auto"/>
                                    <w:right w:val="none" w:sz="0" w:space="0" w:color="auto"/>
                                  </w:divBdr>
                                  <w:divsChild>
                                    <w:div w:id="833684780">
                                      <w:marLeft w:val="0"/>
                                      <w:marRight w:val="0"/>
                                      <w:marTop w:val="0"/>
                                      <w:marBottom w:val="0"/>
                                      <w:divBdr>
                                        <w:top w:val="none" w:sz="0" w:space="0" w:color="auto"/>
                                        <w:left w:val="none" w:sz="0" w:space="0" w:color="auto"/>
                                        <w:bottom w:val="none" w:sz="0" w:space="0" w:color="auto"/>
                                        <w:right w:val="none" w:sz="0" w:space="0" w:color="auto"/>
                                      </w:divBdr>
                                    </w:div>
                                    <w:div w:id="890389546">
                                      <w:marLeft w:val="0"/>
                                      <w:marRight w:val="0"/>
                                      <w:marTop w:val="0"/>
                                      <w:marBottom w:val="0"/>
                                      <w:divBdr>
                                        <w:top w:val="none" w:sz="0" w:space="0" w:color="auto"/>
                                        <w:left w:val="none" w:sz="0" w:space="0" w:color="auto"/>
                                        <w:bottom w:val="none" w:sz="0" w:space="0" w:color="auto"/>
                                        <w:right w:val="none" w:sz="0" w:space="0" w:color="auto"/>
                                      </w:divBdr>
                                    </w:div>
                                    <w:div w:id="1996295073">
                                      <w:marLeft w:val="0"/>
                                      <w:marRight w:val="0"/>
                                      <w:marTop w:val="0"/>
                                      <w:marBottom w:val="0"/>
                                      <w:divBdr>
                                        <w:top w:val="none" w:sz="0" w:space="0" w:color="auto"/>
                                        <w:left w:val="none" w:sz="0" w:space="0" w:color="auto"/>
                                        <w:bottom w:val="none" w:sz="0" w:space="0" w:color="auto"/>
                                        <w:right w:val="none" w:sz="0" w:space="0" w:color="auto"/>
                                      </w:divBdr>
                                    </w:div>
                                  </w:divsChild>
                                </w:div>
                                <w:div w:id="369186476">
                                  <w:marLeft w:val="0"/>
                                  <w:marRight w:val="0"/>
                                  <w:marTop w:val="0"/>
                                  <w:marBottom w:val="0"/>
                                  <w:divBdr>
                                    <w:top w:val="none" w:sz="0" w:space="0" w:color="auto"/>
                                    <w:left w:val="none" w:sz="0" w:space="0" w:color="auto"/>
                                    <w:bottom w:val="none" w:sz="0" w:space="0" w:color="auto"/>
                                    <w:right w:val="none" w:sz="0" w:space="0" w:color="auto"/>
                                  </w:divBdr>
                                </w:div>
                                <w:div w:id="20337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80217">
                          <w:marLeft w:val="0"/>
                          <w:marRight w:val="0"/>
                          <w:marTop w:val="0"/>
                          <w:marBottom w:val="0"/>
                          <w:divBdr>
                            <w:top w:val="none" w:sz="0" w:space="0" w:color="auto"/>
                            <w:left w:val="none" w:sz="0" w:space="0" w:color="auto"/>
                            <w:bottom w:val="none" w:sz="0" w:space="0" w:color="auto"/>
                            <w:right w:val="none" w:sz="0" w:space="0" w:color="auto"/>
                          </w:divBdr>
                          <w:divsChild>
                            <w:div w:id="1103260908">
                              <w:marLeft w:val="0"/>
                              <w:marRight w:val="0"/>
                              <w:marTop w:val="0"/>
                              <w:marBottom w:val="0"/>
                              <w:divBdr>
                                <w:top w:val="none" w:sz="0" w:space="0" w:color="auto"/>
                                <w:left w:val="none" w:sz="0" w:space="0" w:color="auto"/>
                                <w:bottom w:val="none" w:sz="0" w:space="0" w:color="auto"/>
                                <w:right w:val="none" w:sz="0" w:space="0" w:color="auto"/>
                              </w:divBdr>
                              <w:divsChild>
                                <w:div w:id="347340824">
                                  <w:marLeft w:val="240"/>
                                  <w:marRight w:val="0"/>
                                  <w:marTop w:val="0"/>
                                  <w:marBottom w:val="0"/>
                                  <w:divBdr>
                                    <w:top w:val="none" w:sz="0" w:space="0" w:color="auto"/>
                                    <w:left w:val="none" w:sz="0" w:space="0" w:color="auto"/>
                                    <w:bottom w:val="none" w:sz="0" w:space="0" w:color="auto"/>
                                    <w:right w:val="none" w:sz="0" w:space="0" w:color="auto"/>
                                  </w:divBdr>
                                  <w:divsChild>
                                    <w:div w:id="991907539">
                                      <w:marLeft w:val="0"/>
                                      <w:marRight w:val="0"/>
                                      <w:marTop w:val="0"/>
                                      <w:marBottom w:val="0"/>
                                      <w:divBdr>
                                        <w:top w:val="none" w:sz="0" w:space="0" w:color="auto"/>
                                        <w:left w:val="none" w:sz="0" w:space="0" w:color="auto"/>
                                        <w:bottom w:val="none" w:sz="0" w:space="0" w:color="auto"/>
                                        <w:right w:val="none" w:sz="0" w:space="0" w:color="auto"/>
                                      </w:divBdr>
                                      <w:divsChild>
                                        <w:div w:id="1756709937">
                                          <w:marLeft w:val="0"/>
                                          <w:marRight w:val="0"/>
                                          <w:marTop w:val="0"/>
                                          <w:marBottom w:val="0"/>
                                          <w:divBdr>
                                            <w:top w:val="none" w:sz="0" w:space="0" w:color="auto"/>
                                            <w:left w:val="none" w:sz="0" w:space="0" w:color="auto"/>
                                            <w:bottom w:val="none" w:sz="0" w:space="0" w:color="auto"/>
                                            <w:right w:val="none" w:sz="0" w:space="0" w:color="auto"/>
                                          </w:divBdr>
                                          <w:divsChild>
                                            <w:div w:id="1327245663">
                                              <w:marLeft w:val="0"/>
                                              <w:marRight w:val="0"/>
                                              <w:marTop w:val="0"/>
                                              <w:marBottom w:val="0"/>
                                              <w:divBdr>
                                                <w:top w:val="none" w:sz="0" w:space="0" w:color="auto"/>
                                                <w:left w:val="none" w:sz="0" w:space="0" w:color="auto"/>
                                                <w:bottom w:val="none" w:sz="0" w:space="0" w:color="auto"/>
                                                <w:right w:val="none" w:sz="0" w:space="0" w:color="auto"/>
                                              </w:divBdr>
                                            </w:div>
                                            <w:div w:id="1450591209">
                                              <w:marLeft w:val="240"/>
                                              <w:marRight w:val="0"/>
                                              <w:marTop w:val="0"/>
                                              <w:marBottom w:val="0"/>
                                              <w:divBdr>
                                                <w:top w:val="none" w:sz="0" w:space="0" w:color="auto"/>
                                                <w:left w:val="none" w:sz="0" w:space="0" w:color="auto"/>
                                                <w:bottom w:val="none" w:sz="0" w:space="0" w:color="auto"/>
                                                <w:right w:val="none" w:sz="0" w:space="0" w:color="auto"/>
                                              </w:divBdr>
                                              <w:divsChild>
                                                <w:div w:id="254480597">
                                                  <w:marLeft w:val="0"/>
                                                  <w:marRight w:val="0"/>
                                                  <w:marTop w:val="0"/>
                                                  <w:marBottom w:val="0"/>
                                                  <w:divBdr>
                                                    <w:top w:val="none" w:sz="0" w:space="0" w:color="auto"/>
                                                    <w:left w:val="none" w:sz="0" w:space="0" w:color="auto"/>
                                                    <w:bottom w:val="none" w:sz="0" w:space="0" w:color="auto"/>
                                                    <w:right w:val="none" w:sz="0" w:space="0" w:color="auto"/>
                                                  </w:divBdr>
                                                  <w:divsChild>
                                                    <w:div w:id="483468227">
                                                      <w:marLeft w:val="0"/>
                                                      <w:marRight w:val="0"/>
                                                      <w:marTop w:val="0"/>
                                                      <w:marBottom w:val="0"/>
                                                      <w:divBdr>
                                                        <w:top w:val="none" w:sz="0" w:space="0" w:color="auto"/>
                                                        <w:left w:val="none" w:sz="0" w:space="0" w:color="auto"/>
                                                        <w:bottom w:val="none" w:sz="0" w:space="0" w:color="auto"/>
                                                        <w:right w:val="none" w:sz="0" w:space="0" w:color="auto"/>
                                                      </w:divBdr>
                                                      <w:divsChild>
                                                        <w:div w:id="277033281">
                                                          <w:marLeft w:val="240"/>
                                                          <w:marRight w:val="0"/>
                                                          <w:marTop w:val="0"/>
                                                          <w:marBottom w:val="0"/>
                                                          <w:divBdr>
                                                            <w:top w:val="none" w:sz="0" w:space="0" w:color="auto"/>
                                                            <w:left w:val="none" w:sz="0" w:space="0" w:color="auto"/>
                                                            <w:bottom w:val="none" w:sz="0" w:space="0" w:color="auto"/>
                                                            <w:right w:val="none" w:sz="0" w:space="0" w:color="auto"/>
                                                          </w:divBdr>
                                                          <w:divsChild>
                                                            <w:div w:id="1045719134">
                                                              <w:marLeft w:val="0"/>
                                                              <w:marRight w:val="0"/>
                                                              <w:marTop w:val="0"/>
                                                              <w:marBottom w:val="0"/>
                                                              <w:divBdr>
                                                                <w:top w:val="none" w:sz="0" w:space="0" w:color="auto"/>
                                                                <w:left w:val="none" w:sz="0" w:space="0" w:color="auto"/>
                                                                <w:bottom w:val="none" w:sz="0" w:space="0" w:color="auto"/>
                                                                <w:right w:val="none" w:sz="0" w:space="0" w:color="auto"/>
                                                              </w:divBdr>
                                                              <w:divsChild>
                                                                <w:div w:id="191578612">
                                                                  <w:marLeft w:val="0"/>
                                                                  <w:marRight w:val="0"/>
                                                                  <w:marTop w:val="0"/>
                                                                  <w:marBottom w:val="0"/>
                                                                  <w:divBdr>
                                                                    <w:top w:val="none" w:sz="0" w:space="0" w:color="auto"/>
                                                                    <w:left w:val="none" w:sz="0" w:space="0" w:color="auto"/>
                                                                    <w:bottom w:val="none" w:sz="0" w:space="0" w:color="auto"/>
                                                                    <w:right w:val="none" w:sz="0" w:space="0" w:color="auto"/>
                                                                  </w:divBdr>
                                                                  <w:divsChild>
                                                                    <w:div w:id="111673613">
                                                                      <w:marLeft w:val="240"/>
                                                                      <w:marRight w:val="0"/>
                                                                      <w:marTop w:val="0"/>
                                                                      <w:marBottom w:val="0"/>
                                                                      <w:divBdr>
                                                                        <w:top w:val="none" w:sz="0" w:space="0" w:color="auto"/>
                                                                        <w:left w:val="none" w:sz="0" w:space="0" w:color="auto"/>
                                                                        <w:bottom w:val="none" w:sz="0" w:space="0" w:color="auto"/>
                                                                        <w:right w:val="none" w:sz="0" w:space="0" w:color="auto"/>
                                                                      </w:divBdr>
                                                                      <w:divsChild>
                                                                        <w:div w:id="322242931">
                                                                          <w:marLeft w:val="0"/>
                                                                          <w:marRight w:val="0"/>
                                                                          <w:marTop w:val="0"/>
                                                                          <w:marBottom w:val="0"/>
                                                                          <w:divBdr>
                                                                            <w:top w:val="none" w:sz="0" w:space="0" w:color="auto"/>
                                                                            <w:left w:val="none" w:sz="0" w:space="0" w:color="auto"/>
                                                                            <w:bottom w:val="none" w:sz="0" w:space="0" w:color="auto"/>
                                                                            <w:right w:val="none" w:sz="0" w:space="0" w:color="auto"/>
                                                                          </w:divBdr>
                                                                        </w:div>
                                                                        <w:div w:id="1851216872">
                                                                          <w:marLeft w:val="0"/>
                                                                          <w:marRight w:val="0"/>
                                                                          <w:marTop w:val="0"/>
                                                                          <w:marBottom w:val="0"/>
                                                                          <w:divBdr>
                                                                            <w:top w:val="none" w:sz="0" w:space="0" w:color="auto"/>
                                                                            <w:left w:val="none" w:sz="0" w:space="0" w:color="auto"/>
                                                                            <w:bottom w:val="none" w:sz="0" w:space="0" w:color="auto"/>
                                                                            <w:right w:val="none" w:sz="0" w:space="0" w:color="auto"/>
                                                                          </w:divBdr>
                                                                          <w:divsChild>
                                                                            <w:div w:id="1630282180">
                                                                              <w:marLeft w:val="0"/>
                                                                              <w:marRight w:val="0"/>
                                                                              <w:marTop w:val="0"/>
                                                                              <w:marBottom w:val="0"/>
                                                                              <w:divBdr>
                                                                                <w:top w:val="none" w:sz="0" w:space="0" w:color="auto"/>
                                                                                <w:left w:val="none" w:sz="0" w:space="0" w:color="auto"/>
                                                                                <w:bottom w:val="none" w:sz="0" w:space="0" w:color="auto"/>
                                                                                <w:right w:val="none" w:sz="0" w:space="0" w:color="auto"/>
                                                                              </w:divBdr>
                                                                              <w:divsChild>
                                                                                <w:div w:id="1326662904">
                                                                                  <w:marLeft w:val="0"/>
                                                                                  <w:marRight w:val="0"/>
                                                                                  <w:marTop w:val="0"/>
                                                                                  <w:marBottom w:val="0"/>
                                                                                  <w:divBdr>
                                                                                    <w:top w:val="none" w:sz="0" w:space="0" w:color="auto"/>
                                                                                    <w:left w:val="none" w:sz="0" w:space="0" w:color="auto"/>
                                                                                    <w:bottom w:val="none" w:sz="0" w:space="0" w:color="auto"/>
                                                                                    <w:right w:val="none" w:sz="0" w:space="0" w:color="auto"/>
                                                                                  </w:divBdr>
                                                                                </w:div>
                                                                                <w:div w:id="1466121246">
                                                                                  <w:marLeft w:val="0"/>
                                                                                  <w:marRight w:val="0"/>
                                                                                  <w:marTop w:val="0"/>
                                                                                  <w:marBottom w:val="0"/>
                                                                                  <w:divBdr>
                                                                                    <w:top w:val="none" w:sz="0" w:space="0" w:color="auto"/>
                                                                                    <w:left w:val="none" w:sz="0" w:space="0" w:color="auto"/>
                                                                                    <w:bottom w:val="none" w:sz="0" w:space="0" w:color="auto"/>
                                                                                    <w:right w:val="none" w:sz="0" w:space="0" w:color="auto"/>
                                                                                  </w:divBdr>
                                                                                </w:div>
                                                                                <w:div w:id="18337894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4661333">
                                                                          <w:marLeft w:val="0"/>
                                                                          <w:marRight w:val="0"/>
                                                                          <w:marTop w:val="0"/>
                                                                          <w:marBottom w:val="0"/>
                                                                          <w:divBdr>
                                                                            <w:top w:val="none" w:sz="0" w:space="0" w:color="auto"/>
                                                                            <w:left w:val="none" w:sz="0" w:space="0" w:color="auto"/>
                                                                            <w:bottom w:val="none" w:sz="0" w:space="0" w:color="auto"/>
                                                                            <w:right w:val="none" w:sz="0" w:space="0" w:color="auto"/>
                                                                          </w:divBdr>
                                                                          <w:divsChild>
                                                                            <w:div w:id="1559630582">
                                                                              <w:marLeft w:val="0"/>
                                                                              <w:marRight w:val="0"/>
                                                                              <w:marTop w:val="0"/>
                                                                              <w:marBottom w:val="0"/>
                                                                              <w:divBdr>
                                                                                <w:top w:val="none" w:sz="0" w:space="0" w:color="auto"/>
                                                                                <w:left w:val="none" w:sz="0" w:space="0" w:color="auto"/>
                                                                                <w:bottom w:val="none" w:sz="0" w:space="0" w:color="auto"/>
                                                                                <w:right w:val="none" w:sz="0" w:space="0" w:color="auto"/>
                                                                              </w:divBdr>
                                                                              <w:divsChild>
                                                                                <w:div w:id="403767397">
                                                                                  <w:marLeft w:val="0"/>
                                                                                  <w:marRight w:val="0"/>
                                                                                  <w:marTop w:val="0"/>
                                                                                  <w:marBottom w:val="0"/>
                                                                                  <w:divBdr>
                                                                                    <w:top w:val="none" w:sz="0" w:space="0" w:color="auto"/>
                                                                                    <w:left w:val="none" w:sz="0" w:space="0" w:color="auto"/>
                                                                                    <w:bottom w:val="none" w:sz="0" w:space="0" w:color="auto"/>
                                                                                    <w:right w:val="none" w:sz="0" w:space="0" w:color="auto"/>
                                                                                  </w:divBdr>
                                                                                </w:div>
                                                                                <w:div w:id="797115018">
                                                                                  <w:marLeft w:val="240"/>
                                                                                  <w:marRight w:val="0"/>
                                                                                  <w:marTop w:val="0"/>
                                                                                  <w:marBottom w:val="0"/>
                                                                                  <w:divBdr>
                                                                                    <w:top w:val="none" w:sz="0" w:space="0" w:color="auto"/>
                                                                                    <w:left w:val="none" w:sz="0" w:space="0" w:color="auto"/>
                                                                                    <w:bottom w:val="none" w:sz="0" w:space="0" w:color="auto"/>
                                                                                    <w:right w:val="none" w:sz="0" w:space="0" w:color="auto"/>
                                                                                  </w:divBdr>
                                                                                </w:div>
                                                                                <w:div w:id="171746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6736">
                                                                      <w:marLeft w:val="0"/>
                                                                      <w:marRight w:val="0"/>
                                                                      <w:marTop w:val="0"/>
                                                                      <w:marBottom w:val="0"/>
                                                                      <w:divBdr>
                                                                        <w:top w:val="none" w:sz="0" w:space="0" w:color="auto"/>
                                                                        <w:left w:val="none" w:sz="0" w:space="0" w:color="auto"/>
                                                                        <w:bottom w:val="none" w:sz="0" w:space="0" w:color="auto"/>
                                                                        <w:right w:val="none" w:sz="0" w:space="0" w:color="auto"/>
                                                                      </w:divBdr>
                                                                    </w:div>
                                                                    <w:div w:id="170239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2548">
                                                              <w:marLeft w:val="0"/>
                                                              <w:marRight w:val="0"/>
                                                              <w:marTop w:val="0"/>
                                                              <w:marBottom w:val="0"/>
                                                              <w:divBdr>
                                                                <w:top w:val="none" w:sz="0" w:space="0" w:color="auto"/>
                                                                <w:left w:val="none" w:sz="0" w:space="0" w:color="auto"/>
                                                                <w:bottom w:val="none" w:sz="0" w:space="0" w:color="auto"/>
                                                                <w:right w:val="none" w:sz="0" w:space="0" w:color="auto"/>
                                                              </w:divBdr>
                                                              <w:divsChild>
                                                                <w:div w:id="2140687441">
                                                                  <w:marLeft w:val="0"/>
                                                                  <w:marRight w:val="0"/>
                                                                  <w:marTop w:val="0"/>
                                                                  <w:marBottom w:val="0"/>
                                                                  <w:divBdr>
                                                                    <w:top w:val="none" w:sz="0" w:space="0" w:color="auto"/>
                                                                    <w:left w:val="none" w:sz="0" w:space="0" w:color="auto"/>
                                                                    <w:bottom w:val="none" w:sz="0" w:space="0" w:color="auto"/>
                                                                    <w:right w:val="none" w:sz="0" w:space="0" w:color="auto"/>
                                                                  </w:divBdr>
                                                                  <w:divsChild>
                                                                    <w:div w:id="36011619">
                                                                      <w:marLeft w:val="0"/>
                                                                      <w:marRight w:val="0"/>
                                                                      <w:marTop w:val="0"/>
                                                                      <w:marBottom w:val="0"/>
                                                                      <w:divBdr>
                                                                        <w:top w:val="none" w:sz="0" w:space="0" w:color="auto"/>
                                                                        <w:left w:val="none" w:sz="0" w:space="0" w:color="auto"/>
                                                                        <w:bottom w:val="none" w:sz="0" w:space="0" w:color="auto"/>
                                                                        <w:right w:val="none" w:sz="0" w:space="0" w:color="auto"/>
                                                                      </w:divBdr>
                                                                    </w:div>
                                                                    <w:div w:id="684290237">
                                                                      <w:marLeft w:val="240"/>
                                                                      <w:marRight w:val="0"/>
                                                                      <w:marTop w:val="0"/>
                                                                      <w:marBottom w:val="0"/>
                                                                      <w:divBdr>
                                                                        <w:top w:val="none" w:sz="0" w:space="0" w:color="auto"/>
                                                                        <w:left w:val="none" w:sz="0" w:space="0" w:color="auto"/>
                                                                        <w:bottom w:val="none" w:sz="0" w:space="0" w:color="auto"/>
                                                                        <w:right w:val="none" w:sz="0" w:space="0" w:color="auto"/>
                                                                      </w:divBdr>
                                                                      <w:divsChild>
                                                                        <w:div w:id="155221287">
                                                                          <w:marLeft w:val="0"/>
                                                                          <w:marRight w:val="0"/>
                                                                          <w:marTop w:val="0"/>
                                                                          <w:marBottom w:val="0"/>
                                                                          <w:divBdr>
                                                                            <w:top w:val="none" w:sz="0" w:space="0" w:color="auto"/>
                                                                            <w:left w:val="none" w:sz="0" w:space="0" w:color="auto"/>
                                                                            <w:bottom w:val="none" w:sz="0" w:space="0" w:color="auto"/>
                                                                            <w:right w:val="none" w:sz="0" w:space="0" w:color="auto"/>
                                                                          </w:divBdr>
                                                                        </w:div>
                                                                        <w:div w:id="180046965">
                                                                          <w:marLeft w:val="0"/>
                                                                          <w:marRight w:val="0"/>
                                                                          <w:marTop w:val="0"/>
                                                                          <w:marBottom w:val="0"/>
                                                                          <w:divBdr>
                                                                            <w:top w:val="none" w:sz="0" w:space="0" w:color="auto"/>
                                                                            <w:left w:val="none" w:sz="0" w:space="0" w:color="auto"/>
                                                                            <w:bottom w:val="none" w:sz="0" w:space="0" w:color="auto"/>
                                                                            <w:right w:val="none" w:sz="0" w:space="0" w:color="auto"/>
                                                                          </w:divBdr>
                                                                        </w:div>
                                                                        <w:div w:id="865287252">
                                                                          <w:marLeft w:val="0"/>
                                                                          <w:marRight w:val="0"/>
                                                                          <w:marTop w:val="0"/>
                                                                          <w:marBottom w:val="0"/>
                                                                          <w:divBdr>
                                                                            <w:top w:val="none" w:sz="0" w:space="0" w:color="auto"/>
                                                                            <w:left w:val="none" w:sz="0" w:space="0" w:color="auto"/>
                                                                            <w:bottom w:val="none" w:sz="0" w:space="0" w:color="auto"/>
                                                                            <w:right w:val="none" w:sz="0" w:space="0" w:color="auto"/>
                                                                          </w:divBdr>
                                                                        </w:div>
                                                                        <w:div w:id="968977045">
                                                                          <w:marLeft w:val="0"/>
                                                                          <w:marRight w:val="0"/>
                                                                          <w:marTop w:val="0"/>
                                                                          <w:marBottom w:val="0"/>
                                                                          <w:divBdr>
                                                                            <w:top w:val="none" w:sz="0" w:space="0" w:color="auto"/>
                                                                            <w:left w:val="none" w:sz="0" w:space="0" w:color="auto"/>
                                                                            <w:bottom w:val="none" w:sz="0" w:space="0" w:color="auto"/>
                                                                            <w:right w:val="none" w:sz="0" w:space="0" w:color="auto"/>
                                                                          </w:divBdr>
                                                                        </w:div>
                                                                        <w:div w:id="1004939019">
                                                                          <w:marLeft w:val="0"/>
                                                                          <w:marRight w:val="0"/>
                                                                          <w:marTop w:val="0"/>
                                                                          <w:marBottom w:val="0"/>
                                                                          <w:divBdr>
                                                                            <w:top w:val="none" w:sz="0" w:space="0" w:color="auto"/>
                                                                            <w:left w:val="none" w:sz="0" w:space="0" w:color="auto"/>
                                                                            <w:bottom w:val="none" w:sz="0" w:space="0" w:color="auto"/>
                                                                            <w:right w:val="none" w:sz="0" w:space="0" w:color="auto"/>
                                                                          </w:divBdr>
                                                                        </w:div>
                                                                        <w:div w:id="1879469288">
                                                                          <w:marLeft w:val="0"/>
                                                                          <w:marRight w:val="0"/>
                                                                          <w:marTop w:val="0"/>
                                                                          <w:marBottom w:val="0"/>
                                                                          <w:divBdr>
                                                                            <w:top w:val="none" w:sz="0" w:space="0" w:color="auto"/>
                                                                            <w:left w:val="none" w:sz="0" w:space="0" w:color="auto"/>
                                                                            <w:bottom w:val="none" w:sz="0" w:space="0" w:color="auto"/>
                                                                            <w:right w:val="none" w:sz="0" w:space="0" w:color="auto"/>
                                                                          </w:divBdr>
                                                                        </w:div>
                                                                        <w:div w:id="1937396463">
                                                                          <w:marLeft w:val="0"/>
                                                                          <w:marRight w:val="0"/>
                                                                          <w:marTop w:val="0"/>
                                                                          <w:marBottom w:val="0"/>
                                                                          <w:divBdr>
                                                                            <w:top w:val="none" w:sz="0" w:space="0" w:color="auto"/>
                                                                            <w:left w:val="none" w:sz="0" w:space="0" w:color="auto"/>
                                                                            <w:bottom w:val="none" w:sz="0" w:space="0" w:color="auto"/>
                                                                            <w:right w:val="none" w:sz="0" w:space="0" w:color="auto"/>
                                                                          </w:divBdr>
                                                                        </w:div>
                                                                        <w:div w:id="1989163883">
                                                                          <w:marLeft w:val="0"/>
                                                                          <w:marRight w:val="0"/>
                                                                          <w:marTop w:val="0"/>
                                                                          <w:marBottom w:val="0"/>
                                                                          <w:divBdr>
                                                                            <w:top w:val="none" w:sz="0" w:space="0" w:color="auto"/>
                                                                            <w:left w:val="none" w:sz="0" w:space="0" w:color="auto"/>
                                                                            <w:bottom w:val="none" w:sz="0" w:space="0" w:color="auto"/>
                                                                            <w:right w:val="none" w:sz="0" w:space="0" w:color="auto"/>
                                                                          </w:divBdr>
                                                                        </w:div>
                                                                      </w:divsChild>
                                                                    </w:div>
                                                                    <w:div w:id="8675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3281">
                                                              <w:marLeft w:val="0"/>
                                                              <w:marRight w:val="0"/>
                                                              <w:marTop w:val="0"/>
                                                              <w:marBottom w:val="0"/>
                                                              <w:divBdr>
                                                                <w:top w:val="none" w:sz="0" w:space="0" w:color="auto"/>
                                                                <w:left w:val="none" w:sz="0" w:space="0" w:color="auto"/>
                                                                <w:bottom w:val="none" w:sz="0" w:space="0" w:color="auto"/>
                                                                <w:right w:val="none" w:sz="0" w:space="0" w:color="auto"/>
                                                              </w:divBdr>
                                                              <w:divsChild>
                                                                <w:div w:id="817767086">
                                                                  <w:marLeft w:val="0"/>
                                                                  <w:marRight w:val="0"/>
                                                                  <w:marTop w:val="0"/>
                                                                  <w:marBottom w:val="0"/>
                                                                  <w:divBdr>
                                                                    <w:top w:val="none" w:sz="0" w:space="0" w:color="auto"/>
                                                                    <w:left w:val="none" w:sz="0" w:space="0" w:color="auto"/>
                                                                    <w:bottom w:val="none" w:sz="0" w:space="0" w:color="auto"/>
                                                                    <w:right w:val="none" w:sz="0" w:space="0" w:color="auto"/>
                                                                  </w:divBdr>
                                                                  <w:divsChild>
                                                                    <w:div w:id="1402869997">
                                                                      <w:marLeft w:val="0"/>
                                                                      <w:marRight w:val="0"/>
                                                                      <w:marTop w:val="0"/>
                                                                      <w:marBottom w:val="0"/>
                                                                      <w:divBdr>
                                                                        <w:top w:val="none" w:sz="0" w:space="0" w:color="auto"/>
                                                                        <w:left w:val="none" w:sz="0" w:space="0" w:color="auto"/>
                                                                        <w:bottom w:val="none" w:sz="0" w:space="0" w:color="auto"/>
                                                                        <w:right w:val="none" w:sz="0" w:space="0" w:color="auto"/>
                                                                      </w:divBdr>
                                                                    </w:div>
                                                                    <w:div w:id="1672950006">
                                                                      <w:marLeft w:val="240"/>
                                                                      <w:marRight w:val="0"/>
                                                                      <w:marTop w:val="0"/>
                                                                      <w:marBottom w:val="0"/>
                                                                      <w:divBdr>
                                                                        <w:top w:val="none" w:sz="0" w:space="0" w:color="auto"/>
                                                                        <w:left w:val="none" w:sz="0" w:space="0" w:color="auto"/>
                                                                        <w:bottom w:val="none" w:sz="0" w:space="0" w:color="auto"/>
                                                                        <w:right w:val="none" w:sz="0" w:space="0" w:color="auto"/>
                                                                      </w:divBdr>
                                                                      <w:divsChild>
                                                                        <w:div w:id="88163501">
                                                                          <w:marLeft w:val="0"/>
                                                                          <w:marRight w:val="0"/>
                                                                          <w:marTop w:val="0"/>
                                                                          <w:marBottom w:val="0"/>
                                                                          <w:divBdr>
                                                                            <w:top w:val="none" w:sz="0" w:space="0" w:color="auto"/>
                                                                            <w:left w:val="none" w:sz="0" w:space="0" w:color="auto"/>
                                                                            <w:bottom w:val="none" w:sz="0" w:space="0" w:color="auto"/>
                                                                            <w:right w:val="none" w:sz="0" w:space="0" w:color="auto"/>
                                                                          </w:divBdr>
                                                                        </w:div>
                                                                        <w:div w:id="490104911">
                                                                          <w:marLeft w:val="0"/>
                                                                          <w:marRight w:val="0"/>
                                                                          <w:marTop w:val="0"/>
                                                                          <w:marBottom w:val="0"/>
                                                                          <w:divBdr>
                                                                            <w:top w:val="none" w:sz="0" w:space="0" w:color="auto"/>
                                                                            <w:left w:val="none" w:sz="0" w:space="0" w:color="auto"/>
                                                                            <w:bottom w:val="none" w:sz="0" w:space="0" w:color="auto"/>
                                                                            <w:right w:val="none" w:sz="0" w:space="0" w:color="auto"/>
                                                                          </w:divBdr>
                                                                        </w:div>
                                                                        <w:div w:id="728647444">
                                                                          <w:marLeft w:val="0"/>
                                                                          <w:marRight w:val="0"/>
                                                                          <w:marTop w:val="0"/>
                                                                          <w:marBottom w:val="0"/>
                                                                          <w:divBdr>
                                                                            <w:top w:val="none" w:sz="0" w:space="0" w:color="auto"/>
                                                                            <w:left w:val="none" w:sz="0" w:space="0" w:color="auto"/>
                                                                            <w:bottom w:val="none" w:sz="0" w:space="0" w:color="auto"/>
                                                                            <w:right w:val="none" w:sz="0" w:space="0" w:color="auto"/>
                                                                          </w:divBdr>
                                                                        </w:div>
                                                                        <w:div w:id="804857219">
                                                                          <w:marLeft w:val="0"/>
                                                                          <w:marRight w:val="0"/>
                                                                          <w:marTop w:val="0"/>
                                                                          <w:marBottom w:val="0"/>
                                                                          <w:divBdr>
                                                                            <w:top w:val="none" w:sz="0" w:space="0" w:color="auto"/>
                                                                            <w:left w:val="none" w:sz="0" w:space="0" w:color="auto"/>
                                                                            <w:bottom w:val="none" w:sz="0" w:space="0" w:color="auto"/>
                                                                            <w:right w:val="none" w:sz="0" w:space="0" w:color="auto"/>
                                                                          </w:divBdr>
                                                                        </w:div>
                                                                        <w:div w:id="1059404839">
                                                                          <w:marLeft w:val="0"/>
                                                                          <w:marRight w:val="0"/>
                                                                          <w:marTop w:val="0"/>
                                                                          <w:marBottom w:val="0"/>
                                                                          <w:divBdr>
                                                                            <w:top w:val="none" w:sz="0" w:space="0" w:color="auto"/>
                                                                            <w:left w:val="none" w:sz="0" w:space="0" w:color="auto"/>
                                                                            <w:bottom w:val="none" w:sz="0" w:space="0" w:color="auto"/>
                                                                            <w:right w:val="none" w:sz="0" w:space="0" w:color="auto"/>
                                                                          </w:divBdr>
                                                                        </w:div>
                                                                        <w:div w:id="1488983081">
                                                                          <w:marLeft w:val="0"/>
                                                                          <w:marRight w:val="0"/>
                                                                          <w:marTop w:val="0"/>
                                                                          <w:marBottom w:val="0"/>
                                                                          <w:divBdr>
                                                                            <w:top w:val="none" w:sz="0" w:space="0" w:color="auto"/>
                                                                            <w:left w:val="none" w:sz="0" w:space="0" w:color="auto"/>
                                                                            <w:bottom w:val="none" w:sz="0" w:space="0" w:color="auto"/>
                                                                            <w:right w:val="none" w:sz="0" w:space="0" w:color="auto"/>
                                                                          </w:divBdr>
                                                                        </w:div>
                                                                        <w:div w:id="1852451679">
                                                                          <w:marLeft w:val="0"/>
                                                                          <w:marRight w:val="0"/>
                                                                          <w:marTop w:val="0"/>
                                                                          <w:marBottom w:val="0"/>
                                                                          <w:divBdr>
                                                                            <w:top w:val="none" w:sz="0" w:space="0" w:color="auto"/>
                                                                            <w:left w:val="none" w:sz="0" w:space="0" w:color="auto"/>
                                                                            <w:bottom w:val="none" w:sz="0" w:space="0" w:color="auto"/>
                                                                            <w:right w:val="none" w:sz="0" w:space="0" w:color="auto"/>
                                                                          </w:divBdr>
                                                                        </w:div>
                                                                      </w:divsChild>
                                                                    </w:div>
                                                                    <w:div w:id="19264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0616">
                                                          <w:marLeft w:val="0"/>
                                                          <w:marRight w:val="0"/>
                                                          <w:marTop w:val="0"/>
                                                          <w:marBottom w:val="0"/>
                                                          <w:divBdr>
                                                            <w:top w:val="none" w:sz="0" w:space="0" w:color="auto"/>
                                                            <w:left w:val="none" w:sz="0" w:space="0" w:color="auto"/>
                                                            <w:bottom w:val="none" w:sz="0" w:space="0" w:color="auto"/>
                                                            <w:right w:val="none" w:sz="0" w:space="0" w:color="auto"/>
                                                          </w:divBdr>
                                                        </w:div>
                                                        <w:div w:id="6965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1543">
                                                  <w:marLeft w:val="0"/>
                                                  <w:marRight w:val="0"/>
                                                  <w:marTop w:val="0"/>
                                                  <w:marBottom w:val="0"/>
                                                  <w:divBdr>
                                                    <w:top w:val="none" w:sz="0" w:space="0" w:color="auto"/>
                                                    <w:left w:val="none" w:sz="0" w:space="0" w:color="auto"/>
                                                    <w:bottom w:val="none" w:sz="0" w:space="0" w:color="auto"/>
                                                    <w:right w:val="none" w:sz="0" w:space="0" w:color="auto"/>
                                                  </w:divBdr>
                                                  <w:divsChild>
                                                    <w:div w:id="747000743">
                                                      <w:marLeft w:val="0"/>
                                                      <w:marRight w:val="0"/>
                                                      <w:marTop w:val="0"/>
                                                      <w:marBottom w:val="0"/>
                                                      <w:divBdr>
                                                        <w:top w:val="none" w:sz="0" w:space="0" w:color="auto"/>
                                                        <w:left w:val="none" w:sz="0" w:space="0" w:color="auto"/>
                                                        <w:bottom w:val="none" w:sz="0" w:space="0" w:color="auto"/>
                                                        <w:right w:val="none" w:sz="0" w:space="0" w:color="auto"/>
                                                      </w:divBdr>
                                                      <w:divsChild>
                                                        <w:div w:id="970747229">
                                                          <w:marLeft w:val="0"/>
                                                          <w:marRight w:val="0"/>
                                                          <w:marTop w:val="0"/>
                                                          <w:marBottom w:val="0"/>
                                                          <w:divBdr>
                                                            <w:top w:val="none" w:sz="0" w:space="0" w:color="auto"/>
                                                            <w:left w:val="none" w:sz="0" w:space="0" w:color="auto"/>
                                                            <w:bottom w:val="none" w:sz="0" w:space="0" w:color="auto"/>
                                                            <w:right w:val="none" w:sz="0" w:space="0" w:color="auto"/>
                                                          </w:divBdr>
                                                        </w:div>
                                                        <w:div w:id="1478572044">
                                                          <w:marLeft w:val="0"/>
                                                          <w:marRight w:val="0"/>
                                                          <w:marTop w:val="0"/>
                                                          <w:marBottom w:val="0"/>
                                                          <w:divBdr>
                                                            <w:top w:val="none" w:sz="0" w:space="0" w:color="auto"/>
                                                            <w:left w:val="none" w:sz="0" w:space="0" w:color="auto"/>
                                                            <w:bottom w:val="none" w:sz="0" w:space="0" w:color="auto"/>
                                                            <w:right w:val="none" w:sz="0" w:space="0" w:color="auto"/>
                                                          </w:divBdr>
                                                        </w:div>
                                                        <w:div w:id="1900748411">
                                                          <w:marLeft w:val="240"/>
                                                          <w:marRight w:val="0"/>
                                                          <w:marTop w:val="0"/>
                                                          <w:marBottom w:val="0"/>
                                                          <w:divBdr>
                                                            <w:top w:val="none" w:sz="0" w:space="0" w:color="auto"/>
                                                            <w:left w:val="none" w:sz="0" w:space="0" w:color="auto"/>
                                                            <w:bottom w:val="none" w:sz="0" w:space="0" w:color="auto"/>
                                                            <w:right w:val="none" w:sz="0" w:space="0" w:color="auto"/>
                                                          </w:divBdr>
                                                          <w:divsChild>
                                                            <w:div w:id="401375057">
                                                              <w:marLeft w:val="0"/>
                                                              <w:marRight w:val="0"/>
                                                              <w:marTop w:val="0"/>
                                                              <w:marBottom w:val="0"/>
                                                              <w:divBdr>
                                                                <w:top w:val="none" w:sz="0" w:space="0" w:color="auto"/>
                                                                <w:left w:val="none" w:sz="0" w:space="0" w:color="auto"/>
                                                                <w:bottom w:val="none" w:sz="0" w:space="0" w:color="auto"/>
                                                                <w:right w:val="none" w:sz="0" w:space="0" w:color="auto"/>
                                                              </w:divBdr>
                                                            </w:div>
                                                            <w:div w:id="599487260">
                                                              <w:marLeft w:val="0"/>
                                                              <w:marRight w:val="0"/>
                                                              <w:marTop w:val="0"/>
                                                              <w:marBottom w:val="0"/>
                                                              <w:divBdr>
                                                                <w:top w:val="none" w:sz="0" w:space="0" w:color="auto"/>
                                                                <w:left w:val="none" w:sz="0" w:space="0" w:color="auto"/>
                                                                <w:bottom w:val="none" w:sz="0" w:space="0" w:color="auto"/>
                                                                <w:right w:val="none" w:sz="0" w:space="0" w:color="auto"/>
                                                              </w:divBdr>
                                                            </w:div>
                                                            <w:div w:id="779566853">
                                                              <w:marLeft w:val="0"/>
                                                              <w:marRight w:val="0"/>
                                                              <w:marTop w:val="0"/>
                                                              <w:marBottom w:val="0"/>
                                                              <w:divBdr>
                                                                <w:top w:val="none" w:sz="0" w:space="0" w:color="auto"/>
                                                                <w:left w:val="none" w:sz="0" w:space="0" w:color="auto"/>
                                                                <w:bottom w:val="none" w:sz="0" w:space="0" w:color="auto"/>
                                                                <w:right w:val="none" w:sz="0" w:space="0" w:color="auto"/>
                                                              </w:divBdr>
                                                            </w:div>
                                                            <w:div w:id="806774956">
                                                              <w:marLeft w:val="0"/>
                                                              <w:marRight w:val="0"/>
                                                              <w:marTop w:val="0"/>
                                                              <w:marBottom w:val="0"/>
                                                              <w:divBdr>
                                                                <w:top w:val="none" w:sz="0" w:space="0" w:color="auto"/>
                                                                <w:left w:val="none" w:sz="0" w:space="0" w:color="auto"/>
                                                                <w:bottom w:val="none" w:sz="0" w:space="0" w:color="auto"/>
                                                                <w:right w:val="none" w:sz="0" w:space="0" w:color="auto"/>
                                                              </w:divBdr>
                                                            </w:div>
                                                            <w:div w:id="1191727469">
                                                              <w:marLeft w:val="0"/>
                                                              <w:marRight w:val="0"/>
                                                              <w:marTop w:val="0"/>
                                                              <w:marBottom w:val="0"/>
                                                              <w:divBdr>
                                                                <w:top w:val="none" w:sz="0" w:space="0" w:color="auto"/>
                                                                <w:left w:val="none" w:sz="0" w:space="0" w:color="auto"/>
                                                                <w:bottom w:val="none" w:sz="0" w:space="0" w:color="auto"/>
                                                                <w:right w:val="none" w:sz="0" w:space="0" w:color="auto"/>
                                                              </w:divBdr>
                                                            </w:div>
                                                            <w:div w:id="21259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7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9611">
                                  <w:marLeft w:val="0"/>
                                  <w:marRight w:val="0"/>
                                  <w:marTop w:val="0"/>
                                  <w:marBottom w:val="0"/>
                                  <w:divBdr>
                                    <w:top w:val="none" w:sz="0" w:space="0" w:color="auto"/>
                                    <w:left w:val="none" w:sz="0" w:space="0" w:color="auto"/>
                                    <w:bottom w:val="none" w:sz="0" w:space="0" w:color="auto"/>
                                    <w:right w:val="none" w:sz="0" w:space="0" w:color="auto"/>
                                  </w:divBdr>
                                </w:div>
                                <w:div w:id="17880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7564">
                      <w:marLeft w:val="0"/>
                      <w:marRight w:val="0"/>
                      <w:marTop w:val="0"/>
                      <w:marBottom w:val="0"/>
                      <w:divBdr>
                        <w:top w:val="none" w:sz="0" w:space="0" w:color="auto"/>
                        <w:left w:val="none" w:sz="0" w:space="0" w:color="auto"/>
                        <w:bottom w:val="none" w:sz="0" w:space="0" w:color="auto"/>
                        <w:right w:val="none" w:sz="0" w:space="0" w:color="auto"/>
                      </w:divBdr>
                    </w:div>
                    <w:div w:id="18242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6932">
              <w:marLeft w:val="0"/>
              <w:marRight w:val="0"/>
              <w:marTop w:val="0"/>
              <w:marBottom w:val="0"/>
              <w:divBdr>
                <w:top w:val="none" w:sz="0" w:space="0" w:color="auto"/>
                <w:left w:val="none" w:sz="0" w:space="0" w:color="auto"/>
                <w:bottom w:val="none" w:sz="0" w:space="0" w:color="auto"/>
                <w:right w:val="none" w:sz="0" w:space="0" w:color="auto"/>
              </w:divBdr>
              <w:divsChild>
                <w:div w:id="1083603571">
                  <w:marLeft w:val="0"/>
                  <w:marRight w:val="0"/>
                  <w:marTop w:val="0"/>
                  <w:marBottom w:val="0"/>
                  <w:divBdr>
                    <w:top w:val="none" w:sz="0" w:space="0" w:color="auto"/>
                    <w:left w:val="none" w:sz="0" w:space="0" w:color="auto"/>
                    <w:bottom w:val="none" w:sz="0" w:space="0" w:color="auto"/>
                    <w:right w:val="none" w:sz="0" w:space="0" w:color="auto"/>
                  </w:divBdr>
                  <w:divsChild>
                    <w:div w:id="521939489">
                      <w:marLeft w:val="0"/>
                      <w:marRight w:val="0"/>
                      <w:marTop w:val="0"/>
                      <w:marBottom w:val="0"/>
                      <w:divBdr>
                        <w:top w:val="none" w:sz="0" w:space="0" w:color="auto"/>
                        <w:left w:val="none" w:sz="0" w:space="0" w:color="auto"/>
                        <w:bottom w:val="none" w:sz="0" w:space="0" w:color="auto"/>
                        <w:right w:val="none" w:sz="0" w:space="0" w:color="auto"/>
                      </w:divBdr>
                    </w:div>
                    <w:div w:id="2025158478">
                      <w:marLeft w:val="240"/>
                      <w:marRight w:val="0"/>
                      <w:marTop w:val="0"/>
                      <w:marBottom w:val="0"/>
                      <w:divBdr>
                        <w:top w:val="none" w:sz="0" w:space="0" w:color="auto"/>
                        <w:left w:val="none" w:sz="0" w:space="0" w:color="auto"/>
                        <w:bottom w:val="none" w:sz="0" w:space="0" w:color="auto"/>
                        <w:right w:val="none" w:sz="0" w:space="0" w:color="auto"/>
                      </w:divBdr>
                      <w:divsChild>
                        <w:div w:id="1042636012">
                          <w:marLeft w:val="0"/>
                          <w:marRight w:val="0"/>
                          <w:marTop w:val="0"/>
                          <w:marBottom w:val="0"/>
                          <w:divBdr>
                            <w:top w:val="none" w:sz="0" w:space="0" w:color="auto"/>
                            <w:left w:val="none" w:sz="0" w:space="0" w:color="auto"/>
                            <w:bottom w:val="none" w:sz="0" w:space="0" w:color="auto"/>
                            <w:right w:val="none" w:sz="0" w:space="0" w:color="auto"/>
                          </w:divBdr>
                          <w:divsChild>
                            <w:div w:id="1892617011">
                              <w:marLeft w:val="0"/>
                              <w:marRight w:val="0"/>
                              <w:marTop w:val="0"/>
                              <w:marBottom w:val="0"/>
                              <w:divBdr>
                                <w:top w:val="none" w:sz="0" w:space="0" w:color="auto"/>
                                <w:left w:val="none" w:sz="0" w:space="0" w:color="auto"/>
                                <w:bottom w:val="none" w:sz="0" w:space="0" w:color="auto"/>
                                <w:right w:val="none" w:sz="0" w:space="0" w:color="auto"/>
                              </w:divBdr>
                              <w:divsChild>
                                <w:div w:id="217667907">
                                  <w:marLeft w:val="0"/>
                                  <w:marRight w:val="0"/>
                                  <w:marTop w:val="0"/>
                                  <w:marBottom w:val="0"/>
                                  <w:divBdr>
                                    <w:top w:val="none" w:sz="0" w:space="0" w:color="auto"/>
                                    <w:left w:val="none" w:sz="0" w:space="0" w:color="auto"/>
                                    <w:bottom w:val="none" w:sz="0" w:space="0" w:color="auto"/>
                                    <w:right w:val="none" w:sz="0" w:space="0" w:color="auto"/>
                                  </w:divBdr>
                                </w:div>
                                <w:div w:id="661474582">
                                  <w:marLeft w:val="0"/>
                                  <w:marRight w:val="0"/>
                                  <w:marTop w:val="0"/>
                                  <w:marBottom w:val="0"/>
                                  <w:divBdr>
                                    <w:top w:val="none" w:sz="0" w:space="0" w:color="auto"/>
                                    <w:left w:val="none" w:sz="0" w:space="0" w:color="auto"/>
                                    <w:bottom w:val="none" w:sz="0" w:space="0" w:color="auto"/>
                                    <w:right w:val="none" w:sz="0" w:space="0" w:color="auto"/>
                                  </w:divBdr>
                                </w:div>
                                <w:div w:id="2121415865">
                                  <w:marLeft w:val="240"/>
                                  <w:marRight w:val="0"/>
                                  <w:marTop w:val="0"/>
                                  <w:marBottom w:val="0"/>
                                  <w:divBdr>
                                    <w:top w:val="none" w:sz="0" w:space="0" w:color="auto"/>
                                    <w:left w:val="none" w:sz="0" w:space="0" w:color="auto"/>
                                    <w:bottom w:val="none" w:sz="0" w:space="0" w:color="auto"/>
                                    <w:right w:val="none" w:sz="0" w:space="0" w:color="auto"/>
                                  </w:divBdr>
                                  <w:divsChild>
                                    <w:div w:id="344597193">
                                      <w:marLeft w:val="0"/>
                                      <w:marRight w:val="0"/>
                                      <w:marTop w:val="0"/>
                                      <w:marBottom w:val="0"/>
                                      <w:divBdr>
                                        <w:top w:val="none" w:sz="0" w:space="0" w:color="auto"/>
                                        <w:left w:val="none" w:sz="0" w:space="0" w:color="auto"/>
                                        <w:bottom w:val="none" w:sz="0" w:space="0" w:color="auto"/>
                                        <w:right w:val="none" w:sz="0" w:space="0" w:color="auto"/>
                                      </w:divBdr>
                                      <w:divsChild>
                                        <w:div w:id="1114788113">
                                          <w:marLeft w:val="0"/>
                                          <w:marRight w:val="0"/>
                                          <w:marTop w:val="0"/>
                                          <w:marBottom w:val="0"/>
                                          <w:divBdr>
                                            <w:top w:val="none" w:sz="0" w:space="0" w:color="auto"/>
                                            <w:left w:val="none" w:sz="0" w:space="0" w:color="auto"/>
                                            <w:bottom w:val="none" w:sz="0" w:space="0" w:color="auto"/>
                                            <w:right w:val="none" w:sz="0" w:space="0" w:color="auto"/>
                                          </w:divBdr>
                                          <w:divsChild>
                                            <w:div w:id="136460303">
                                              <w:marLeft w:val="240"/>
                                              <w:marRight w:val="0"/>
                                              <w:marTop w:val="0"/>
                                              <w:marBottom w:val="0"/>
                                              <w:divBdr>
                                                <w:top w:val="none" w:sz="0" w:space="0" w:color="auto"/>
                                                <w:left w:val="none" w:sz="0" w:space="0" w:color="auto"/>
                                                <w:bottom w:val="none" w:sz="0" w:space="0" w:color="auto"/>
                                                <w:right w:val="none" w:sz="0" w:space="0" w:color="auto"/>
                                              </w:divBdr>
                                              <w:divsChild>
                                                <w:div w:id="259534075">
                                                  <w:marLeft w:val="0"/>
                                                  <w:marRight w:val="0"/>
                                                  <w:marTop w:val="0"/>
                                                  <w:marBottom w:val="0"/>
                                                  <w:divBdr>
                                                    <w:top w:val="none" w:sz="0" w:space="0" w:color="auto"/>
                                                    <w:left w:val="none" w:sz="0" w:space="0" w:color="auto"/>
                                                    <w:bottom w:val="none" w:sz="0" w:space="0" w:color="auto"/>
                                                    <w:right w:val="none" w:sz="0" w:space="0" w:color="auto"/>
                                                  </w:divBdr>
                                                  <w:divsChild>
                                                    <w:div w:id="1187334196">
                                                      <w:marLeft w:val="0"/>
                                                      <w:marRight w:val="0"/>
                                                      <w:marTop w:val="0"/>
                                                      <w:marBottom w:val="0"/>
                                                      <w:divBdr>
                                                        <w:top w:val="none" w:sz="0" w:space="0" w:color="auto"/>
                                                        <w:left w:val="none" w:sz="0" w:space="0" w:color="auto"/>
                                                        <w:bottom w:val="none" w:sz="0" w:space="0" w:color="auto"/>
                                                        <w:right w:val="none" w:sz="0" w:space="0" w:color="auto"/>
                                                      </w:divBdr>
                                                      <w:divsChild>
                                                        <w:div w:id="17586668">
                                                          <w:marLeft w:val="0"/>
                                                          <w:marRight w:val="0"/>
                                                          <w:marTop w:val="0"/>
                                                          <w:marBottom w:val="0"/>
                                                          <w:divBdr>
                                                            <w:top w:val="none" w:sz="0" w:space="0" w:color="auto"/>
                                                            <w:left w:val="none" w:sz="0" w:space="0" w:color="auto"/>
                                                            <w:bottom w:val="none" w:sz="0" w:space="0" w:color="auto"/>
                                                            <w:right w:val="none" w:sz="0" w:space="0" w:color="auto"/>
                                                          </w:divBdr>
                                                        </w:div>
                                                        <w:div w:id="566066136">
                                                          <w:marLeft w:val="0"/>
                                                          <w:marRight w:val="0"/>
                                                          <w:marTop w:val="0"/>
                                                          <w:marBottom w:val="0"/>
                                                          <w:divBdr>
                                                            <w:top w:val="none" w:sz="0" w:space="0" w:color="auto"/>
                                                            <w:left w:val="none" w:sz="0" w:space="0" w:color="auto"/>
                                                            <w:bottom w:val="none" w:sz="0" w:space="0" w:color="auto"/>
                                                            <w:right w:val="none" w:sz="0" w:space="0" w:color="auto"/>
                                                          </w:divBdr>
                                                        </w:div>
                                                        <w:div w:id="1709572901">
                                                          <w:marLeft w:val="240"/>
                                                          <w:marRight w:val="0"/>
                                                          <w:marTop w:val="0"/>
                                                          <w:marBottom w:val="0"/>
                                                          <w:divBdr>
                                                            <w:top w:val="none" w:sz="0" w:space="0" w:color="auto"/>
                                                            <w:left w:val="none" w:sz="0" w:space="0" w:color="auto"/>
                                                            <w:bottom w:val="none" w:sz="0" w:space="0" w:color="auto"/>
                                                            <w:right w:val="none" w:sz="0" w:space="0" w:color="auto"/>
                                                          </w:divBdr>
                                                          <w:divsChild>
                                                            <w:div w:id="535504801">
                                                              <w:marLeft w:val="0"/>
                                                              <w:marRight w:val="0"/>
                                                              <w:marTop w:val="0"/>
                                                              <w:marBottom w:val="0"/>
                                                              <w:divBdr>
                                                                <w:top w:val="none" w:sz="0" w:space="0" w:color="auto"/>
                                                                <w:left w:val="none" w:sz="0" w:space="0" w:color="auto"/>
                                                                <w:bottom w:val="none" w:sz="0" w:space="0" w:color="auto"/>
                                                                <w:right w:val="none" w:sz="0" w:space="0" w:color="auto"/>
                                                              </w:divBdr>
                                                            </w:div>
                                                            <w:div w:id="1201747581">
                                                              <w:marLeft w:val="0"/>
                                                              <w:marRight w:val="0"/>
                                                              <w:marTop w:val="0"/>
                                                              <w:marBottom w:val="0"/>
                                                              <w:divBdr>
                                                                <w:top w:val="none" w:sz="0" w:space="0" w:color="auto"/>
                                                                <w:left w:val="none" w:sz="0" w:space="0" w:color="auto"/>
                                                                <w:bottom w:val="none" w:sz="0" w:space="0" w:color="auto"/>
                                                                <w:right w:val="none" w:sz="0" w:space="0" w:color="auto"/>
                                                              </w:divBdr>
                                                            </w:div>
                                                            <w:div w:id="1285305318">
                                                              <w:marLeft w:val="0"/>
                                                              <w:marRight w:val="0"/>
                                                              <w:marTop w:val="0"/>
                                                              <w:marBottom w:val="0"/>
                                                              <w:divBdr>
                                                                <w:top w:val="none" w:sz="0" w:space="0" w:color="auto"/>
                                                                <w:left w:val="none" w:sz="0" w:space="0" w:color="auto"/>
                                                                <w:bottom w:val="none" w:sz="0" w:space="0" w:color="auto"/>
                                                                <w:right w:val="none" w:sz="0" w:space="0" w:color="auto"/>
                                                              </w:divBdr>
                                                            </w:div>
                                                            <w:div w:id="1694724524">
                                                              <w:marLeft w:val="0"/>
                                                              <w:marRight w:val="0"/>
                                                              <w:marTop w:val="0"/>
                                                              <w:marBottom w:val="0"/>
                                                              <w:divBdr>
                                                                <w:top w:val="none" w:sz="0" w:space="0" w:color="auto"/>
                                                                <w:left w:val="none" w:sz="0" w:space="0" w:color="auto"/>
                                                                <w:bottom w:val="none" w:sz="0" w:space="0" w:color="auto"/>
                                                                <w:right w:val="none" w:sz="0" w:space="0" w:color="auto"/>
                                                              </w:divBdr>
                                                            </w:div>
                                                            <w:div w:id="2065836093">
                                                              <w:marLeft w:val="0"/>
                                                              <w:marRight w:val="0"/>
                                                              <w:marTop w:val="0"/>
                                                              <w:marBottom w:val="0"/>
                                                              <w:divBdr>
                                                                <w:top w:val="none" w:sz="0" w:space="0" w:color="auto"/>
                                                                <w:left w:val="none" w:sz="0" w:space="0" w:color="auto"/>
                                                                <w:bottom w:val="none" w:sz="0" w:space="0" w:color="auto"/>
                                                                <w:right w:val="none" w:sz="0" w:space="0" w:color="auto"/>
                                                              </w:divBdr>
                                                            </w:div>
                                                            <w:div w:id="21302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68587">
                                                  <w:marLeft w:val="0"/>
                                                  <w:marRight w:val="0"/>
                                                  <w:marTop w:val="0"/>
                                                  <w:marBottom w:val="0"/>
                                                  <w:divBdr>
                                                    <w:top w:val="none" w:sz="0" w:space="0" w:color="auto"/>
                                                    <w:left w:val="none" w:sz="0" w:space="0" w:color="auto"/>
                                                    <w:bottom w:val="none" w:sz="0" w:space="0" w:color="auto"/>
                                                    <w:right w:val="none" w:sz="0" w:space="0" w:color="auto"/>
                                                  </w:divBdr>
                                                  <w:divsChild>
                                                    <w:div w:id="2016374847">
                                                      <w:marLeft w:val="0"/>
                                                      <w:marRight w:val="0"/>
                                                      <w:marTop w:val="0"/>
                                                      <w:marBottom w:val="0"/>
                                                      <w:divBdr>
                                                        <w:top w:val="none" w:sz="0" w:space="0" w:color="auto"/>
                                                        <w:left w:val="none" w:sz="0" w:space="0" w:color="auto"/>
                                                        <w:bottom w:val="none" w:sz="0" w:space="0" w:color="auto"/>
                                                        <w:right w:val="none" w:sz="0" w:space="0" w:color="auto"/>
                                                      </w:divBdr>
                                                      <w:divsChild>
                                                        <w:div w:id="737283232">
                                                          <w:marLeft w:val="0"/>
                                                          <w:marRight w:val="0"/>
                                                          <w:marTop w:val="0"/>
                                                          <w:marBottom w:val="0"/>
                                                          <w:divBdr>
                                                            <w:top w:val="none" w:sz="0" w:space="0" w:color="auto"/>
                                                            <w:left w:val="none" w:sz="0" w:space="0" w:color="auto"/>
                                                            <w:bottom w:val="none" w:sz="0" w:space="0" w:color="auto"/>
                                                            <w:right w:val="none" w:sz="0" w:space="0" w:color="auto"/>
                                                          </w:divBdr>
                                                        </w:div>
                                                        <w:div w:id="756560969">
                                                          <w:marLeft w:val="0"/>
                                                          <w:marRight w:val="0"/>
                                                          <w:marTop w:val="0"/>
                                                          <w:marBottom w:val="0"/>
                                                          <w:divBdr>
                                                            <w:top w:val="none" w:sz="0" w:space="0" w:color="auto"/>
                                                            <w:left w:val="none" w:sz="0" w:space="0" w:color="auto"/>
                                                            <w:bottom w:val="none" w:sz="0" w:space="0" w:color="auto"/>
                                                            <w:right w:val="none" w:sz="0" w:space="0" w:color="auto"/>
                                                          </w:divBdr>
                                                        </w:div>
                                                        <w:div w:id="1004169745">
                                                          <w:marLeft w:val="240"/>
                                                          <w:marRight w:val="0"/>
                                                          <w:marTop w:val="0"/>
                                                          <w:marBottom w:val="0"/>
                                                          <w:divBdr>
                                                            <w:top w:val="none" w:sz="0" w:space="0" w:color="auto"/>
                                                            <w:left w:val="none" w:sz="0" w:space="0" w:color="auto"/>
                                                            <w:bottom w:val="none" w:sz="0" w:space="0" w:color="auto"/>
                                                            <w:right w:val="none" w:sz="0" w:space="0" w:color="auto"/>
                                                          </w:divBdr>
                                                          <w:divsChild>
                                                            <w:div w:id="63719056">
                                                              <w:marLeft w:val="0"/>
                                                              <w:marRight w:val="0"/>
                                                              <w:marTop w:val="0"/>
                                                              <w:marBottom w:val="0"/>
                                                              <w:divBdr>
                                                                <w:top w:val="none" w:sz="0" w:space="0" w:color="auto"/>
                                                                <w:left w:val="none" w:sz="0" w:space="0" w:color="auto"/>
                                                                <w:bottom w:val="none" w:sz="0" w:space="0" w:color="auto"/>
                                                                <w:right w:val="none" w:sz="0" w:space="0" w:color="auto"/>
                                                              </w:divBdr>
                                                              <w:divsChild>
                                                                <w:div w:id="572350961">
                                                                  <w:marLeft w:val="0"/>
                                                                  <w:marRight w:val="0"/>
                                                                  <w:marTop w:val="0"/>
                                                                  <w:marBottom w:val="0"/>
                                                                  <w:divBdr>
                                                                    <w:top w:val="none" w:sz="0" w:space="0" w:color="auto"/>
                                                                    <w:left w:val="none" w:sz="0" w:space="0" w:color="auto"/>
                                                                    <w:bottom w:val="none" w:sz="0" w:space="0" w:color="auto"/>
                                                                    <w:right w:val="none" w:sz="0" w:space="0" w:color="auto"/>
                                                                  </w:divBdr>
                                                                  <w:divsChild>
                                                                    <w:div w:id="1034234337">
                                                                      <w:marLeft w:val="0"/>
                                                                      <w:marRight w:val="0"/>
                                                                      <w:marTop w:val="0"/>
                                                                      <w:marBottom w:val="0"/>
                                                                      <w:divBdr>
                                                                        <w:top w:val="none" w:sz="0" w:space="0" w:color="auto"/>
                                                                        <w:left w:val="none" w:sz="0" w:space="0" w:color="auto"/>
                                                                        <w:bottom w:val="none" w:sz="0" w:space="0" w:color="auto"/>
                                                                        <w:right w:val="none" w:sz="0" w:space="0" w:color="auto"/>
                                                                      </w:divBdr>
                                                                    </w:div>
                                                                    <w:div w:id="1537045213">
                                                                      <w:marLeft w:val="240"/>
                                                                      <w:marRight w:val="0"/>
                                                                      <w:marTop w:val="0"/>
                                                                      <w:marBottom w:val="0"/>
                                                                      <w:divBdr>
                                                                        <w:top w:val="none" w:sz="0" w:space="0" w:color="auto"/>
                                                                        <w:left w:val="none" w:sz="0" w:space="0" w:color="auto"/>
                                                                        <w:bottom w:val="none" w:sz="0" w:space="0" w:color="auto"/>
                                                                        <w:right w:val="none" w:sz="0" w:space="0" w:color="auto"/>
                                                                      </w:divBdr>
                                                                      <w:divsChild>
                                                                        <w:div w:id="1413578286">
                                                                          <w:marLeft w:val="0"/>
                                                                          <w:marRight w:val="0"/>
                                                                          <w:marTop w:val="0"/>
                                                                          <w:marBottom w:val="0"/>
                                                                          <w:divBdr>
                                                                            <w:top w:val="none" w:sz="0" w:space="0" w:color="auto"/>
                                                                            <w:left w:val="none" w:sz="0" w:space="0" w:color="auto"/>
                                                                            <w:bottom w:val="none" w:sz="0" w:space="0" w:color="auto"/>
                                                                            <w:right w:val="none" w:sz="0" w:space="0" w:color="auto"/>
                                                                          </w:divBdr>
                                                                        </w:div>
                                                                        <w:div w:id="1455521033">
                                                                          <w:marLeft w:val="0"/>
                                                                          <w:marRight w:val="0"/>
                                                                          <w:marTop w:val="0"/>
                                                                          <w:marBottom w:val="0"/>
                                                                          <w:divBdr>
                                                                            <w:top w:val="none" w:sz="0" w:space="0" w:color="auto"/>
                                                                            <w:left w:val="none" w:sz="0" w:space="0" w:color="auto"/>
                                                                            <w:bottom w:val="none" w:sz="0" w:space="0" w:color="auto"/>
                                                                            <w:right w:val="none" w:sz="0" w:space="0" w:color="auto"/>
                                                                          </w:divBdr>
                                                                        </w:div>
                                                                        <w:div w:id="1772433944">
                                                                          <w:marLeft w:val="0"/>
                                                                          <w:marRight w:val="0"/>
                                                                          <w:marTop w:val="0"/>
                                                                          <w:marBottom w:val="0"/>
                                                                          <w:divBdr>
                                                                            <w:top w:val="none" w:sz="0" w:space="0" w:color="auto"/>
                                                                            <w:left w:val="none" w:sz="0" w:space="0" w:color="auto"/>
                                                                            <w:bottom w:val="none" w:sz="0" w:space="0" w:color="auto"/>
                                                                            <w:right w:val="none" w:sz="0" w:space="0" w:color="auto"/>
                                                                          </w:divBdr>
                                                                        </w:div>
                                                                        <w:div w:id="1774398426">
                                                                          <w:marLeft w:val="0"/>
                                                                          <w:marRight w:val="0"/>
                                                                          <w:marTop w:val="0"/>
                                                                          <w:marBottom w:val="0"/>
                                                                          <w:divBdr>
                                                                            <w:top w:val="none" w:sz="0" w:space="0" w:color="auto"/>
                                                                            <w:left w:val="none" w:sz="0" w:space="0" w:color="auto"/>
                                                                            <w:bottom w:val="none" w:sz="0" w:space="0" w:color="auto"/>
                                                                            <w:right w:val="none" w:sz="0" w:space="0" w:color="auto"/>
                                                                          </w:divBdr>
                                                                        </w:div>
                                                                        <w:div w:id="1788281465">
                                                                          <w:marLeft w:val="0"/>
                                                                          <w:marRight w:val="0"/>
                                                                          <w:marTop w:val="0"/>
                                                                          <w:marBottom w:val="0"/>
                                                                          <w:divBdr>
                                                                            <w:top w:val="none" w:sz="0" w:space="0" w:color="auto"/>
                                                                            <w:left w:val="none" w:sz="0" w:space="0" w:color="auto"/>
                                                                            <w:bottom w:val="none" w:sz="0" w:space="0" w:color="auto"/>
                                                                            <w:right w:val="none" w:sz="0" w:space="0" w:color="auto"/>
                                                                          </w:divBdr>
                                                                        </w:div>
                                                                        <w:div w:id="1830169772">
                                                                          <w:marLeft w:val="0"/>
                                                                          <w:marRight w:val="0"/>
                                                                          <w:marTop w:val="0"/>
                                                                          <w:marBottom w:val="0"/>
                                                                          <w:divBdr>
                                                                            <w:top w:val="none" w:sz="0" w:space="0" w:color="auto"/>
                                                                            <w:left w:val="none" w:sz="0" w:space="0" w:color="auto"/>
                                                                            <w:bottom w:val="none" w:sz="0" w:space="0" w:color="auto"/>
                                                                            <w:right w:val="none" w:sz="0" w:space="0" w:color="auto"/>
                                                                          </w:divBdr>
                                                                        </w:div>
                                                                        <w:div w:id="1980987109">
                                                                          <w:marLeft w:val="0"/>
                                                                          <w:marRight w:val="0"/>
                                                                          <w:marTop w:val="0"/>
                                                                          <w:marBottom w:val="0"/>
                                                                          <w:divBdr>
                                                                            <w:top w:val="none" w:sz="0" w:space="0" w:color="auto"/>
                                                                            <w:left w:val="none" w:sz="0" w:space="0" w:color="auto"/>
                                                                            <w:bottom w:val="none" w:sz="0" w:space="0" w:color="auto"/>
                                                                            <w:right w:val="none" w:sz="0" w:space="0" w:color="auto"/>
                                                                          </w:divBdr>
                                                                        </w:div>
                                                                      </w:divsChild>
                                                                    </w:div>
                                                                    <w:div w:id="18281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0438">
                                                              <w:marLeft w:val="0"/>
                                                              <w:marRight w:val="0"/>
                                                              <w:marTop w:val="0"/>
                                                              <w:marBottom w:val="0"/>
                                                              <w:divBdr>
                                                                <w:top w:val="none" w:sz="0" w:space="0" w:color="auto"/>
                                                                <w:left w:val="none" w:sz="0" w:space="0" w:color="auto"/>
                                                                <w:bottom w:val="none" w:sz="0" w:space="0" w:color="auto"/>
                                                                <w:right w:val="none" w:sz="0" w:space="0" w:color="auto"/>
                                                              </w:divBdr>
                                                              <w:divsChild>
                                                                <w:div w:id="1431046752">
                                                                  <w:marLeft w:val="0"/>
                                                                  <w:marRight w:val="0"/>
                                                                  <w:marTop w:val="0"/>
                                                                  <w:marBottom w:val="0"/>
                                                                  <w:divBdr>
                                                                    <w:top w:val="none" w:sz="0" w:space="0" w:color="auto"/>
                                                                    <w:left w:val="none" w:sz="0" w:space="0" w:color="auto"/>
                                                                    <w:bottom w:val="none" w:sz="0" w:space="0" w:color="auto"/>
                                                                    <w:right w:val="none" w:sz="0" w:space="0" w:color="auto"/>
                                                                  </w:divBdr>
                                                                  <w:divsChild>
                                                                    <w:div w:id="242035389">
                                                                      <w:marLeft w:val="0"/>
                                                                      <w:marRight w:val="0"/>
                                                                      <w:marTop w:val="0"/>
                                                                      <w:marBottom w:val="0"/>
                                                                      <w:divBdr>
                                                                        <w:top w:val="none" w:sz="0" w:space="0" w:color="auto"/>
                                                                        <w:left w:val="none" w:sz="0" w:space="0" w:color="auto"/>
                                                                        <w:bottom w:val="none" w:sz="0" w:space="0" w:color="auto"/>
                                                                        <w:right w:val="none" w:sz="0" w:space="0" w:color="auto"/>
                                                                      </w:divBdr>
                                                                    </w:div>
                                                                    <w:div w:id="452752121">
                                                                      <w:marLeft w:val="0"/>
                                                                      <w:marRight w:val="0"/>
                                                                      <w:marTop w:val="0"/>
                                                                      <w:marBottom w:val="0"/>
                                                                      <w:divBdr>
                                                                        <w:top w:val="none" w:sz="0" w:space="0" w:color="auto"/>
                                                                        <w:left w:val="none" w:sz="0" w:space="0" w:color="auto"/>
                                                                        <w:bottom w:val="none" w:sz="0" w:space="0" w:color="auto"/>
                                                                        <w:right w:val="none" w:sz="0" w:space="0" w:color="auto"/>
                                                                      </w:divBdr>
                                                                    </w:div>
                                                                    <w:div w:id="1661229263">
                                                                      <w:marLeft w:val="240"/>
                                                                      <w:marRight w:val="0"/>
                                                                      <w:marTop w:val="0"/>
                                                                      <w:marBottom w:val="0"/>
                                                                      <w:divBdr>
                                                                        <w:top w:val="none" w:sz="0" w:space="0" w:color="auto"/>
                                                                        <w:left w:val="none" w:sz="0" w:space="0" w:color="auto"/>
                                                                        <w:bottom w:val="none" w:sz="0" w:space="0" w:color="auto"/>
                                                                        <w:right w:val="none" w:sz="0" w:space="0" w:color="auto"/>
                                                                      </w:divBdr>
                                                                      <w:divsChild>
                                                                        <w:div w:id="567962164">
                                                                          <w:marLeft w:val="0"/>
                                                                          <w:marRight w:val="0"/>
                                                                          <w:marTop w:val="0"/>
                                                                          <w:marBottom w:val="0"/>
                                                                          <w:divBdr>
                                                                            <w:top w:val="none" w:sz="0" w:space="0" w:color="auto"/>
                                                                            <w:left w:val="none" w:sz="0" w:space="0" w:color="auto"/>
                                                                            <w:bottom w:val="none" w:sz="0" w:space="0" w:color="auto"/>
                                                                            <w:right w:val="none" w:sz="0" w:space="0" w:color="auto"/>
                                                                          </w:divBdr>
                                                                        </w:div>
                                                                        <w:div w:id="769813781">
                                                                          <w:marLeft w:val="0"/>
                                                                          <w:marRight w:val="0"/>
                                                                          <w:marTop w:val="0"/>
                                                                          <w:marBottom w:val="0"/>
                                                                          <w:divBdr>
                                                                            <w:top w:val="none" w:sz="0" w:space="0" w:color="auto"/>
                                                                            <w:left w:val="none" w:sz="0" w:space="0" w:color="auto"/>
                                                                            <w:bottom w:val="none" w:sz="0" w:space="0" w:color="auto"/>
                                                                            <w:right w:val="none" w:sz="0" w:space="0" w:color="auto"/>
                                                                          </w:divBdr>
                                                                          <w:divsChild>
                                                                            <w:div w:id="1124957027">
                                                                              <w:marLeft w:val="0"/>
                                                                              <w:marRight w:val="0"/>
                                                                              <w:marTop w:val="0"/>
                                                                              <w:marBottom w:val="0"/>
                                                                              <w:divBdr>
                                                                                <w:top w:val="none" w:sz="0" w:space="0" w:color="auto"/>
                                                                                <w:left w:val="none" w:sz="0" w:space="0" w:color="auto"/>
                                                                                <w:bottom w:val="none" w:sz="0" w:space="0" w:color="auto"/>
                                                                                <w:right w:val="none" w:sz="0" w:space="0" w:color="auto"/>
                                                                              </w:divBdr>
                                                                              <w:divsChild>
                                                                                <w:div w:id="616182943">
                                                                                  <w:marLeft w:val="0"/>
                                                                                  <w:marRight w:val="0"/>
                                                                                  <w:marTop w:val="0"/>
                                                                                  <w:marBottom w:val="0"/>
                                                                                  <w:divBdr>
                                                                                    <w:top w:val="none" w:sz="0" w:space="0" w:color="auto"/>
                                                                                    <w:left w:val="none" w:sz="0" w:space="0" w:color="auto"/>
                                                                                    <w:bottom w:val="none" w:sz="0" w:space="0" w:color="auto"/>
                                                                                    <w:right w:val="none" w:sz="0" w:space="0" w:color="auto"/>
                                                                                  </w:divBdr>
                                                                                </w:div>
                                                                                <w:div w:id="962030768">
                                                                                  <w:marLeft w:val="0"/>
                                                                                  <w:marRight w:val="0"/>
                                                                                  <w:marTop w:val="0"/>
                                                                                  <w:marBottom w:val="0"/>
                                                                                  <w:divBdr>
                                                                                    <w:top w:val="none" w:sz="0" w:space="0" w:color="auto"/>
                                                                                    <w:left w:val="none" w:sz="0" w:space="0" w:color="auto"/>
                                                                                    <w:bottom w:val="none" w:sz="0" w:space="0" w:color="auto"/>
                                                                                    <w:right w:val="none" w:sz="0" w:space="0" w:color="auto"/>
                                                                                  </w:divBdr>
                                                                                </w:div>
                                                                                <w:div w:id="9981919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2766119">
                                                                          <w:marLeft w:val="0"/>
                                                                          <w:marRight w:val="0"/>
                                                                          <w:marTop w:val="0"/>
                                                                          <w:marBottom w:val="0"/>
                                                                          <w:divBdr>
                                                                            <w:top w:val="none" w:sz="0" w:space="0" w:color="auto"/>
                                                                            <w:left w:val="none" w:sz="0" w:space="0" w:color="auto"/>
                                                                            <w:bottom w:val="none" w:sz="0" w:space="0" w:color="auto"/>
                                                                            <w:right w:val="none" w:sz="0" w:space="0" w:color="auto"/>
                                                                          </w:divBdr>
                                                                          <w:divsChild>
                                                                            <w:div w:id="36127213">
                                                                              <w:marLeft w:val="0"/>
                                                                              <w:marRight w:val="0"/>
                                                                              <w:marTop w:val="0"/>
                                                                              <w:marBottom w:val="0"/>
                                                                              <w:divBdr>
                                                                                <w:top w:val="none" w:sz="0" w:space="0" w:color="auto"/>
                                                                                <w:left w:val="none" w:sz="0" w:space="0" w:color="auto"/>
                                                                                <w:bottom w:val="none" w:sz="0" w:space="0" w:color="auto"/>
                                                                                <w:right w:val="none" w:sz="0" w:space="0" w:color="auto"/>
                                                                              </w:divBdr>
                                                                              <w:divsChild>
                                                                                <w:div w:id="346295811">
                                                                                  <w:marLeft w:val="0"/>
                                                                                  <w:marRight w:val="0"/>
                                                                                  <w:marTop w:val="0"/>
                                                                                  <w:marBottom w:val="0"/>
                                                                                  <w:divBdr>
                                                                                    <w:top w:val="none" w:sz="0" w:space="0" w:color="auto"/>
                                                                                    <w:left w:val="none" w:sz="0" w:space="0" w:color="auto"/>
                                                                                    <w:bottom w:val="none" w:sz="0" w:space="0" w:color="auto"/>
                                                                                    <w:right w:val="none" w:sz="0" w:space="0" w:color="auto"/>
                                                                                  </w:divBdr>
                                                                                </w:div>
                                                                                <w:div w:id="1392924485">
                                                                                  <w:marLeft w:val="240"/>
                                                                                  <w:marRight w:val="0"/>
                                                                                  <w:marTop w:val="0"/>
                                                                                  <w:marBottom w:val="0"/>
                                                                                  <w:divBdr>
                                                                                    <w:top w:val="none" w:sz="0" w:space="0" w:color="auto"/>
                                                                                    <w:left w:val="none" w:sz="0" w:space="0" w:color="auto"/>
                                                                                    <w:bottom w:val="none" w:sz="0" w:space="0" w:color="auto"/>
                                                                                    <w:right w:val="none" w:sz="0" w:space="0" w:color="auto"/>
                                                                                  </w:divBdr>
                                                                                </w:div>
                                                                                <w:div w:id="21083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2650">
                                                              <w:marLeft w:val="0"/>
                                                              <w:marRight w:val="0"/>
                                                              <w:marTop w:val="0"/>
                                                              <w:marBottom w:val="0"/>
                                                              <w:divBdr>
                                                                <w:top w:val="none" w:sz="0" w:space="0" w:color="auto"/>
                                                                <w:left w:val="none" w:sz="0" w:space="0" w:color="auto"/>
                                                                <w:bottom w:val="none" w:sz="0" w:space="0" w:color="auto"/>
                                                                <w:right w:val="none" w:sz="0" w:space="0" w:color="auto"/>
                                                              </w:divBdr>
                                                              <w:divsChild>
                                                                <w:div w:id="626006406">
                                                                  <w:marLeft w:val="0"/>
                                                                  <w:marRight w:val="0"/>
                                                                  <w:marTop w:val="0"/>
                                                                  <w:marBottom w:val="0"/>
                                                                  <w:divBdr>
                                                                    <w:top w:val="none" w:sz="0" w:space="0" w:color="auto"/>
                                                                    <w:left w:val="none" w:sz="0" w:space="0" w:color="auto"/>
                                                                    <w:bottom w:val="none" w:sz="0" w:space="0" w:color="auto"/>
                                                                    <w:right w:val="none" w:sz="0" w:space="0" w:color="auto"/>
                                                                  </w:divBdr>
                                                                  <w:divsChild>
                                                                    <w:div w:id="561910646">
                                                                      <w:marLeft w:val="0"/>
                                                                      <w:marRight w:val="0"/>
                                                                      <w:marTop w:val="0"/>
                                                                      <w:marBottom w:val="0"/>
                                                                      <w:divBdr>
                                                                        <w:top w:val="none" w:sz="0" w:space="0" w:color="auto"/>
                                                                        <w:left w:val="none" w:sz="0" w:space="0" w:color="auto"/>
                                                                        <w:bottom w:val="none" w:sz="0" w:space="0" w:color="auto"/>
                                                                        <w:right w:val="none" w:sz="0" w:space="0" w:color="auto"/>
                                                                      </w:divBdr>
                                                                    </w:div>
                                                                    <w:div w:id="565189557">
                                                                      <w:marLeft w:val="0"/>
                                                                      <w:marRight w:val="0"/>
                                                                      <w:marTop w:val="0"/>
                                                                      <w:marBottom w:val="0"/>
                                                                      <w:divBdr>
                                                                        <w:top w:val="none" w:sz="0" w:space="0" w:color="auto"/>
                                                                        <w:left w:val="none" w:sz="0" w:space="0" w:color="auto"/>
                                                                        <w:bottom w:val="none" w:sz="0" w:space="0" w:color="auto"/>
                                                                        <w:right w:val="none" w:sz="0" w:space="0" w:color="auto"/>
                                                                      </w:divBdr>
                                                                    </w:div>
                                                                    <w:div w:id="1468626900">
                                                                      <w:marLeft w:val="240"/>
                                                                      <w:marRight w:val="0"/>
                                                                      <w:marTop w:val="0"/>
                                                                      <w:marBottom w:val="0"/>
                                                                      <w:divBdr>
                                                                        <w:top w:val="none" w:sz="0" w:space="0" w:color="auto"/>
                                                                        <w:left w:val="none" w:sz="0" w:space="0" w:color="auto"/>
                                                                        <w:bottom w:val="none" w:sz="0" w:space="0" w:color="auto"/>
                                                                        <w:right w:val="none" w:sz="0" w:space="0" w:color="auto"/>
                                                                      </w:divBdr>
                                                                      <w:divsChild>
                                                                        <w:div w:id="69740804">
                                                                          <w:marLeft w:val="0"/>
                                                                          <w:marRight w:val="0"/>
                                                                          <w:marTop w:val="0"/>
                                                                          <w:marBottom w:val="0"/>
                                                                          <w:divBdr>
                                                                            <w:top w:val="none" w:sz="0" w:space="0" w:color="auto"/>
                                                                            <w:left w:val="none" w:sz="0" w:space="0" w:color="auto"/>
                                                                            <w:bottom w:val="none" w:sz="0" w:space="0" w:color="auto"/>
                                                                            <w:right w:val="none" w:sz="0" w:space="0" w:color="auto"/>
                                                                          </w:divBdr>
                                                                        </w:div>
                                                                        <w:div w:id="110901745">
                                                                          <w:marLeft w:val="0"/>
                                                                          <w:marRight w:val="0"/>
                                                                          <w:marTop w:val="0"/>
                                                                          <w:marBottom w:val="0"/>
                                                                          <w:divBdr>
                                                                            <w:top w:val="none" w:sz="0" w:space="0" w:color="auto"/>
                                                                            <w:left w:val="none" w:sz="0" w:space="0" w:color="auto"/>
                                                                            <w:bottom w:val="none" w:sz="0" w:space="0" w:color="auto"/>
                                                                            <w:right w:val="none" w:sz="0" w:space="0" w:color="auto"/>
                                                                          </w:divBdr>
                                                                        </w:div>
                                                                        <w:div w:id="134883017">
                                                                          <w:marLeft w:val="0"/>
                                                                          <w:marRight w:val="0"/>
                                                                          <w:marTop w:val="0"/>
                                                                          <w:marBottom w:val="0"/>
                                                                          <w:divBdr>
                                                                            <w:top w:val="none" w:sz="0" w:space="0" w:color="auto"/>
                                                                            <w:left w:val="none" w:sz="0" w:space="0" w:color="auto"/>
                                                                            <w:bottom w:val="none" w:sz="0" w:space="0" w:color="auto"/>
                                                                            <w:right w:val="none" w:sz="0" w:space="0" w:color="auto"/>
                                                                          </w:divBdr>
                                                                        </w:div>
                                                                        <w:div w:id="1090538820">
                                                                          <w:marLeft w:val="0"/>
                                                                          <w:marRight w:val="0"/>
                                                                          <w:marTop w:val="0"/>
                                                                          <w:marBottom w:val="0"/>
                                                                          <w:divBdr>
                                                                            <w:top w:val="none" w:sz="0" w:space="0" w:color="auto"/>
                                                                            <w:left w:val="none" w:sz="0" w:space="0" w:color="auto"/>
                                                                            <w:bottom w:val="none" w:sz="0" w:space="0" w:color="auto"/>
                                                                            <w:right w:val="none" w:sz="0" w:space="0" w:color="auto"/>
                                                                          </w:divBdr>
                                                                        </w:div>
                                                                        <w:div w:id="1964772756">
                                                                          <w:marLeft w:val="0"/>
                                                                          <w:marRight w:val="0"/>
                                                                          <w:marTop w:val="0"/>
                                                                          <w:marBottom w:val="0"/>
                                                                          <w:divBdr>
                                                                            <w:top w:val="none" w:sz="0" w:space="0" w:color="auto"/>
                                                                            <w:left w:val="none" w:sz="0" w:space="0" w:color="auto"/>
                                                                            <w:bottom w:val="none" w:sz="0" w:space="0" w:color="auto"/>
                                                                            <w:right w:val="none" w:sz="0" w:space="0" w:color="auto"/>
                                                                          </w:divBdr>
                                                                        </w:div>
                                                                        <w:div w:id="1969775576">
                                                                          <w:marLeft w:val="0"/>
                                                                          <w:marRight w:val="0"/>
                                                                          <w:marTop w:val="0"/>
                                                                          <w:marBottom w:val="0"/>
                                                                          <w:divBdr>
                                                                            <w:top w:val="none" w:sz="0" w:space="0" w:color="auto"/>
                                                                            <w:left w:val="none" w:sz="0" w:space="0" w:color="auto"/>
                                                                            <w:bottom w:val="none" w:sz="0" w:space="0" w:color="auto"/>
                                                                            <w:right w:val="none" w:sz="0" w:space="0" w:color="auto"/>
                                                                          </w:divBdr>
                                                                        </w:div>
                                                                        <w:div w:id="2014139196">
                                                                          <w:marLeft w:val="0"/>
                                                                          <w:marRight w:val="0"/>
                                                                          <w:marTop w:val="0"/>
                                                                          <w:marBottom w:val="0"/>
                                                                          <w:divBdr>
                                                                            <w:top w:val="none" w:sz="0" w:space="0" w:color="auto"/>
                                                                            <w:left w:val="none" w:sz="0" w:space="0" w:color="auto"/>
                                                                            <w:bottom w:val="none" w:sz="0" w:space="0" w:color="auto"/>
                                                                            <w:right w:val="none" w:sz="0" w:space="0" w:color="auto"/>
                                                                          </w:divBdr>
                                                                        </w:div>
                                                                        <w:div w:id="20765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91403">
                                              <w:marLeft w:val="0"/>
                                              <w:marRight w:val="0"/>
                                              <w:marTop w:val="0"/>
                                              <w:marBottom w:val="0"/>
                                              <w:divBdr>
                                                <w:top w:val="none" w:sz="0" w:space="0" w:color="auto"/>
                                                <w:left w:val="none" w:sz="0" w:space="0" w:color="auto"/>
                                                <w:bottom w:val="none" w:sz="0" w:space="0" w:color="auto"/>
                                                <w:right w:val="none" w:sz="0" w:space="0" w:color="auto"/>
                                              </w:divBdr>
                                            </w:div>
                                            <w:div w:id="19005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930967">
                          <w:marLeft w:val="0"/>
                          <w:marRight w:val="0"/>
                          <w:marTop w:val="0"/>
                          <w:marBottom w:val="0"/>
                          <w:divBdr>
                            <w:top w:val="none" w:sz="0" w:space="0" w:color="auto"/>
                            <w:left w:val="none" w:sz="0" w:space="0" w:color="auto"/>
                            <w:bottom w:val="none" w:sz="0" w:space="0" w:color="auto"/>
                            <w:right w:val="none" w:sz="0" w:space="0" w:color="auto"/>
                          </w:divBdr>
                          <w:divsChild>
                            <w:div w:id="541671200">
                              <w:marLeft w:val="0"/>
                              <w:marRight w:val="0"/>
                              <w:marTop w:val="0"/>
                              <w:marBottom w:val="0"/>
                              <w:divBdr>
                                <w:top w:val="none" w:sz="0" w:space="0" w:color="auto"/>
                                <w:left w:val="none" w:sz="0" w:space="0" w:color="auto"/>
                                <w:bottom w:val="none" w:sz="0" w:space="0" w:color="auto"/>
                                <w:right w:val="none" w:sz="0" w:space="0" w:color="auto"/>
                              </w:divBdr>
                              <w:divsChild>
                                <w:div w:id="180164494">
                                  <w:marLeft w:val="0"/>
                                  <w:marRight w:val="0"/>
                                  <w:marTop w:val="0"/>
                                  <w:marBottom w:val="0"/>
                                  <w:divBdr>
                                    <w:top w:val="none" w:sz="0" w:space="0" w:color="auto"/>
                                    <w:left w:val="none" w:sz="0" w:space="0" w:color="auto"/>
                                    <w:bottom w:val="none" w:sz="0" w:space="0" w:color="auto"/>
                                    <w:right w:val="none" w:sz="0" w:space="0" w:color="auto"/>
                                  </w:divBdr>
                                </w:div>
                                <w:div w:id="482937645">
                                  <w:marLeft w:val="0"/>
                                  <w:marRight w:val="0"/>
                                  <w:marTop w:val="0"/>
                                  <w:marBottom w:val="0"/>
                                  <w:divBdr>
                                    <w:top w:val="none" w:sz="0" w:space="0" w:color="auto"/>
                                    <w:left w:val="none" w:sz="0" w:space="0" w:color="auto"/>
                                    <w:bottom w:val="none" w:sz="0" w:space="0" w:color="auto"/>
                                    <w:right w:val="none" w:sz="0" w:space="0" w:color="auto"/>
                                  </w:divBdr>
                                </w:div>
                                <w:div w:id="684215218">
                                  <w:marLeft w:val="240"/>
                                  <w:marRight w:val="0"/>
                                  <w:marTop w:val="0"/>
                                  <w:marBottom w:val="0"/>
                                  <w:divBdr>
                                    <w:top w:val="none" w:sz="0" w:space="0" w:color="auto"/>
                                    <w:left w:val="none" w:sz="0" w:space="0" w:color="auto"/>
                                    <w:bottom w:val="none" w:sz="0" w:space="0" w:color="auto"/>
                                    <w:right w:val="none" w:sz="0" w:space="0" w:color="auto"/>
                                  </w:divBdr>
                                  <w:divsChild>
                                    <w:div w:id="1380741191">
                                      <w:marLeft w:val="0"/>
                                      <w:marRight w:val="0"/>
                                      <w:marTop w:val="0"/>
                                      <w:marBottom w:val="0"/>
                                      <w:divBdr>
                                        <w:top w:val="none" w:sz="0" w:space="0" w:color="auto"/>
                                        <w:left w:val="none" w:sz="0" w:space="0" w:color="auto"/>
                                        <w:bottom w:val="none" w:sz="0" w:space="0" w:color="auto"/>
                                        <w:right w:val="none" w:sz="0" w:space="0" w:color="auto"/>
                                      </w:divBdr>
                                    </w:div>
                                    <w:div w:id="1666738271">
                                      <w:marLeft w:val="0"/>
                                      <w:marRight w:val="0"/>
                                      <w:marTop w:val="0"/>
                                      <w:marBottom w:val="0"/>
                                      <w:divBdr>
                                        <w:top w:val="none" w:sz="0" w:space="0" w:color="auto"/>
                                        <w:left w:val="none" w:sz="0" w:space="0" w:color="auto"/>
                                        <w:bottom w:val="none" w:sz="0" w:space="0" w:color="auto"/>
                                        <w:right w:val="none" w:sz="0" w:space="0" w:color="auto"/>
                                      </w:divBdr>
                                    </w:div>
                                    <w:div w:id="20752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3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099">
              <w:marLeft w:val="0"/>
              <w:marRight w:val="0"/>
              <w:marTop w:val="0"/>
              <w:marBottom w:val="0"/>
              <w:divBdr>
                <w:top w:val="none" w:sz="0" w:space="0" w:color="auto"/>
                <w:left w:val="none" w:sz="0" w:space="0" w:color="auto"/>
                <w:bottom w:val="none" w:sz="0" w:space="0" w:color="auto"/>
                <w:right w:val="none" w:sz="0" w:space="0" w:color="auto"/>
              </w:divBdr>
              <w:divsChild>
                <w:div w:id="1323241162">
                  <w:marLeft w:val="0"/>
                  <w:marRight w:val="0"/>
                  <w:marTop w:val="0"/>
                  <w:marBottom w:val="0"/>
                  <w:divBdr>
                    <w:top w:val="none" w:sz="0" w:space="0" w:color="auto"/>
                    <w:left w:val="none" w:sz="0" w:space="0" w:color="auto"/>
                    <w:bottom w:val="none" w:sz="0" w:space="0" w:color="auto"/>
                    <w:right w:val="none" w:sz="0" w:space="0" w:color="auto"/>
                  </w:divBdr>
                  <w:divsChild>
                    <w:div w:id="1186289996">
                      <w:marLeft w:val="0"/>
                      <w:marRight w:val="0"/>
                      <w:marTop w:val="0"/>
                      <w:marBottom w:val="0"/>
                      <w:divBdr>
                        <w:top w:val="none" w:sz="0" w:space="0" w:color="auto"/>
                        <w:left w:val="none" w:sz="0" w:space="0" w:color="auto"/>
                        <w:bottom w:val="none" w:sz="0" w:space="0" w:color="auto"/>
                        <w:right w:val="none" w:sz="0" w:space="0" w:color="auto"/>
                      </w:divBdr>
                    </w:div>
                    <w:div w:id="1244534360">
                      <w:marLeft w:val="0"/>
                      <w:marRight w:val="0"/>
                      <w:marTop w:val="0"/>
                      <w:marBottom w:val="0"/>
                      <w:divBdr>
                        <w:top w:val="none" w:sz="0" w:space="0" w:color="auto"/>
                        <w:left w:val="none" w:sz="0" w:space="0" w:color="auto"/>
                        <w:bottom w:val="none" w:sz="0" w:space="0" w:color="auto"/>
                        <w:right w:val="none" w:sz="0" w:space="0" w:color="auto"/>
                      </w:divBdr>
                    </w:div>
                    <w:div w:id="1302729598">
                      <w:marLeft w:val="240"/>
                      <w:marRight w:val="0"/>
                      <w:marTop w:val="0"/>
                      <w:marBottom w:val="0"/>
                      <w:divBdr>
                        <w:top w:val="none" w:sz="0" w:space="0" w:color="auto"/>
                        <w:left w:val="none" w:sz="0" w:space="0" w:color="auto"/>
                        <w:bottom w:val="none" w:sz="0" w:space="0" w:color="auto"/>
                        <w:right w:val="none" w:sz="0" w:space="0" w:color="auto"/>
                      </w:divBdr>
                      <w:divsChild>
                        <w:div w:id="1498958072">
                          <w:marLeft w:val="0"/>
                          <w:marRight w:val="0"/>
                          <w:marTop w:val="0"/>
                          <w:marBottom w:val="0"/>
                          <w:divBdr>
                            <w:top w:val="none" w:sz="0" w:space="0" w:color="auto"/>
                            <w:left w:val="none" w:sz="0" w:space="0" w:color="auto"/>
                            <w:bottom w:val="none" w:sz="0" w:space="0" w:color="auto"/>
                            <w:right w:val="none" w:sz="0" w:space="0" w:color="auto"/>
                          </w:divBdr>
                          <w:divsChild>
                            <w:div w:id="1667511222">
                              <w:marLeft w:val="0"/>
                              <w:marRight w:val="0"/>
                              <w:marTop w:val="0"/>
                              <w:marBottom w:val="0"/>
                              <w:divBdr>
                                <w:top w:val="none" w:sz="0" w:space="0" w:color="auto"/>
                                <w:left w:val="none" w:sz="0" w:space="0" w:color="auto"/>
                                <w:bottom w:val="none" w:sz="0" w:space="0" w:color="auto"/>
                                <w:right w:val="none" w:sz="0" w:space="0" w:color="auto"/>
                              </w:divBdr>
                              <w:divsChild>
                                <w:div w:id="738484779">
                                  <w:marLeft w:val="0"/>
                                  <w:marRight w:val="0"/>
                                  <w:marTop w:val="0"/>
                                  <w:marBottom w:val="0"/>
                                  <w:divBdr>
                                    <w:top w:val="none" w:sz="0" w:space="0" w:color="auto"/>
                                    <w:left w:val="none" w:sz="0" w:space="0" w:color="auto"/>
                                    <w:bottom w:val="none" w:sz="0" w:space="0" w:color="auto"/>
                                    <w:right w:val="none" w:sz="0" w:space="0" w:color="auto"/>
                                  </w:divBdr>
                                </w:div>
                                <w:div w:id="758916421">
                                  <w:marLeft w:val="0"/>
                                  <w:marRight w:val="0"/>
                                  <w:marTop w:val="0"/>
                                  <w:marBottom w:val="0"/>
                                  <w:divBdr>
                                    <w:top w:val="none" w:sz="0" w:space="0" w:color="auto"/>
                                    <w:left w:val="none" w:sz="0" w:space="0" w:color="auto"/>
                                    <w:bottom w:val="none" w:sz="0" w:space="0" w:color="auto"/>
                                    <w:right w:val="none" w:sz="0" w:space="0" w:color="auto"/>
                                  </w:divBdr>
                                </w:div>
                                <w:div w:id="1567689583">
                                  <w:marLeft w:val="240"/>
                                  <w:marRight w:val="0"/>
                                  <w:marTop w:val="0"/>
                                  <w:marBottom w:val="0"/>
                                  <w:divBdr>
                                    <w:top w:val="none" w:sz="0" w:space="0" w:color="auto"/>
                                    <w:left w:val="none" w:sz="0" w:space="0" w:color="auto"/>
                                    <w:bottom w:val="none" w:sz="0" w:space="0" w:color="auto"/>
                                    <w:right w:val="none" w:sz="0" w:space="0" w:color="auto"/>
                                  </w:divBdr>
                                  <w:divsChild>
                                    <w:div w:id="982543870">
                                      <w:marLeft w:val="0"/>
                                      <w:marRight w:val="0"/>
                                      <w:marTop w:val="0"/>
                                      <w:marBottom w:val="0"/>
                                      <w:divBdr>
                                        <w:top w:val="none" w:sz="0" w:space="0" w:color="auto"/>
                                        <w:left w:val="none" w:sz="0" w:space="0" w:color="auto"/>
                                        <w:bottom w:val="none" w:sz="0" w:space="0" w:color="auto"/>
                                        <w:right w:val="none" w:sz="0" w:space="0" w:color="auto"/>
                                      </w:divBdr>
                                    </w:div>
                                    <w:div w:id="1282571379">
                                      <w:marLeft w:val="0"/>
                                      <w:marRight w:val="0"/>
                                      <w:marTop w:val="0"/>
                                      <w:marBottom w:val="0"/>
                                      <w:divBdr>
                                        <w:top w:val="none" w:sz="0" w:space="0" w:color="auto"/>
                                        <w:left w:val="none" w:sz="0" w:space="0" w:color="auto"/>
                                        <w:bottom w:val="none" w:sz="0" w:space="0" w:color="auto"/>
                                        <w:right w:val="none" w:sz="0" w:space="0" w:color="auto"/>
                                      </w:divBdr>
                                    </w:div>
                                    <w:div w:id="18094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519">
                          <w:marLeft w:val="0"/>
                          <w:marRight w:val="0"/>
                          <w:marTop w:val="0"/>
                          <w:marBottom w:val="0"/>
                          <w:divBdr>
                            <w:top w:val="none" w:sz="0" w:space="0" w:color="auto"/>
                            <w:left w:val="none" w:sz="0" w:space="0" w:color="auto"/>
                            <w:bottom w:val="none" w:sz="0" w:space="0" w:color="auto"/>
                            <w:right w:val="none" w:sz="0" w:space="0" w:color="auto"/>
                          </w:divBdr>
                          <w:divsChild>
                            <w:div w:id="1450734202">
                              <w:marLeft w:val="0"/>
                              <w:marRight w:val="0"/>
                              <w:marTop w:val="0"/>
                              <w:marBottom w:val="0"/>
                              <w:divBdr>
                                <w:top w:val="none" w:sz="0" w:space="0" w:color="auto"/>
                                <w:left w:val="none" w:sz="0" w:space="0" w:color="auto"/>
                                <w:bottom w:val="none" w:sz="0" w:space="0" w:color="auto"/>
                                <w:right w:val="none" w:sz="0" w:space="0" w:color="auto"/>
                              </w:divBdr>
                              <w:divsChild>
                                <w:div w:id="460222020">
                                  <w:marLeft w:val="0"/>
                                  <w:marRight w:val="0"/>
                                  <w:marTop w:val="0"/>
                                  <w:marBottom w:val="0"/>
                                  <w:divBdr>
                                    <w:top w:val="none" w:sz="0" w:space="0" w:color="auto"/>
                                    <w:left w:val="none" w:sz="0" w:space="0" w:color="auto"/>
                                    <w:bottom w:val="none" w:sz="0" w:space="0" w:color="auto"/>
                                    <w:right w:val="none" w:sz="0" w:space="0" w:color="auto"/>
                                  </w:divBdr>
                                </w:div>
                                <w:div w:id="1942257126">
                                  <w:marLeft w:val="0"/>
                                  <w:marRight w:val="0"/>
                                  <w:marTop w:val="0"/>
                                  <w:marBottom w:val="0"/>
                                  <w:divBdr>
                                    <w:top w:val="none" w:sz="0" w:space="0" w:color="auto"/>
                                    <w:left w:val="none" w:sz="0" w:space="0" w:color="auto"/>
                                    <w:bottom w:val="none" w:sz="0" w:space="0" w:color="auto"/>
                                    <w:right w:val="none" w:sz="0" w:space="0" w:color="auto"/>
                                  </w:divBdr>
                                </w:div>
                                <w:div w:id="2118715500">
                                  <w:marLeft w:val="240"/>
                                  <w:marRight w:val="0"/>
                                  <w:marTop w:val="0"/>
                                  <w:marBottom w:val="0"/>
                                  <w:divBdr>
                                    <w:top w:val="none" w:sz="0" w:space="0" w:color="auto"/>
                                    <w:left w:val="none" w:sz="0" w:space="0" w:color="auto"/>
                                    <w:bottom w:val="none" w:sz="0" w:space="0" w:color="auto"/>
                                    <w:right w:val="none" w:sz="0" w:space="0" w:color="auto"/>
                                  </w:divBdr>
                                  <w:divsChild>
                                    <w:div w:id="534585940">
                                      <w:marLeft w:val="0"/>
                                      <w:marRight w:val="0"/>
                                      <w:marTop w:val="0"/>
                                      <w:marBottom w:val="0"/>
                                      <w:divBdr>
                                        <w:top w:val="none" w:sz="0" w:space="0" w:color="auto"/>
                                        <w:left w:val="none" w:sz="0" w:space="0" w:color="auto"/>
                                        <w:bottom w:val="none" w:sz="0" w:space="0" w:color="auto"/>
                                        <w:right w:val="none" w:sz="0" w:space="0" w:color="auto"/>
                                      </w:divBdr>
                                      <w:divsChild>
                                        <w:div w:id="1204292466">
                                          <w:marLeft w:val="0"/>
                                          <w:marRight w:val="0"/>
                                          <w:marTop w:val="0"/>
                                          <w:marBottom w:val="0"/>
                                          <w:divBdr>
                                            <w:top w:val="none" w:sz="0" w:space="0" w:color="auto"/>
                                            <w:left w:val="none" w:sz="0" w:space="0" w:color="auto"/>
                                            <w:bottom w:val="none" w:sz="0" w:space="0" w:color="auto"/>
                                            <w:right w:val="none" w:sz="0" w:space="0" w:color="auto"/>
                                          </w:divBdr>
                                          <w:divsChild>
                                            <w:div w:id="133719897">
                                              <w:marLeft w:val="0"/>
                                              <w:marRight w:val="0"/>
                                              <w:marTop w:val="0"/>
                                              <w:marBottom w:val="0"/>
                                              <w:divBdr>
                                                <w:top w:val="none" w:sz="0" w:space="0" w:color="auto"/>
                                                <w:left w:val="none" w:sz="0" w:space="0" w:color="auto"/>
                                                <w:bottom w:val="none" w:sz="0" w:space="0" w:color="auto"/>
                                                <w:right w:val="none" w:sz="0" w:space="0" w:color="auto"/>
                                              </w:divBdr>
                                            </w:div>
                                            <w:div w:id="1351488239">
                                              <w:marLeft w:val="240"/>
                                              <w:marRight w:val="0"/>
                                              <w:marTop w:val="0"/>
                                              <w:marBottom w:val="0"/>
                                              <w:divBdr>
                                                <w:top w:val="none" w:sz="0" w:space="0" w:color="auto"/>
                                                <w:left w:val="none" w:sz="0" w:space="0" w:color="auto"/>
                                                <w:bottom w:val="none" w:sz="0" w:space="0" w:color="auto"/>
                                                <w:right w:val="none" w:sz="0" w:space="0" w:color="auto"/>
                                              </w:divBdr>
                                              <w:divsChild>
                                                <w:div w:id="491721301">
                                                  <w:marLeft w:val="0"/>
                                                  <w:marRight w:val="0"/>
                                                  <w:marTop w:val="0"/>
                                                  <w:marBottom w:val="0"/>
                                                  <w:divBdr>
                                                    <w:top w:val="none" w:sz="0" w:space="0" w:color="auto"/>
                                                    <w:left w:val="none" w:sz="0" w:space="0" w:color="auto"/>
                                                    <w:bottom w:val="none" w:sz="0" w:space="0" w:color="auto"/>
                                                    <w:right w:val="none" w:sz="0" w:space="0" w:color="auto"/>
                                                  </w:divBdr>
                                                  <w:divsChild>
                                                    <w:div w:id="1232428746">
                                                      <w:marLeft w:val="0"/>
                                                      <w:marRight w:val="0"/>
                                                      <w:marTop w:val="0"/>
                                                      <w:marBottom w:val="0"/>
                                                      <w:divBdr>
                                                        <w:top w:val="none" w:sz="0" w:space="0" w:color="auto"/>
                                                        <w:left w:val="none" w:sz="0" w:space="0" w:color="auto"/>
                                                        <w:bottom w:val="none" w:sz="0" w:space="0" w:color="auto"/>
                                                        <w:right w:val="none" w:sz="0" w:space="0" w:color="auto"/>
                                                      </w:divBdr>
                                                      <w:divsChild>
                                                        <w:div w:id="465704152">
                                                          <w:marLeft w:val="240"/>
                                                          <w:marRight w:val="0"/>
                                                          <w:marTop w:val="0"/>
                                                          <w:marBottom w:val="0"/>
                                                          <w:divBdr>
                                                            <w:top w:val="none" w:sz="0" w:space="0" w:color="auto"/>
                                                            <w:left w:val="none" w:sz="0" w:space="0" w:color="auto"/>
                                                            <w:bottom w:val="none" w:sz="0" w:space="0" w:color="auto"/>
                                                            <w:right w:val="none" w:sz="0" w:space="0" w:color="auto"/>
                                                          </w:divBdr>
                                                          <w:divsChild>
                                                            <w:div w:id="195045189">
                                                              <w:marLeft w:val="0"/>
                                                              <w:marRight w:val="0"/>
                                                              <w:marTop w:val="0"/>
                                                              <w:marBottom w:val="0"/>
                                                              <w:divBdr>
                                                                <w:top w:val="none" w:sz="0" w:space="0" w:color="auto"/>
                                                                <w:left w:val="none" w:sz="0" w:space="0" w:color="auto"/>
                                                                <w:bottom w:val="none" w:sz="0" w:space="0" w:color="auto"/>
                                                                <w:right w:val="none" w:sz="0" w:space="0" w:color="auto"/>
                                                              </w:divBdr>
                                                            </w:div>
                                                            <w:div w:id="700403443">
                                                              <w:marLeft w:val="0"/>
                                                              <w:marRight w:val="0"/>
                                                              <w:marTop w:val="0"/>
                                                              <w:marBottom w:val="0"/>
                                                              <w:divBdr>
                                                                <w:top w:val="none" w:sz="0" w:space="0" w:color="auto"/>
                                                                <w:left w:val="none" w:sz="0" w:space="0" w:color="auto"/>
                                                                <w:bottom w:val="none" w:sz="0" w:space="0" w:color="auto"/>
                                                                <w:right w:val="none" w:sz="0" w:space="0" w:color="auto"/>
                                                              </w:divBdr>
                                                            </w:div>
                                                            <w:div w:id="1111432696">
                                                              <w:marLeft w:val="0"/>
                                                              <w:marRight w:val="0"/>
                                                              <w:marTop w:val="0"/>
                                                              <w:marBottom w:val="0"/>
                                                              <w:divBdr>
                                                                <w:top w:val="none" w:sz="0" w:space="0" w:color="auto"/>
                                                                <w:left w:val="none" w:sz="0" w:space="0" w:color="auto"/>
                                                                <w:bottom w:val="none" w:sz="0" w:space="0" w:color="auto"/>
                                                                <w:right w:val="none" w:sz="0" w:space="0" w:color="auto"/>
                                                              </w:divBdr>
                                                            </w:div>
                                                            <w:div w:id="1181626526">
                                                              <w:marLeft w:val="0"/>
                                                              <w:marRight w:val="0"/>
                                                              <w:marTop w:val="0"/>
                                                              <w:marBottom w:val="0"/>
                                                              <w:divBdr>
                                                                <w:top w:val="none" w:sz="0" w:space="0" w:color="auto"/>
                                                                <w:left w:val="none" w:sz="0" w:space="0" w:color="auto"/>
                                                                <w:bottom w:val="none" w:sz="0" w:space="0" w:color="auto"/>
                                                                <w:right w:val="none" w:sz="0" w:space="0" w:color="auto"/>
                                                              </w:divBdr>
                                                            </w:div>
                                                            <w:div w:id="1530026887">
                                                              <w:marLeft w:val="0"/>
                                                              <w:marRight w:val="0"/>
                                                              <w:marTop w:val="0"/>
                                                              <w:marBottom w:val="0"/>
                                                              <w:divBdr>
                                                                <w:top w:val="none" w:sz="0" w:space="0" w:color="auto"/>
                                                                <w:left w:val="none" w:sz="0" w:space="0" w:color="auto"/>
                                                                <w:bottom w:val="none" w:sz="0" w:space="0" w:color="auto"/>
                                                                <w:right w:val="none" w:sz="0" w:space="0" w:color="auto"/>
                                                              </w:divBdr>
                                                            </w:div>
                                                            <w:div w:id="2090541032">
                                                              <w:marLeft w:val="0"/>
                                                              <w:marRight w:val="0"/>
                                                              <w:marTop w:val="0"/>
                                                              <w:marBottom w:val="0"/>
                                                              <w:divBdr>
                                                                <w:top w:val="none" w:sz="0" w:space="0" w:color="auto"/>
                                                                <w:left w:val="none" w:sz="0" w:space="0" w:color="auto"/>
                                                                <w:bottom w:val="none" w:sz="0" w:space="0" w:color="auto"/>
                                                                <w:right w:val="none" w:sz="0" w:space="0" w:color="auto"/>
                                                              </w:divBdr>
                                                            </w:div>
                                                          </w:divsChild>
                                                        </w:div>
                                                        <w:div w:id="977566964">
                                                          <w:marLeft w:val="0"/>
                                                          <w:marRight w:val="0"/>
                                                          <w:marTop w:val="0"/>
                                                          <w:marBottom w:val="0"/>
                                                          <w:divBdr>
                                                            <w:top w:val="none" w:sz="0" w:space="0" w:color="auto"/>
                                                            <w:left w:val="none" w:sz="0" w:space="0" w:color="auto"/>
                                                            <w:bottom w:val="none" w:sz="0" w:space="0" w:color="auto"/>
                                                            <w:right w:val="none" w:sz="0" w:space="0" w:color="auto"/>
                                                          </w:divBdr>
                                                        </w:div>
                                                        <w:div w:id="17390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8753">
                                                  <w:marLeft w:val="0"/>
                                                  <w:marRight w:val="0"/>
                                                  <w:marTop w:val="0"/>
                                                  <w:marBottom w:val="0"/>
                                                  <w:divBdr>
                                                    <w:top w:val="none" w:sz="0" w:space="0" w:color="auto"/>
                                                    <w:left w:val="none" w:sz="0" w:space="0" w:color="auto"/>
                                                    <w:bottom w:val="none" w:sz="0" w:space="0" w:color="auto"/>
                                                    <w:right w:val="none" w:sz="0" w:space="0" w:color="auto"/>
                                                  </w:divBdr>
                                                  <w:divsChild>
                                                    <w:div w:id="1702591305">
                                                      <w:marLeft w:val="0"/>
                                                      <w:marRight w:val="0"/>
                                                      <w:marTop w:val="0"/>
                                                      <w:marBottom w:val="0"/>
                                                      <w:divBdr>
                                                        <w:top w:val="none" w:sz="0" w:space="0" w:color="auto"/>
                                                        <w:left w:val="none" w:sz="0" w:space="0" w:color="auto"/>
                                                        <w:bottom w:val="none" w:sz="0" w:space="0" w:color="auto"/>
                                                        <w:right w:val="none" w:sz="0" w:space="0" w:color="auto"/>
                                                      </w:divBdr>
                                                      <w:divsChild>
                                                        <w:div w:id="644119984">
                                                          <w:marLeft w:val="240"/>
                                                          <w:marRight w:val="0"/>
                                                          <w:marTop w:val="0"/>
                                                          <w:marBottom w:val="0"/>
                                                          <w:divBdr>
                                                            <w:top w:val="none" w:sz="0" w:space="0" w:color="auto"/>
                                                            <w:left w:val="none" w:sz="0" w:space="0" w:color="auto"/>
                                                            <w:bottom w:val="none" w:sz="0" w:space="0" w:color="auto"/>
                                                            <w:right w:val="none" w:sz="0" w:space="0" w:color="auto"/>
                                                          </w:divBdr>
                                                          <w:divsChild>
                                                            <w:div w:id="166797292">
                                                              <w:marLeft w:val="0"/>
                                                              <w:marRight w:val="0"/>
                                                              <w:marTop w:val="0"/>
                                                              <w:marBottom w:val="0"/>
                                                              <w:divBdr>
                                                                <w:top w:val="none" w:sz="0" w:space="0" w:color="auto"/>
                                                                <w:left w:val="none" w:sz="0" w:space="0" w:color="auto"/>
                                                                <w:bottom w:val="none" w:sz="0" w:space="0" w:color="auto"/>
                                                                <w:right w:val="none" w:sz="0" w:space="0" w:color="auto"/>
                                                              </w:divBdr>
                                                              <w:divsChild>
                                                                <w:div w:id="545408152">
                                                                  <w:marLeft w:val="0"/>
                                                                  <w:marRight w:val="0"/>
                                                                  <w:marTop w:val="0"/>
                                                                  <w:marBottom w:val="0"/>
                                                                  <w:divBdr>
                                                                    <w:top w:val="none" w:sz="0" w:space="0" w:color="auto"/>
                                                                    <w:left w:val="none" w:sz="0" w:space="0" w:color="auto"/>
                                                                    <w:bottom w:val="none" w:sz="0" w:space="0" w:color="auto"/>
                                                                    <w:right w:val="none" w:sz="0" w:space="0" w:color="auto"/>
                                                                  </w:divBdr>
                                                                  <w:divsChild>
                                                                    <w:div w:id="900561967">
                                                                      <w:marLeft w:val="240"/>
                                                                      <w:marRight w:val="0"/>
                                                                      <w:marTop w:val="0"/>
                                                                      <w:marBottom w:val="0"/>
                                                                      <w:divBdr>
                                                                        <w:top w:val="none" w:sz="0" w:space="0" w:color="auto"/>
                                                                        <w:left w:val="none" w:sz="0" w:space="0" w:color="auto"/>
                                                                        <w:bottom w:val="none" w:sz="0" w:space="0" w:color="auto"/>
                                                                        <w:right w:val="none" w:sz="0" w:space="0" w:color="auto"/>
                                                                      </w:divBdr>
                                                                      <w:divsChild>
                                                                        <w:div w:id="295531845">
                                                                          <w:marLeft w:val="0"/>
                                                                          <w:marRight w:val="0"/>
                                                                          <w:marTop w:val="0"/>
                                                                          <w:marBottom w:val="0"/>
                                                                          <w:divBdr>
                                                                            <w:top w:val="none" w:sz="0" w:space="0" w:color="auto"/>
                                                                            <w:left w:val="none" w:sz="0" w:space="0" w:color="auto"/>
                                                                            <w:bottom w:val="none" w:sz="0" w:space="0" w:color="auto"/>
                                                                            <w:right w:val="none" w:sz="0" w:space="0" w:color="auto"/>
                                                                          </w:divBdr>
                                                                        </w:div>
                                                                        <w:div w:id="773523986">
                                                                          <w:marLeft w:val="0"/>
                                                                          <w:marRight w:val="0"/>
                                                                          <w:marTop w:val="0"/>
                                                                          <w:marBottom w:val="0"/>
                                                                          <w:divBdr>
                                                                            <w:top w:val="none" w:sz="0" w:space="0" w:color="auto"/>
                                                                            <w:left w:val="none" w:sz="0" w:space="0" w:color="auto"/>
                                                                            <w:bottom w:val="none" w:sz="0" w:space="0" w:color="auto"/>
                                                                            <w:right w:val="none" w:sz="0" w:space="0" w:color="auto"/>
                                                                          </w:divBdr>
                                                                        </w:div>
                                                                        <w:div w:id="1214000898">
                                                                          <w:marLeft w:val="0"/>
                                                                          <w:marRight w:val="0"/>
                                                                          <w:marTop w:val="0"/>
                                                                          <w:marBottom w:val="0"/>
                                                                          <w:divBdr>
                                                                            <w:top w:val="none" w:sz="0" w:space="0" w:color="auto"/>
                                                                            <w:left w:val="none" w:sz="0" w:space="0" w:color="auto"/>
                                                                            <w:bottom w:val="none" w:sz="0" w:space="0" w:color="auto"/>
                                                                            <w:right w:val="none" w:sz="0" w:space="0" w:color="auto"/>
                                                                          </w:divBdr>
                                                                        </w:div>
                                                                        <w:div w:id="1285581955">
                                                                          <w:marLeft w:val="0"/>
                                                                          <w:marRight w:val="0"/>
                                                                          <w:marTop w:val="0"/>
                                                                          <w:marBottom w:val="0"/>
                                                                          <w:divBdr>
                                                                            <w:top w:val="none" w:sz="0" w:space="0" w:color="auto"/>
                                                                            <w:left w:val="none" w:sz="0" w:space="0" w:color="auto"/>
                                                                            <w:bottom w:val="none" w:sz="0" w:space="0" w:color="auto"/>
                                                                            <w:right w:val="none" w:sz="0" w:space="0" w:color="auto"/>
                                                                          </w:divBdr>
                                                                        </w:div>
                                                                        <w:div w:id="1512911607">
                                                                          <w:marLeft w:val="0"/>
                                                                          <w:marRight w:val="0"/>
                                                                          <w:marTop w:val="0"/>
                                                                          <w:marBottom w:val="0"/>
                                                                          <w:divBdr>
                                                                            <w:top w:val="none" w:sz="0" w:space="0" w:color="auto"/>
                                                                            <w:left w:val="none" w:sz="0" w:space="0" w:color="auto"/>
                                                                            <w:bottom w:val="none" w:sz="0" w:space="0" w:color="auto"/>
                                                                            <w:right w:val="none" w:sz="0" w:space="0" w:color="auto"/>
                                                                          </w:divBdr>
                                                                        </w:div>
                                                                        <w:div w:id="1716544714">
                                                                          <w:marLeft w:val="0"/>
                                                                          <w:marRight w:val="0"/>
                                                                          <w:marTop w:val="0"/>
                                                                          <w:marBottom w:val="0"/>
                                                                          <w:divBdr>
                                                                            <w:top w:val="none" w:sz="0" w:space="0" w:color="auto"/>
                                                                            <w:left w:val="none" w:sz="0" w:space="0" w:color="auto"/>
                                                                            <w:bottom w:val="none" w:sz="0" w:space="0" w:color="auto"/>
                                                                            <w:right w:val="none" w:sz="0" w:space="0" w:color="auto"/>
                                                                          </w:divBdr>
                                                                        </w:div>
                                                                        <w:div w:id="2000234168">
                                                                          <w:marLeft w:val="0"/>
                                                                          <w:marRight w:val="0"/>
                                                                          <w:marTop w:val="0"/>
                                                                          <w:marBottom w:val="0"/>
                                                                          <w:divBdr>
                                                                            <w:top w:val="none" w:sz="0" w:space="0" w:color="auto"/>
                                                                            <w:left w:val="none" w:sz="0" w:space="0" w:color="auto"/>
                                                                            <w:bottom w:val="none" w:sz="0" w:space="0" w:color="auto"/>
                                                                            <w:right w:val="none" w:sz="0" w:space="0" w:color="auto"/>
                                                                          </w:divBdr>
                                                                        </w:div>
                                                                        <w:div w:id="2123452946">
                                                                          <w:marLeft w:val="0"/>
                                                                          <w:marRight w:val="0"/>
                                                                          <w:marTop w:val="0"/>
                                                                          <w:marBottom w:val="0"/>
                                                                          <w:divBdr>
                                                                            <w:top w:val="none" w:sz="0" w:space="0" w:color="auto"/>
                                                                            <w:left w:val="none" w:sz="0" w:space="0" w:color="auto"/>
                                                                            <w:bottom w:val="none" w:sz="0" w:space="0" w:color="auto"/>
                                                                            <w:right w:val="none" w:sz="0" w:space="0" w:color="auto"/>
                                                                          </w:divBdr>
                                                                        </w:div>
                                                                      </w:divsChild>
                                                                    </w:div>
                                                                    <w:div w:id="1445155396">
                                                                      <w:marLeft w:val="0"/>
                                                                      <w:marRight w:val="0"/>
                                                                      <w:marTop w:val="0"/>
                                                                      <w:marBottom w:val="0"/>
                                                                      <w:divBdr>
                                                                        <w:top w:val="none" w:sz="0" w:space="0" w:color="auto"/>
                                                                        <w:left w:val="none" w:sz="0" w:space="0" w:color="auto"/>
                                                                        <w:bottom w:val="none" w:sz="0" w:space="0" w:color="auto"/>
                                                                        <w:right w:val="none" w:sz="0" w:space="0" w:color="auto"/>
                                                                      </w:divBdr>
                                                                    </w:div>
                                                                    <w:div w:id="17492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659">
                                                              <w:marLeft w:val="0"/>
                                                              <w:marRight w:val="0"/>
                                                              <w:marTop w:val="0"/>
                                                              <w:marBottom w:val="0"/>
                                                              <w:divBdr>
                                                                <w:top w:val="none" w:sz="0" w:space="0" w:color="auto"/>
                                                                <w:left w:val="none" w:sz="0" w:space="0" w:color="auto"/>
                                                                <w:bottom w:val="none" w:sz="0" w:space="0" w:color="auto"/>
                                                                <w:right w:val="none" w:sz="0" w:space="0" w:color="auto"/>
                                                              </w:divBdr>
                                                              <w:divsChild>
                                                                <w:div w:id="971519516">
                                                                  <w:marLeft w:val="0"/>
                                                                  <w:marRight w:val="0"/>
                                                                  <w:marTop w:val="0"/>
                                                                  <w:marBottom w:val="0"/>
                                                                  <w:divBdr>
                                                                    <w:top w:val="none" w:sz="0" w:space="0" w:color="auto"/>
                                                                    <w:left w:val="none" w:sz="0" w:space="0" w:color="auto"/>
                                                                    <w:bottom w:val="none" w:sz="0" w:space="0" w:color="auto"/>
                                                                    <w:right w:val="none" w:sz="0" w:space="0" w:color="auto"/>
                                                                  </w:divBdr>
                                                                  <w:divsChild>
                                                                    <w:div w:id="639388393">
                                                                      <w:marLeft w:val="0"/>
                                                                      <w:marRight w:val="0"/>
                                                                      <w:marTop w:val="0"/>
                                                                      <w:marBottom w:val="0"/>
                                                                      <w:divBdr>
                                                                        <w:top w:val="none" w:sz="0" w:space="0" w:color="auto"/>
                                                                        <w:left w:val="none" w:sz="0" w:space="0" w:color="auto"/>
                                                                        <w:bottom w:val="none" w:sz="0" w:space="0" w:color="auto"/>
                                                                        <w:right w:val="none" w:sz="0" w:space="0" w:color="auto"/>
                                                                      </w:divBdr>
                                                                    </w:div>
                                                                    <w:div w:id="981957049">
                                                                      <w:marLeft w:val="240"/>
                                                                      <w:marRight w:val="0"/>
                                                                      <w:marTop w:val="0"/>
                                                                      <w:marBottom w:val="0"/>
                                                                      <w:divBdr>
                                                                        <w:top w:val="none" w:sz="0" w:space="0" w:color="auto"/>
                                                                        <w:left w:val="none" w:sz="0" w:space="0" w:color="auto"/>
                                                                        <w:bottom w:val="none" w:sz="0" w:space="0" w:color="auto"/>
                                                                        <w:right w:val="none" w:sz="0" w:space="0" w:color="auto"/>
                                                                      </w:divBdr>
                                                                      <w:divsChild>
                                                                        <w:div w:id="437917028">
                                                                          <w:marLeft w:val="0"/>
                                                                          <w:marRight w:val="0"/>
                                                                          <w:marTop w:val="0"/>
                                                                          <w:marBottom w:val="0"/>
                                                                          <w:divBdr>
                                                                            <w:top w:val="none" w:sz="0" w:space="0" w:color="auto"/>
                                                                            <w:left w:val="none" w:sz="0" w:space="0" w:color="auto"/>
                                                                            <w:bottom w:val="none" w:sz="0" w:space="0" w:color="auto"/>
                                                                            <w:right w:val="none" w:sz="0" w:space="0" w:color="auto"/>
                                                                          </w:divBdr>
                                                                          <w:divsChild>
                                                                            <w:div w:id="1516307403">
                                                                              <w:marLeft w:val="0"/>
                                                                              <w:marRight w:val="0"/>
                                                                              <w:marTop w:val="0"/>
                                                                              <w:marBottom w:val="0"/>
                                                                              <w:divBdr>
                                                                                <w:top w:val="none" w:sz="0" w:space="0" w:color="auto"/>
                                                                                <w:left w:val="none" w:sz="0" w:space="0" w:color="auto"/>
                                                                                <w:bottom w:val="none" w:sz="0" w:space="0" w:color="auto"/>
                                                                                <w:right w:val="none" w:sz="0" w:space="0" w:color="auto"/>
                                                                              </w:divBdr>
                                                                              <w:divsChild>
                                                                                <w:div w:id="52391696">
                                                                                  <w:marLeft w:val="0"/>
                                                                                  <w:marRight w:val="0"/>
                                                                                  <w:marTop w:val="0"/>
                                                                                  <w:marBottom w:val="0"/>
                                                                                  <w:divBdr>
                                                                                    <w:top w:val="none" w:sz="0" w:space="0" w:color="auto"/>
                                                                                    <w:left w:val="none" w:sz="0" w:space="0" w:color="auto"/>
                                                                                    <w:bottom w:val="none" w:sz="0" w:space="0" w:color="auto"/>
                                                                                    <w:right w:val="none" w:sz="0" w:space="0" w:color="auto"/>
                                                                                  </w:divBdr>
                                                                                </w:div>
                                                                                <w:div w:id="1199397857">
                                                                                  <w:marLeft w:val="0"/>
                                                                                  <w:marRight w:val="0"/>
                                                                                  <w:marTop w:val="0"/>
                                                                                  <w:marBottom w:val="0"/>
                                                                                  <w:divBdr>
                                                                                    <w:top w:val="none" w:sz="0" w:space="0" w:color="auto"/>
                                                                                    <w:left w:val="none" w:sz="0" w:space="0" w:color="auto"/>
                                                                                    <w:bottom w:val="none" w:sz="0" w:space="0" w:color="auto"/>
                                                                                    <w:right w:val="none" w:sz="0" w:space="0" w:color="auto"/>
                                                                                  </w:divBdr>
                                                                                </w:div>
                                                                                <w:div w:id="14635721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55023861">
                                                                          <w:marLeft w:val="0"/>
                                                                          <w:marRight w:val="0"/>
                                                                          <w:marTop w:val="0"/>
                                                                          <w:marBottom w:val="0"/>
                                                                          <w:divBdr>
                                                                            <w:top w:val="none" w:sz="0" w:space="0" w:color="auto"/>
                                                                            <w:left w:val="none" w:sz="0" w:space="0" w:color="auto"/>
                                                                            <w:bottom w:val="none" w:sz="0" w:space="0" w:color="auto"/>
                                                                            <w:right w:val="none" w:sz="0" w:space="0" w:color="auto"/>
                                                                          </w:divBdr>
                                                                          <w:divsChild>
                                                                            <w:div w:id="1640645815">
                                                                              <w:marLeft w:val="0"/>
                                                                              <w:marRight w:val="0"/>
                                                                              <w:marTop w:val="0"/>
                                                                              <w:marBottom w:val="0"/>
                                                                              <w:divBdr>
                                                                                <w:top w:val="none" w:sz="0" w:space="0" w:color="auto"/>
                                                                                <w:left w:val="none" w:sz="0" w:space="0" w:color="auto"/>
                                                                                <w:bottom w:val="none" w:sz="0" w:space="0" w:color="auto"/>
                                                                                <w:right w:val="none" w:sz="0" w:space="0" w:color="auto"/>
                                                                              </w:divBdr>
                                                                              <w:divsChild>
                                                                                <w:div w:id="515385319">
                                                                                  <w:marLeft w:val="240"/>
                                                                                  <w:marRight w:val="0"/>
                                                                                  <w:marTop w:val="0"/>
                                                                                  <w:marBottom w:val="0"/>
                                                                                  <w:divBdr>
                                                                                    <w:top w:val="none" w:sz="0" w:space="0" w:color="auto"/>
                                                                                    <w:left w:val="none" w:sz="0" w:space="0" w:color="auto"/>
                                                                                    <w:bottom w:val="none" w:sz="0" w:space="0" w:color="auto"/>
                                                                                    <w:right w:val="none" w:sz="0" w:space="0" w:color="auto"/>
                                                                                  </w:divBdr>
                                                                                </w:div>
                                                                                <w:div w:id="758911094">
                                                                                  <w:marLeft w:val="0"/>
                                                                                  <w:marRight w:val="0"/>
                                                                                  <w:marTop w:val="0"/>
                                                                                  <w:marBottom w:val="0"/>
                                                                                  <w:divBdr>
                                                                                    <w:top w:val="none" w:sz="0" w:space="0" w:color="auto"/>
                                                                                    <w:left w:val="none" w:sz="0" w:space="0" w:color="auto"/>
                                                                                    <w:bottom w:val="none" w:sz="0" w:space="0" w:color="auto"/>
                                                                                    <w:right w:val="none" w:sz="0" w:space="0" w:color="auto"/>
                                                                                  </w:divBdr>
                                                                                </w:div>
                                                                                <w:div w:id="1573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4573">
                                                                          <w:marLeft w:val="0"/>
                                                                          <w:marRight w:val="0"/>
                                                                          <w:marTop w:val="0"/>
                                                                          <w:marBottom w:val="0"/>
                                                                          <w:divBdr>
                                                                            <w:top w:val="none" w:sz="0" w:space="0" w:color="auto"/>
                                                                            <w:left w:val="none" w:sz="0" w:space="0" w:color="auto"/>
                                                                            <w:bottom w:val="none" w:sz="0" w:space="0" w:color="auto"/>
                                                                            <w:right w:val="none" w:sz="0" w:space="0" w:color="auto"/>
                                                                          </w:divBdr>
                                                                        </w:div>
                                                                      </w:divsChild>
                                                                    </w:div>
                                                                    <w:div w:id="17552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7742">
                                                              <w:marLeft w:val="0"/>
                                                              <w:marRight w:val="0"/>
                                                              <w:marTop w:val="0"/>
                                                              <w:marBottom w:val="0"/>
                                                              <w:divBdr>
                                                                <w:top w:val="none" w:sz="0" w:space="0" w:color="auto"/>
                                                                <w:left w:val="none" w:sz="0" w:space="0" w:color="auto"/>
                                                                <w:bottom w:val="none" w:sz="0" w:space="0" w:color="auto"/>
                                                                <w:right w:val="none" w:sz="0" w:space="0" w:color="auto"/>
                                                              </w:divBdr>
                                                              <w:divsChild>
                                                                <w:div w:id="830024697">
                                                                  <w:marLeft w:val="0"/>
                                                                  <w:marRight w:val="0"/>
                                                                  <w:marTop w:val="0"/>
                                                                  <w:marBottom w:val="0"/>
                                                                  <w:divBdr>
                                                                    <w:top w:val="none" w:sz="0" w:space="0" w:color="auto"/>
                                                                    <w:left w:val="none" w:sz="0" w:space="0" w:color="auto"/>
                                                                    <w:bottom w:val="none" w:sz="0" w:space="0" w:color="auto"/>
                                                                    <w:right w:val="none" w:sz="0" w:space="0" w:color="auto"/>
                                                                  </w:divBdr>
                                                                  <w:divsChild>
                                                                    <w:div w:id="637686262">
                                                                      <w:marLeft w:val="240"/>
                                                                      <w:marRight w:val="0"/>
                                                                      <w:marTop w:val="0"/>
                                                                      <w:marBottom w:val="0"/>
                                                                      <w:divBdr>
                                                                        <w:top w:val="none" w:sz="0" w:space="0" w:color="auto"/>
                                                                        <w:left w:val="none" w:sz="0" w:space="0" w:color="auto"/>
                                                                        <w:bottom w:val="none" w:sz="0" w:space="0" w:color="auto"/>
                                                                        <w:right w:val="none" w:sz="0" w:space="0" w:color="auto"/>
                                                                      </w:divBdr>
                                                                      <w:divsChild>
                                                                        <w:div w:id="46611451">
                                                                          <w:marLeft w:val="0"/>
                                                                          <w:marRight w:val="0"/>
                                                                          <w:marTop w:val="0"/>
                                                                          <w:marBottom w:val="0"/>
                                                                          <w:divBdr>
                                                                            <w:top w:val="none" w:sz="0" w:space="0" w:color="auto"/>
                                                                            <w:left w:val="none" w:sz="0" w:space="0" w:color="auto"/>
                                                                            <w:bottom w:val="none" w:sz="0" w:space="0" w:color="auto"/>
                                                                            <w:right w:val="none" w:sz="0" w:space="0" w:color="auto"/>
                                                                          </w:divBdr>
                                                                        </w:div>
                                                                        <w:div w:id="233858465">
                                                                          <w:marLeft w:val="0"/>
                                                                          <w:marRight w:val="0"/>
                                                                          <w:marTop w:val="0"/>
                                                                          <w:marBottom w:val="0"/>
                                                                          <w:divBdr>
                                                                            <w:top w:val="none" w:sz="0" w:space="0" w:color="auto"/>
                                                                            <w:left w:val="none" w:sz="0" w:space="0" w:color="auto"/>
                                                                            <w:bottom w:val="none" w:sz="0" w:space="0" w:color="auto"/>
                                                                            <w:right w:val="none" w:sz="0" w:space="0" w:color="auto"/>
                                                                          </w:divBdr>
                                                                        </w:div>
                                                                        <w:div w:id="246814862">
                                                                          <w:marLeft w:val="0"/>
                                                                          <w:marRight w:val="0"/>
                                                                          <w:marTop w:val="0"/>
                                                                          <w:marBottom w:val="0"/>
                                                                          <w:divBdr>
                                                                            <w:top w:val="none" w:sz="0" w:space="0" w:color="auto"/>
                                                                            <w:left w:val="none" w:sz="0" w:space="0" w:color="auto"/>
                                                                            <w:bottom w:val="none" w:sz="0" w:space="0" w:color="auto"/>
                                                                            <w:right w:val="none" w:sz="0" w:space="0" w:color="auto"/>
                                                                          </w:divBdr>
                                                                        </w:div>
                                                                        <w:div w:id="403451560">
                                                                          <w:marLeft w:val="0"/>
                                                                          <w:marRight w:val="0"/>
                                                                          <w:marTop w:val="0"/>
                                                                          <w:marBottom w:val="0"/>
                                                                          <w:divBdr>
                                                                            <w:top w:val="none" w:sz="0" w:space="0" w:color="auto"/>
                                                                            <w:left w:val="none" w:sz="0" w:space="0" w:color="auto"/>
                                                                            <w:bottom w:val="none" w:sz="0" w:space="0" w:color="auto"/>
                                                                            <w:right w:val="none" w:sz="0" w:space="0" w:color="auto"/>
                                                                          </w:divBdr>
                                                                        </w:div>
                                                                        <w:div w:id="958411203">
                                                                          <w:marLeft w:val="0"/>
                                                                          <w:marRight w:val="0"/>
                                                                          <w:marTop w:val="0"/>
                                                                          <w:marBottom w:val="0"/>
                                                                          <w:divBdr>
                                                                            <w:top w:val="none" w:sz="0" w:space="0" w:color="auto"/>
                                                                            <w:left w:val="none" w:sz="0" w:space="0" w:color="auto"/>
                                                                            <w:bottom w:val="none" w:sz="0" w:space="0" w:color="auto"/>
                                                                            <w:right w:val="none" w:sz="0" w:space="0" w:color="auto"/>
                                                                          </w:divBdr>
                                                                        </w:div>
                                                                        <w:div w:id="1752924017">
                                                                          <w:marLeft w:val="0"/>
                                                                          <w:marRight w:val="0"/>
                                                                          <w:marTop w:val="0"/>
                                                                          <w:marBottom w:val="0"/>
                                                                          <w:divBdr>
                                                                            <w:top w:val="none" w:sz="0" w:space="0" w:color="auto"/>
                                                                            <w:left w:val="none" w:sz="0" w:space="0" w:color="auto"/>
                                                                            <w:bottom w:val="none" w:sz="0" w:space="0" w:color="auto"/>
                                                                            <w:right w:val="none" w:sz="0" w:space="0" w:color="auto"/>
                                                                          </w:divBdr>
                                                                        </w:div>
                                                                        <w:div w:id="1881549342">
                                                                          <w:marLeft w:val="0"/>
                                                                          <w:marRight w:val="0"/>
                                                                          <w:marTop w:val="0"/>
                                                                          <w:marBottom w:val="0"/>
                                                                          <w:divBdr>
                                                                            <w:top w:val="none" w:sz="0" w:space="0" w:color="auto"/>
                                                                            <w:left w:val="none" w:sz="0" w:space="0" w:color="auto"/>
                                                                            <w:bottom w:val="none" w:sz="0" w:space="0" w:color="auto"/>
                                                                            <w:right w:val="none" w:sz="0" w:space="0" w:color="auto"/>
                                                                          </w:divBdr>
                                                                        </w:div>
                                                                      </w:divsChild>
                                                                    </w:div>
                                                                    <w:div w:id="1240869935">
                                                                      <w:marLeft w:val="0"/>
                                                                      <w:marRight w:val="0"/>
                                                                      <w:marTop w:val="0"/>
                                                                      <w:marBottom w:val="0"/>
                                                                      <w:divBdr>
                                                                        <w:top w:val="none" w:sz="0" w:space="0" w:color="auto"/>
                                                                        <w:left w:val="none" w:sz="0" w:space="0" w:color="auto"/>
                                                                        <w:bottom w:val="none" w:sz="0" w:space="0" w:color="auto"/>
                                                                        <w:right w:val="none" w:sz="0" w:space="0" w:color="auto"/>
                                                                      </w:divBdr>
                                                                    </w:div>
                                                                    <w:div w:id="20375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3804">
                                                          <w:marLeft w:val="0"/>
                                                          <w:marRight w:val="0"/>
                                                          <w:marTop w:val="0"/>
                                                          <w:marBottom w:val="0"/>
                                                          <w:divBdr>
                                                            <w:top w:val="none" w:sz="0" w:space="0" w:color="auto"/>
                                                            <w:left w:val="none" w:sz="0" w:space="0" w:color="auto"/>
                                                            <w:bottom w:val="none" w:sz="0" w:space="0" w:color="auto"/>
                                                            <w:right w:val="none" w:sz="0" w:space="0" w:color="auto"/>
                                                          </w:divBdr>
                                                        </w:div>
                                                        <w:div w:id="19633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463528">
              <w:marLeft w:val="0"/>
              <w:marRight w:val="0"/>
              <w:marTop w:val="0"/>
              <w:marBottom w:val="0"/>
              <w:divBdr>
                <w:top w:val="none" w:sz="0" w:space="0" w:color="auto"/>
                <w:left w:val="none" w:sz="0" w:space="0" w:color="auto"/>
                <w:bottom w:val="none" w:sz="0" w:space="0" w:color="auto"/>
                <w:right w:val="none" w:sz="0" w:space="0" w:color="auto"/>
              </w:divBdr>
              <w:divsChild>
                <w:div w:id="1364095374">
                  <w:marLeft w:val="0"/>
                  <w:marRight w:val="0"/>
                  <w:marTop w:val="0"/>
                  <w:marBottom w:val="0"/>
                  <w:divBdr>
                    <w:top w:val="none" w:sz="0" w:space="0" w:color="auto"/>
                    <w:left w:val="none" w:sz="0" w:space="0" w:color="auto"/>
                    <w:bottom w:val="none" w:sz="0" w:space="0" w:color="auto"/>
                    <w:right w:val="none" w:sz="0" w:space="0" w:color="auto"/>
                  </w:divBdr>
                  <w:divsChild>
                    <w:div w:id="482434249">
                      <w:marLeft w:val="240"/>
                      <w:marRight w:val="0"/>
                      <w:marTop w:val="0"/>
                      <w:marBottom w:val="0"/>
                      <w:divBdr>
                        <w:top w:val="none" w:sz="0" w:space="0" w:color="auto"/>
                        <w:left w:val="none" w:sz="0" w:space="0" w:color="auto"/>
                        <w:bottom w:val="none" w:sz="0" w:space="0" w:color="auto"/>
                        <w:right w:val="none" w:sz="0" w:space="0" w:color="auto"/>
                      </w:divBdr>
                      <w:divsChild>
                        <w:div w:id="188495569">
                          <w:marLeft w:val="0"/>
                          <w:marRight w:val="0"/>
                          <w:marTop w:val="0"/>
                          <w:marBottom w:val="0"/>
                          <w:divBdr>
                            <w:top w:val="none" w:sz="0" w:space="0" w:color="auto"/>
                            <w:left w:val="none" w:sz="0" w:space="0" w:color="auto"/>
                            <w:bottom w:val="none" w:sz="0" w:space="0" w:color="auto"/>
                            <w:right w:val="none" w:sz="0" w:space="0" w:color="auto"/>
                          </w:divBdr>
                          <w:divsChild>
                            <w:div w:id="1666169">
                              <w:marLeft w:val="0"/>
                              <w:marRight w:val="0"/>
                              <w:marTop w:val="0"/>
                              <w:marBottom w:val="0"/>
                              <w:divBdr>
                                <w:top w:val="none" w:sz="0" w:space="0" w:color="auto"/>
                                <w:left w:val="none" w:sz="0" w:space="0" w:color="auto"/>
                                <w:bottom w:val="none" w:sz="0" w:space="0" w:color="auto"/>
                                <w:right w:val="none" w:sz="0" w:space="0" w:color="auto"/>
                              </w:divBdr>
                              <w:divsChild>
                                <w:div w:id="7221885">
                                  <w:marLeft w:val="0"/>
                                  <w:marRight w:val="0"/>
                                  <w:marTop w:val="0"/>
                                  <w:marBottom w:val="0"/>
                                  <w:divBdr>
                                    <w:top w:val="none" w:sz="0" w:space="0" w:color="auto"/>
                                    <w:left w:val="none" w:sz="0" w:space="0" w:color="auto"/>
                                    <w:bottom w:val="none" w:sz="0" w:space="0" w:color="auto"/>
                                    <w:right w:val="none" w:sz="0" w:space="0" w:color="auto"/>
                                  </w:divBdr>
                                </w:div>
                                <w:div w:id="301154311">
                                  <w:marLeft w:val="0"/>
                                  <w:marRight w:val="0"/>
                                  <w:marTop w:val="0"/>
                                  <w:marBottom w:val="0"/>
                                  <w:divBdr>
                                    <w:top w:val="none" w:sz="0" w:space="0" w:color="auto"/>
                                    <w:left w:val="none" w:sz="0" w:space="0" w:color="auto"/>
                                    <w:bottom w:val="none" w:sz="0" w:space="0" w:color="auto"/>
                                    <w:right w:val="none" w:sz="0" w:space="0" w:color="auto"/>
                                  </w:divBdr>
                                </w:div>
                                <w:div w:id="827943223">
                                  <w:marLeft w:val="240"/>
                                  <w:marRight w:val="0"/>
                                  <w:marTop w:val="0"/>
                                  <w:marBottom w:val="0"/>
                                  <w:divBdr>
                                    <w:top w:val="none" w:sz="0" w:space="0" w:color="auto"/>
                                    <w:left w:val="none" w:sz="0" w:space="0" w:color="auto"/>
                                    <w:bottom w:val="none" w:sz="0" w:space="0" w:color="auto"/>
                                    <w:right w:val="none" w:sz="0" w:space="0" w:color="auto"/>
                                  </w:divBdr>
                                  <w:divsChild>
                                    <w:div w:id="683899800">
                                      <w:marLeft w:val="0"/>
                                      <w:marRight w:val="0"/>
                                      <w:marTop w:val="0"/>
                                      <w:marBottom w:val="0"/>
                                      <w:divBdr>
                                        <w:top w:val="none" w:sz="0" w:space="0" w:color="auto"/>
                                        <w:left w:val="none" w:sz="0" w:space="0" w:color="auto"/>
                                        <w:bottom w:val="none" w:sz="0" w:space="0" w:color="auto"/>
                                        <w:right w:val="none" w:sz="0" w:space="0" w:color="auto"/>
                                      </w:divBdr>
                                    </w:div>
                                    <w:div w:id="1539586053">
                                      <w:marLeft w:val="0"/>
                                      <w:marRight w:val="0"/>
                                      <w:marTop w:val="0"/>
                                      <w:marBottom w:val="0"/>
                                      <w:divBdr>
                                        <w:top w:val="none" w:sz="0" w:space="0" w:color="auto"/>
                                        <w:left w:val="none" w:sz="0" w:space="0" w:color="auto"/>
                                        <w:bottom w:val="none" w:sz="0" w:space="0" w:color="auto"/>
                                        <w:right w:val="none" w:sz="0" w:space="0" w:color="auto"/>
                                      </w:divBdr>
                                    </w:div>
                                    <w:div w:id="2017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7404">
                          <w:marLeft w:val="0"/>
                          <w:marRight w:val="0"/>
                          <w:marTop w:val="0"/>
                          <w:marBottom w:val="0"/>
                          <w:divBdr>
                            <w:top w:val="none" w:sz="0" w:space="0" w:color="auto"/>
                            <w:left w:val="none" w:sz="0" w:space="0" w:color="auto"/>
                            <w:bottom w:val="none" w:sz="0" w:space="0" w:color="auto"/>
                            <w:right w:val="none" w:sz="0" w:space="0" w:color="auto"/>
                          </w:divBdr>
                          <w:divsChild>
                            <w:div w:id="1891576381">
                              <w:marLeft w:val="0"/>
                              <w:marRight w:val="0"/>
                              <w:marTop w:val="0"/>
                              <w:marBottom w:val="0"/>
                              <w:divBdr>
                                <w:top w:val="none" w:sz="0" w:space="0" w:color="auto"/>
                                <w:left w:val="none" w:sz="0" w:space="0" w:color="auto"/>
                                <w:bottom w:val="none" w:sz="0" w:space="0" w:color="auto"/>
                                <w:right w:val="none" w:sz="0" w:space="0" w:color="auto"/>
                              </w:divBdr>
                              <w:divsChild>
                                <w:div w:id="1595069">
                                  <w:marLeft w:val="0"/>
                                  <w:marRight w:val="0"/>
                                  <w:marTop w:val="0"/>
                                  <w:marBottom w:val="0"/>
                                  <w:divBdr>
                                    <w:top w:val="none" w:sz="0" w:space="0" w:color="auto"/>
                                    <w:left w:val="none" w:sz="0" w:space="0" w:color="auto"/>
                                    <w:bottom w:val="none" w:sz="0" w:space="0" w:color="auto"/>
                                    <w:right w:val="none" w:sz="0" w:space="0" w:color="auto"/>
                                  </w:divBdr>
                                </w:div>
                                <w:div w:id="448935773">
                                  <w:marLeft w:val="0"/>
                                  <w:marRight w:val="0"/>
                                  <w:marTop w:val="0"/>
                                  <w:marBottom w:val="0"/>
                                  <w:divBdr>
                                    <w:top w:val="none" w:sz="0" w:space="0" w:color="auto"/>
                                    <w:left w:val="none" w:sz="0" w:space="0" w:color="auto"/>
                                    <w:bottom w:val="none" w:sz="0" w:space="0" w:color="auto"/>
                                    <w:right w:val="none" w:sz="0" w:space="0" w:color="auto"/>
                                  </w:divBdr>
                                </w:div>
                                <w:div w:id="981740227">
                                  <w:marLeft w:val="240"/>
                                  <w:marRight w:val="0"/>
                                  <w:marTop w:val="0"/>
                                  <w:marBottom w:val="0"/>
                                  <w:divBdr>
                                    <w:top w:val="none" w:sz="0" w:space="0" w:color="auto"/>
                                    <w:left w:val="none" w:sz="0" w:space="0" w:color="auto"/>
                                    <w:bottom w:val="none" w:sz="0" w:space="0" w:color="auto"/>
                                    <w:right w:val="none" w:sz="0" w:space="0" w:color="auto"/>
                                  </w:divBdr>
                                  <w:divsChild>
                                    <w:div w:id="30620638">
                                      <w:marLeft w:val="0"/>
                                      <w:marRight w:val="0"/>
                                      <w:marTop w:val="0"/>
                                      <w:marBottom w:val="0"/>
                                      <w:divBdr>
                                        <w:top w:val="none" w:sz="0" w:space="0" w:color="auto"/>
                                        <w:left w:val="none" w:sz="0" w:space="0" w:color="auto"/>
                                        <w:bottom w:val="none" w:sz="0" w:space="0" w:color="auto"/>
                                        <w:right w:val="none" w:sz="0" w:space="0" w:color="auto"/>
                                      </w:divBdr>
                                      <w:divsChild>
                                        <w:div w:id="380708877">
                                          <w:marLeft w:val="0"/>
                                          <w:marRight w:val="0"/>
                                          <w:marTop w:val="0"/>
                                          <w:marBottom w:val="0"/>
                                          <w:divBdr>
                                            <w:top w:val="none" w:sz="0" w:space="0" w:color="auto"/>
                                            <w:left w:val="none" w:sz="0" w:space="0" w:color="auto"/>
                                            <w:bottom w:val="none" w:sz="0" w:space="0" w:color="auto"/>
                                            <w:right w:val="none" w:sz="0" w:space="0" w:color="auto"/>
                                          </w:divBdr>
                                          <w:divsChild>
                                            <w:div w:id="540242592">
                                              <w:marLeft w:val="0"/>
                                              <w:marRight w:val="0"/>
                                              <w:marTop w:val="0"/>
                                              <w:marBottom w:val="0"/>
                                              <w:divBdr>
                                                <w:top w:val="none" w:sz="0" w:space="0" w:color="auto"/>
                                                <w:left w:val="none" w:sz="0" w:space="0" w:color="auto"/>
                                                <w:bottom w:val="none" w:sz="0" w:space="0" w:color="auto"/>
                                                <w:right w:val="none" w:sz="0" w:space="0" w:color="auto"/>
                                              </w:divBdr>
                                            </w:div>
                                            <w:div w:id="596601585">
                                              <w:marLeft w:val="0"/>
                                              <w:marRight w:val="0"/>
                                              <w:marTop w:val="0"/>
                                              <w:marBottom w:val="0"/>
                                              <w:divBdr>
                                                <w:top w:val="none" w:sz="0" w:space="0" w:color="auto"/>
                                                <w:left w:val="none" w:sz="0" w:space="0" w:color="auto"/>
                                                <w:bottom w:val="none" w:sz="0" w:space="0" w:color="auto"/>
                                                <w:right w:val="none" w:sz="0" w:space="0" w:color="auto"/>
                                              </w:divBdr>
                                            </w:div>
                                            <w:div w:id="1929995649">
                                              <w:marLeft w:val="240"/>
                                              <w:marRight w:val="0"/>
                                              <w:marTop w:val="0"/>
                                              <w:marBottom w:val="0"/>
                                              <w:divBdr>
                                                <w:top w:val="none" w:sz="0" w:space="0" w:color="auto"/>
                                                <w:left w:val="none" w:sz="0" w:space="0" w:color="auto"/>
                                                <w:bottom w:val="none" w:sz="0" w:space="0" w:color="auto"/>
                                                <w:right w:val="none" w:sz="0" w:space="0" w:color="auto"/>
                                              </w:divBdr>
                                              <w:divsChild>
                                                <w:div w:id="525407451">
                                                  <w:marLeft w:val="0"/>
                                                  <w:marRight w:val="0"/>
                                                  <w:marTop w:val="0"/>
                                                  <w:marBottom w:val="0"/>
                                                  <w:divBdr>
                                                    <w:top w:val="none" w:sz="0" w:space="0" w:color="auto"/>
                                                    <w:left w:val="none" w:sz="0" w:space="0" w:color="auto"/>
                                                    <w:bottom w:val="none" w:sz="0" w:space="0" w:color="auto"/>
                                                    <w:right w:val="none" w:sz="0" w:space="0" w:color="auto"/>
                                                  </w:divBdr>
                                                  <w:divsChild>
                                                    <w:div w:id="2042894979">
                                                      <w:marLeft w:val="0"/>
                                                      <w:marRight w:val="0"/>
                                                      <w:marTop w:val="0"/>
                                                      <w:marBottom w:val="0"/>
                                                      <w:divBdr>
                                                        <w:top w:val="none" w:sz="0" w:space="0" w:color="auto"/>
                                                        <w:left w:val="none" w:sz="0" w:space="0" w:color="auto"/>
                                                        <w:bottom w:val="none" w:sz="0" w:space="0" w:color="auto"/>
                                                        <w:right w:val="none" w:sz="0" w:space="0" w:color="auto"/>
                                                      </w:divBdr>
                                                      <w:divsChild>
                                                        <w:div w:id="1467624287">
                                                          <w:marLeft w:val="0"/>
                                                          <w:marRight w:val="0"/>
                                                          <w:marTop w:val="0"/>
                                                          <w:marBottom w:val="0"/>
                                                          <w:divBdr>
                                                            <w:top w:val="none" w:sz="0" w:space="0" w:color="auto"/>
                                                            <w:left w:val="none" w:sz="0" w:space="0" w:color="auto"/>
                                                            <w:bottom w:val="none" w:sz="0" w:space="0" w:color="auto"/>
                                                            <w:right w:val="none" w:sz="0" w:space="0" w:color="auto"/>
                                                          </w:divBdr>
                                                        </w:div>
                                                        <w:div w:id="1473064721">
                                                          <w:marLeft w:val="0"/>
                                                          <w:marRight w:val="0"/>
                                                          <w:marTop w:val="0"/>
                                                          <w:marBottom w:val="0"/>
                                                          <w:divBdr>
                                                            <w:top w:val="none" w:sz="0" w:space="0" w:color="auto"/>
                                                            <w:left w:val="none" w:sz="0" w:space="0" w:color="auto"/>
                                                            <w:bottom w:val="none" w:sz="0" w:space="0" w:color="auto"/>
                                                            <w:right w:val="none" w:sz="0" w:space="0" w:color="auto"/>
                                                          </w:divBdr>
                                                        </w:div>
                                                        <w:div w:id="2028560807">
                                                          <w:marLeft w:val="240"/>
                                                          <w:marRight w:val="0"/>
                                                          <w:marTop w:val="0"/>
                                                          <w:marBottom w:val="0"/>
                                                          <w:divBdr>
                                                            <w:top w:val="none" w:sz="0" w:space="0" w:color="auto"/>
                                                            <w:left w:val="none" w:sz="0" w:space="0" w:color="auto"/>
                                                            <w:bottom w:val="none" w:sz="0" w:space="0" w:color="auto"/>
                                                            <w:right w:val="none" w:sz="0" w:space="0" w:color="auto"/>
                                                          </w:divBdr>
                                                          <w:divsChild>
                                                            <w:div w:id="398601049">
                                                              <w:marLeft w:val="0"/>
                                                              <w:marRight w:val="0"/>
                                                              <w:marTop w:val="0"/>
                                                              <w:marBottom w:val="0"/>
                                                              <w:divBdr>
                                                                <w:top w:val="none" w:sz="0" w:space="0" w:color="auto"/>
                                                                <w:left w:val="none" w:sz="0" w:space="0" w:color="auto"/>
                                                                <w:bottom w:val="none" w:sz="0" w:space="0" w:color="auto"/>
                                                                <w:right w:val="none" w:sz="0" w:space="0" w:color="auto"/>
                                                              </w:divBdr>
                                                            </w:div>
                                                            <w:div w:id="550926107">
                                                              <w:marLeft w:val="0"/>
                                                              <w:marRight w:val="0"/>
                                                              <w:marTop w:val="0"/>
                                                              <w:marBottom w:val="0"/>
                                                              <w:divBdr>
                                                                <w:top w:val="none" w:sz="0" w:space="0" w:color="auto"/>
                                                                <w:left w:val="none" w:sz="0" w:space="0" w:color="auto"/>
                                                                <w:bottom w:val="none" w:sz="0" w:space="0" w:color="auto"/>
                                                                <w:right w:val="none" w:sz="0" w:space="0" w:color="auto"/>
                                                              </w:divBdr>
                                                            </w:div>
                                                            <w:div w:id="813373397">
                                                              <w:marLeft w:val="0"/>
                                                              <w:marRight w:val="0"/>
                                                              <w:marTop w:val="0"/>
                                                              <w:marBottom w:val="0"/>
                                                              <w:divBdr>
                                                                <w:top w:val="none" w:sz="0" w:space="0" w:color="auto"/>
                                                                <w:left w:val="none" w:sz="0" w:space="0" w:color="auto"/>
                                                                <w:bottom w:val="none" w:sz="0" w:space="0" w:color="auto"/>
                                                                <w:right w:val="none" w:sz="0" w:space="0" w:color="auto"/>
                                                              </w:divBdr>
                                                            </w:div>
                                                            <w:div w:id="828247346">
                                                              <w:marLeft w:val="0"/>
                                                              <w:marRight w:val="0"/>
                                                              <w:marTop w:val="0"/>
                                                              <w:marBottom w:val="0"/>
                                                              <w:divBdr>
                                                                <w:top w:val="none" w:sz="0" w:space="0" w:color="auto"/>
                                                                <w:left w:val="none" w:sz="0" w:space="0" w:color="auto"/>
                                                                <w:bottom w:val="none" w:sz="0" w:space="0" w:color="auto"/>
                                                                <w:right w:val="none" w:sz="0" w:space="0" w:color="auto"/>
                                                              </w:divBdr>
                                                            </w:div>
                                                            <w:div w:id="1202942391">
                                                              <w:marLeft w:val="0"/>
                                                              <w:marRight w:val="0"/>
                                                              <w:marTop w:val="0"/>
                                                              <w:marBottom w:val="0"/>
                                                              <w:divBdr>
                                                                <w:top w:val="none" w:sz="0" w:space="0" w:color="auto"/>
                                                                <w:left w:val="none" w:sz="0" w:space="0" w:color="auto"/>
                                                                <w:bottom w:val="none" w:sz="0" w:space="0" w:color="auto"/>
                                                                <w:right w:val="none" w:sz="0" w:space="0" w:color="auto"/>
                                                              </w:divBdr>
                                                            </w:div>
                                                            <w:div w:id="20915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80877">
                                                  <w:marLeft w:val="0"/>
                                                  <w:marRight w:val="0"/>
                                                  <w:marTop w:val="0"/>
                                                  <w:marBottom w:val="0"/>
                                                  <w:divBdr>
                                                    <w:top w:val="none" w:sz="0" w:space="0" w:color="auto"/>
                                                    <w:left w:val="none" w:sz="0" w:space="0" w:color="auto"/>
                                                    <w:bottom w:val="none" w:sz="0" w:space="0" w:color="auto"/>
                                                    <w:right w:val="none" w:sz="0" w:space="0" w:color="auto"/>
                                                  </w:divBdr>
                                                  <w:divsChild>
                                                    <w:div w:id="1957322443">
                                                      <w:marLeft w:val="0"/>
                                                      <w:marRight w:val="0"/>
                                                      <w:marTop w:val="0"/>
                                                      <w:marBottom w:val="0"/>
                                                      <w:divBdr>
                                                        <w:top w:val="none" w:sz="0" w:space="0" w:color="auto"/>
                                                        <w:left w:val="none" w:sz="0" w:space="0" w:color="auto"/>
                                                        <w:bottom w:val="none" w:sz="0" w:space="0" w:color="auto"/>
                                                        <w:right w:val="none" w:sz="0" w:space="0" w:color="auto"/>
                                                      </w:divBdr>
                                                      <w:divsChild>
                                                        <w:div w:id="700055952">
                                                          <w:marLeft w:val="0"/>
                                                          <w:marRight w:val="0"/>
                                                          <w:marTop w:val="0"/>
                                                          <w:marBottom w:val="0"/>
                                                          <w:divBdr>
                                                            <w:top w:val="none" w:sz="0" w:space="0" w:color="auto"/>
                                                            <w:left w:val="none" w:sz="0" w:space="0" w:color="auto"/>
                                                            <w:bottom w:val="none" w:sz="0" w:space="0" w:color="auto"/>
                                                            <w:right w:val="none" w:sz="0" w:space="0" w:color="auto"/>
                                                          </w:divBdr>
                                                        </w:div>
                                                        <w:div w:id="1264873453">
                                                          <w:marLeft w:val="0"/>
                                                          <w:marRight w:val="0"/>
                                                          <w:marTop w:val="0"/>
                                                          <w:marBottom w:val="0"/>
                                                          <w:divBdr>
                                                            <w:top w:val="none" w:sz="0" w:space="0" w:color="auto"/>
                                                            <w:left w:val="none" w:sz="0" w:space="0" w:color="auto"/>
                                                            <w:bottom w:val="none" w:sz="0" w:space="0" w:color="auto"/>
                                                            <w:right w:val="none" w:sz="0" w:space="0" w:color="auto"/>
                                                          </w:divBdr>
                                                        </w:div>
                                                        <w:div w:id="1955167936">
                                                          <w:marLeft w:val="240"/>
                                                          <w:marRight w:val="0"/>
                                                          <w:marTop w:val="0"/>
                                                          <w:marBottom w:val="0"/>
                                                          <w:divBdr>
                                                            <w:top w:val="none" w:sz="0" w:space="0" w:color="auto"/>
                                                            <w:left w:val="none" w:sz="0" w:space="0" w:color="auto"/>
                                                            <w:bottom w:val="none" w:sz="0" w:space="0" w:color="auto"/>
                                                            <w:right w:val="none" w:sz="0" w:space="0" w:color="auto"/>
                                                          </w:divBdr>
                                                          <w:divsChild>
                                                            <w:div w:id="1311710949">
                                                              <w:marLeft w:val="0"/>
                                                              <w:marRight w:val="0"/>
                                                              <w:marTop w:val="0"/>
                                                              <w:marBottom w:val="0"/>
                                                              <w:divBdr>
                                                                <w:top w:val="none" w:sz="0" w:space="0" w:color="auto"/>
                                                                <w:left w:val="none" w:sz="0" w:space="0" w:color="auto"/>
                                                                <w:bottom w:val="none" w:sz="0" w:space="0" w:color="auto"/>
                                                                <w:right w:val="none" w:sz="0" w:space="0" w:color="auto"/>
                                                              </w:divBdr>
                                                              <w:divsChild>
                                                                <w:div w:id="2131778695">
                                                                  <w:marLeft w:val="0"/>
                                                                  <w:marRight w:val="0"/>
                                                                  <w:marTop w:val="0"/>
                                                                  <w:marBottom w:val="0"/>
                                                                  <w:divBdr>
                                                                    <w:top w:val="none" w:sz="0" w:space="0" w:color="auto"/>
                                                                    <w:left w:val="none" w:sz="0" w:space="0" w:color="auto"/>
                                                                    <w:bottom w:val="none" w:sz="0" w:space="0" w:color="auto"/>
                                                                    <w:right w:val="none" w:sz="0" w:space="0" w:color="auto"/>
                                                                  </w:divBdr>
                                                                  <w:divsChild>
                                                                    <w:div w:id="588656543">
                                                                      <w:marLeft w:val="240"/>
                                                                      <w:marRight w:val="0"/>
                                                                      <w:marTop w:val="0"/>
                                                                      <w:marBottom w:val="0"/>
                                                                      <w:divBdr>
                                                                        <w:top w:val="none" w:sz="0" w:space="0" w:color="auto"/>
                                                                        <w:left w:val="none" w:sz="0" w:space="0" w:color="auto"/>
                                                                        <w:bottom w:val="none" w:sz="0" w:space="0" w:color="auto"/>
                                                                        <w:right w:val="none" w:sz="0" w:space="0" w:color="auto"/>
                                                                      </w:divBdr>
                                                                      <w:divsChild>
                                                                        <w:div w:id="296184457">
                                                                          <w:marLeft w:val="0"/>
                                                                          <w:marRight w:val="0"/>
                                                                          <w:marTop w:val="0"/>
                                                                          <w:marBottom w:val="0"/>
                                                                          <w:divBdr>
                                                                            <w:top w:val="none" w:sz="0" w:space="0" w:color="auto"/>
                                                                            <w:left w:val="none" w:sz="0" w:space="0" w:color="auto"/>
                                                                            <w:bottom w:val="none" w:sz="0" w:space="0" w:color="auto"/>
                                                                            <w:right w:val="none" w:sz="0" w:space="0" w:color="auto"/>
                                                                          </w:divBdr>
                                                                        </w:div>
                                                                        <w:div w:id="590551466">
                                                                          <w:marLeft w:val="0"/>
                                                                          <w:marRight w:val="0"/>
                                                                          <w:marTop w:val="0"/>
                                                                          <w:marBottom w:val="0"/>
                                                                          <w:divBdr>
                                                                            <w:top w:val="none" w:sz="0" w:space="0" w:color="auto"/>
                                                                            <w:left w:val="none" w:sz="0" w:space="0" w:color="auto"/>
                                                                            <w:bottom w:val="none" w:sz="0" w:space="0" w:color="auto"/>
                                                                            <w:right w:val="none" w:sz="0" w:space="0" w:color="auto"/>
                                                                          </w:divBdr>
                                                                        </w:div>
                                                                        <w:div w:id="731926494">
                                                                          <w:marLeft w:val="0"/>
                                                                          <w:marRight w:val="0"/>
                                                                          <w:marTop w:val="0"/>
                                                                          <w:marBottom w:val="0"/>
                                                                          <w:divBdr>
                                                                            <w:top w:val="none" w:sz="0" w:space="0" w:color="auto"/>
                                                                            <w:left w:val="none" w:sz="0" w:space="0" w:color="auto"/>
                                                                            <w:bottom w:val="none" w:sz="0" w:space="0" w:color="auto"/>
                                                                            <w:right w:val="none" w:sz="0" w:space="0" w:color="auto"/>
                                                                          </w:divBdr>
                                                                        </w:div>
                                                                        <w:div w:id="787428800">
                                                                          <w:marLeft w:val="0"/>
                                                                          <w:marRight w:val="0"/>
                                                                          <w:marTop w:val="0"/>
                                                                          <w:marBottom w:val="0"/>
                                                                          <w:divBdr>
                                                                            <w:top w:val="none" w:sz="0" w:space="0" w:color="auto"/>
                                                                            <w:left w:val="none" w:sz="0" w:space="0" w:color="auto"/>
                                                                            <w:bottom w:val="none" w:sz="0" w:space="0" w:color="auto"/>
                                                                            <w:right w:val="none" w:sz="0" w:space="0" w:color="auto"/>
                                                                          </w:divBdr>
                                                                        </w:div>
                                                                        <w:div w:id="817305019">
                                                                          <w:marLeft w:val="0"/>
                                                                          <w:marRight w:val="0"/>
                                                                          <w:marTop w:val="0"/>
                                                                          <w:marBottom w:val="0"/>
                                                                          <w:divBdr>
                                                                            <w:top w:val="none" w:sz="0" w:space="0" w:color="auto"/>
                                                                            <w:left w:val="none" w:sz="0" w:space="0" w:color="auto"/>
                                                                            <w:bottom w:val="none" w:sz="0" w:space="0" w:color="auto"/>
                                                                            <w:right w:val="none" w:sz="0" w:space="0" w:color="auto"/>
                                                                          </w:divBdr>
                                                                        </w:div>
                                                                        <w:div w:id="940142646">
                                                                          <w:marLeft w:val="0"/>
                                                                          <w:marRight w:val="0"/>
                                                                          <w:marTop w:val="0"/>
                                                                          <w:marBottom w:val="0"/>
                                                                          <w:divBdr>
                                                                            <w:top w:val="none" w:sz="0" w:space="0" w:color="auto"/>
                                                                            <w:left w:val="none" w:sz="0" w:space="0" w:color="auto"/>
                                                                            <w:bottom w:val="none" w:sz="0" w:space="0" w:color="auto"/>
                                                                            <w:right w:val="none" w:sz="0" w:space="0" w:color="auto"/>
                                                                          </w:divBdr>
                                                                        </w:div>
                                                                        <w:div w:id="1946302315">
                                                                          <w:marLeft w:val="0"/>
                                                                          <w:marRight w:val="0"/>
                                                                          <w:marTop w:val="0"/>
                                                                          <w:marBottom w:val="0"/>
                                                                          <w:divBdr>
                                                                            <w:top w:val="none" w:sz="0" w:space="0" w:color="auto"/>
                                                                            <w:left w:val="none" w:sz="0" w:space="0" w:color="auto"/>
                                                                            <w:bottom w:val="none" w:sz="0" w:space="0" w:color="auto"/>
                                                                            <w:right w:val="none" w:sz="0" w:space="0" w:color="auto"/>
                                                                          </w:divBdr>
                                                                        </w:div>
                                                                      </w:divsChild>
                                                                    </w:div>
                                                                    <w:div w:id="1736781014">
                                                                      <w:marLeft w:val="0"/>
                                                                      <w:marRight w:val="0"/>
                                                                      <w:marTop w:val="0"/>
                                                                      <w:marBottom w:val="0"/>
                                                                      <w:divBdr>
                                                                        <w:top w:val="none" w:sz="0" w:space="0" w:color="auto"/>
                                                                        <w:left w:val="none" w:sz="0" w:space="0" w:color="auto"/>
                                                                        <w:bottom w:val="none" w:sz="0" w:space="0" w:color="auto"/>
                                                                        <w:right w:val="none" w:sz="0" w:space="0" w:color="auto"/>
                                                                      </w:divBdr>
                                                                    </w:div>
                                                                    <w:div w:id="19815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69980">
                                                              <w:marLeft w:val="0"/>
                                                              <w:marRight w:val="0"/>
                                                              <w:marTop w:val="0"/>
                                                              <w:marBottom w:val="0"/>
                                                              <w:divBdr>
                                                                <w:top w:val="none" w:sz="0" w:space="0" w:color="auto"/>
                                                                <w:left w:val="none" w:sz="0" w:space="0" w:color="auto"/>
                                                                <w:bottom w:val="none" w:sz="0" w:space="0" w:color="auto"/>
                                                                <w:right w:val="none" w:sz="0" w:space="0" w:color="auto"/>
                                                              </w:divBdr>
                                                              <w:divsChild>
                                                                <w:div w:id="1719434298">
                                                                  <w:marLeft w:val="0"/>
                                                                  <w:marRight w:val="0"/>
                                                                  <w:marTop w:val="0"/>
                                                                  <w:marBottom w:val="0"/>
                                                                  <w:divBdr>
                                                                    <w:top w:val="none" w:sz="0" w:space="0" w:color="auto"/>
                                                                    <w:left w:val="none" w:sz="0" w:space="0" w:color="auto"/>
                                                                    <w:bottom w:val="none" w:sz="0" w:space="0" w:color="auto"/>
                                                                    <w:right w:val="none" w:sz="0" w:space="0" w:color="auto"/>
                                                                  </w:divBdr>
                                                                  <w:divsChild>
                                                                    <w:div w:id="1033964707">
                                                                      <w:marLeft w:val="240"/>
                                                                      <w:marRight w:val="0"/>
                                                                      <w:marTop w:val="0"/>
                                                                      <w:marBottom w:val="0"/>
                                                                      <w:divBdr>
                                                                        <w:top w:val="none" w:sz="0" w:space="0" w:color="auto"/>
                                                                        <w:left w:val="none" w:sz="0" w:space="0" w:color="auto"/>
                                                                        <w:bottom w:val="none" w:sz="0" w:space="0" w:color="auto"/>
                                                                        <w:right w:val="none" w:sz="0" w:space="0" w:color="auto"/>
                                                                      </w:divBdr>
                                                                      <w:divsChild>
                                                                        <w:div w:id="5598756">
                                                                          <w:marLeft w:val="0"/>
                                                                          <w:marRight w:val="0"/>
                                                                          <w:marTop w:val="0"/>
                                                                          <w:marBottom w:val="0"/>
                                                                          <w:divBdr>
                                                                            <w:top w:val="none" w:sz="0" w:space="0" w:color="auto"/>
                                                                            <w:left w:val="none" w:sz="0" w:space="0" w:color="auto"/>
                                                                            <w:bottom w:val="none" w:sz="0" w:space="0" w:color="auto"/>
                                                                            <w:right w:val="none" w:sz="0" w:space="0" w:color="auto"/>
                                                                          </w:divBdr>
                                                                        </w:div>
                                                                        <w:div w:id="11998281">
                                                                          <w:marLeft w:val="0"/>
                                                                          <w:marRight w:val="0"/>
                                                                          <w:marTop w:val="0"/>
                                                                          <w:marBottom w:val="0"/>
                                                                          <w:divBdr>
                                                                            <w:top w:val="none" w:sz="0" w:space="0" w:color="auto"/>
                                                                            <w:left w:val="none" w:sz="0" w:space="0" w:color="auto"/>
                                                                            <w:bottom w:val="none" w:sz="0" w:space="0" w:color="auto"/>
                                                                            <w:right w:val="none" w:sz="0" w:space="0" w:color="auto"/>
                                                                          </w:divBdr>
                                                                        </w:div>
                                                                        <w:div w:id="159321059">
                                                                          <w:marLeft w:val="0"/>
                                                                          <w:marRight w:val="0"/>
                                                                          <w:marTop w:val="0"/>
                                                                          <w:marBottom w:val="0"/>
                                                                          <w:divBdr>
                                                                            <w:top w:val="none" w:sz="0" w:space="0" w:color="auto"/>
                                                                            <w:left w:val="none" w:sz="0" w:space="0" w:color="auto"/>
                                                                            <w:bottom w:val="none" w:sz="0" w:space="0" w:color="auto"/>
                                                                            <w:right w:val="none" w:sz="0" w:space="0" w:color="auto"/>
                                                                          </w:divBdr>
                                                                        </w:div>
                                                                        <w:div w:id="174806739">
                                                                          <w:marLeft w:val="0"/>
                                                                          <w:marRight w:val="0"/>
                                                                          <w:marTop w:val="0"/>
                                                                          <w:marBottom w:val="0"/>
                                                                          <w:divBdr>
                                                                            <w:top w:val="none" w:sz="0" w:space="0" w:color="auto"/>
                                                                            <w:left w:val="none" w:sz="0" w:space="0" w:color="auto"/>
                                                                            <w:bottom w:val="none" w:sz="0" w:space="0" w:color="auto"/>
                                                                            <w:right w:val="none" w:sz="0" w:space="0" w:color="auto"/>
                                                                          </w:divBdr>
                                                                        </w:div>
                                                                        <w:div w:id="234315630">
                                                                          <w:marLeft w:val="0"/>
                                                                          <w:marRight w:val="0"/>
                                                                          <w:marTop w:val="0"/>
                                                                          <w:marBottom w:val="0"/>
                                                                          <w:divBdr>
                                                                            <w:top w:val="none" w:sz="0" w:space="0" w:color="auto"/>
                                                                            <w:left w:val="none" w:sz="0" w:space="0" w:color="auto"/>
                                                                            <w:bottom w:val="none" w:sz="0" w:space="0" w:color="auto"/>
                                                                            <w:right w:val="none" w:sz="0" w:space="0" w:color="auto"/>
                                                                          </w:divBdr>
                                                                        </w:div>
                                                                        <w:div w:id="439224583">
                                                                          <w:marLeft w:val="0"/>
                                                                          <w:marRight w:val="0"/>
                                                                          <w:marTop w:val="0"/>
                                                                          <w:marBottom w:val="0"/>
                                                                          <w:divBdr>
                                                                            <w:top w:val="none" w:sz="0" w:space="0" w:color="auto"/>
                                                                            <w:left w:val="none" w:sz="0" w:space="0" w:color="auto"/>
                                                                            <w:bottom w:val="none" w:sz="0" w:space="0" w:color="auto"/>
                                                                            <w:right w:val="none" w:sz="0" w:space="0" w:color="auto"/>
                                                                          </w:divBdr>
                                                                        </w:div>
                                                                        <w:div w:id="1482959848">
                                                                          <w:marLeft w:val="0"/>
                                                                          <w:marRight w:val="0"/>
                                                                          <w:marTop w:val="0"/>
                                                                          <w:marBottom w:val="0"/>
                                                                          <w:divBdr>
                                                                            <w:top w:val="none" w:sz="0" w:space="0" w:color="auto"/>
                                                                            <w:left w:val="none" w:sz="0" w:space="0" w:color="auto"/>
                                                                            <w:bottom w:val="none" w:sz="0" w:space="0" w:color="auto"/>
                                                                            <w:right w:val="none" w:sz="0" w:space="0" w:color="auto"/>
                                                                          </w:divBdr>
                                                                        </w:div>
                                                                        <w:div w:id="1861120315">
                                                                          <w:marLeft w:val="0"/>
                                                                          <w:marRight w:val="0"/>
                                                                          <w:marTop w:val="0"/>
                                                                          <w:marBottom w:val="0"/>
                                                                          <w:divBdr>
                                                                            <w:top w:val="none" w:sz="0" w:space="0" w:color="auto"/>
                                                                            <w:left w:val="none" w:sz="0" w:space="0" w:color="auto"/>
                                                                            <w:bottom w:val="none" w:sz="0" w:space="0" w:color="auto"/>
                                                                            <w:right w:val="none" w:sz="0" w:space="0" w:color="auto"/>
                                                                          </w:divBdr>
                                                                        </w:div>
                                                                      </w:divsChild>
                                                                    </w:div>
                                                                    <w:div w:id="1439639384">
                                                                      <w:marLeft w:val="0"/>
                                                                      <w:marRight w:val="0"/>
                                                                      <w:marTop w:val="0"/>
                                                                      <w:marBottom w:val="0"/>
                                                                      <w:divBdr>
                                                                        <w:top w:val="none" w:sz="0" w:space="0" w:color="auto"/>
                                                                        <w:left w:val="none" w:sz="0" w:space="0" w:color="auto"/>
                                                                        <w:bottom w:val="none" w:sz="0" w:space="0" w:color="auto"/>
                                                                        <w:right w:val="none" w:sz="0" w:space="0" w:color="auto"/>
                                                                      </w:divBdr>
                                                                    </w:div>
                                                                    <w:div w:id="16662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603">
                                                              <w:marLeft w:val="0"/>
                                                              <w:marRight w:val="0"/>
                                                              <w:marTop w:val="0"/>
                                                              <w:marBottom w:val="0"/>
                                                              <w:divBdr>
                                                                <w:top w:val="none" w:sz="0" w:space="0" w:color="auto"/>
                                                                <w:left w:val="none" w:sz="0" w:space="0" w:color="auto"/>
                                                                <w:bottom w:val="none" w:sz="0" w:space="0" w:color="auto"/>
                                                                <w:right w:val="none" w:sz="0" w:space="0" w:color="auto"/>
                                                              </w:divBdr>
                                                              <w:divsChild>
                                                                <w:div w:id="136461532">
                                                                  <w:marLeft w:val="0"/>
                                                                  <w:marRight w:val="0"/>
                                                                  <w:marTop w:val="0"/>
                                                                  <w:marBottom w:val="0"/>
                                                                  <w:divBdr>
                                                                    <w:top w:val="none" w:sz="0" w:space="0" w:color="auto"/>
                                                                    <w:left w:val="none" w:sz="0" w:space="0" w:color="auto"/>
                                                                    <w:bottom w:val="none" w:sz="0" w:space="0" w:color="auto"/>
                                                                    <w:right w:val="none" w:sz="0" w:space="0" w:color="auto"/>
                                                                  </w:divBdr>
                                                                  <w:divsChild>
                                                                    <w:div w:id="1012103670">
                                                                      <w:marLeft w:val="0"/>
                                                                      <w:marRight w:val="0"/>
                                                                      <w:marTop w:val="0"/>
                                                                      <w:marBottom w:val="0"/>
                                                                      <w:divBdr>
                                                                        <w:top w:val="none" w:sz="0" w:space="0" w:color="auto"/>
                                                                        <w:left w:val="none" w:sz="0" w:space="0" w:color="auto"/>
                                                                        <w:bottom w:val="none" w:sz="0" w:space="0" w:color="auto"/>
                                                                        <w:right w:val="none" w:sz="0" w:space="0" w:color="auto"/>
                                                                      </w:divBdr>
                                                                    </w:div>
                                                                    <w:div w:id="1477601764">
                                                                      <w:marLeft w:val="0"/>
                                                                      <w:marRight w:val="0"/>
                                                                      <w:marTop w:val="0"/>
                                                                      <w:marBottom w:val="0"/>
                                                                      <w:divBdr>
                                                                        <w:top w:val="none" w:sz="0" w:space="0" w:color="auto"/>
                                                                        <w:left w:val="none" w:sz="0" w:space="0" w:color="auto"/>
                                                                        <w:bottom w:val="none" w:sz="0" w:space="0" w:color="auto"/>
                                                                        <w:right w:val="none" w:sz="0" w:space="0" w:color="auto"/>
                                                                      </w:divBdr>
                                                                    </w:div>
                                                                    <w:div w:id="1910729884">
                                                                      <w:marLeft w:val="240"/>
                                                                      <w:marRight w:val="0"/>
                                                                      <w:marTop w:val="0"/>
                                                                      <w:marBottom w:val="0"/>
                                                                      <w:divBdr>
                                                                        <w:top w:val="none" w:sz="0" w:space="0" w:color="auto"/>
                                                                        <w:left w:val="none" w:sz="0" w:space="0" w:color="auto"/>
                                                                        <w:bottom w:val="none" w:sz="0" w:space="0" w:color="auto"/>
                                                                        <w:right w:val="none" w:sz="0" w:space="0" w:color="auto"/>
                                                                      </w:divBdr>
                                                                      <w:divsChild>
                                                                        <w:div w:id="136342434">
                                                                          <w:marLeft w:val="0"/>
                                                                          <w:marRight w:val="0"/>
                                                                          <w:marTop w:val="0"/>
                                                                          <w:marBottom w:val="0"/>
                                                                          <w:divBdr>
                                                                            <w:top w:val="none" w:sz="0" w:space="0" w:color="auto"/>
                                                                            <w:left w:val="none" w:sz="0" w:space="0" w:color="auto"/>
                                                                            <w:bottom w:val="none" w:sz="0" w:space="0" w:color="auto"/>
                                                                            <w:right w:val="none" w:sz="0" w:space="0" w:color="auto"/>
                                                                          </w:divBdr>
                                                                        </w:div>
                                                                        <w:div w:id="574434078">
                                                                          <w:marLeft w:val="0"/>
                                                                          <w:marRight w:val="0"/>
                                                                          <w:marTop w:val="0"/>
                                                                          <w:marBottom w:val="0"/>
                                                                          <w:divBdr>
                                                                            <w:top w:val="none" w:sz="0" w:space="0" w:color="auto"/>
                                                                            <w:left w:val="none" w:sz="0" w:space="0" w:color="auto"/>
                                                                            <w:bottom w:val="none" w:sz="0" w:space="0" w:color="auto"/>
                                                                            <w:right w:val="none" w:sz="0" w:space="0" w:color="auto"/>
                                                                          </w:divBdr>
                                                                          <w:divsChild>
                                                                            <w:div w:id="594242642">
                                                                              <w:marLeft w:val="0"/>
                                                                              <w:marRight w:val="0"/>
                                                                              <w:marTop w:val="0"/>
                                                                              <w:marBottom w:val="0"/>
                                                                              <w:divBdr>
                                                                                <w:top w:val="none" w:sz="0" w:space="0" w:color="auto"/>
                                                                                <w:left w:val="none" w:sz="0" w:space="0" w:color="auto"/>
                                                                                <w:bottom w:val="none" w:sz="0" w:space="0" w:color="auto"/>
                                                                                <w:right w:val="none" w:sz="0" w:space="0" w:color="auto"/>
                                                                              </w:divBdr>
                                                                              <w:divsChild>
                                                                                <w:div w:id="542521890">
                                                                                  <w:marLeft w:val="240"/>
                                                                                  <w:marRight w:val="0"/>
                                                                                  <w:marTop w:val="0"/>
                                                                                  <w:marBottom w:val="0"/>
                                                                                  <w:divBdr>
                                                                                    <w:top w:val="none" w:sz="0" w:space="0" w:color="auto"/>
                                                                                    <w:left w:val="none" w:sz="0" w:space="0" w:color="auto"/>
                                                                                    <w:bottom w:val="none" w:sz="0" w:space="0" w:color="auto"/>
                                                                                    <w:right w:val="none" w:sz="0" w:space="0" w:color="auto"/>
                                                                                  </w:divBdr>
                                                                                </w:div>
                                                                                <w:div w:id="1416394074">
                                                                                  <w:marLeft w:val="0"/>
                                                                                  <w:marRight w:val="0"/>
                                                                                  <w:marTop w:val="0"/>
                                                                                  <w:marBottom w:val="0"/>
                                                                                  <w:divBdr>
                                                                                    <w:top w:val="none" w:sz="0" w:space="0" w:color="auto"/>
                                                                                    <w:left w:val="none" w:sz="0" w:space="0" w:color="auto"/>
                                                                                    <w:bottom w:val="none" w:sz="0" w:space="0" w:color="auto"/>
                                                                                    <w:right w:val="none" w:sz="0" w:space="0" w:color="auto"/>
                                                                                  </w:divBdr>
                                                                                </w:div>
                                                                                <w:div w:id="14460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37654">
                                                                          <w:marLeft w:val="0"/>
                                                                          <w:marRight w:val="0"/>
                                                                          <w:marTop w:val="0"/>
                                                                          <w:marBottom w:val="0"/>
                                                                          <w:divBdr>
                                                                            <w:top w:val="none" w:sz="0" w:space="0" w:color="auto"/>
                                                                            <w:left w:val="none" w:sz="0" w:space="0" w:color="auto"/>
                                                                            <w:bottom w:val="none" w:sz="0" w:space="0" w:color="auto"/>
                                                                            <w:right w:val="none" w:sz="0" w:space="0" w:color="auto"/>
                                                                          </w:divBdr>
                                                                          <w:divsChild>
                                                                            <w:div w:id="1501504827">
                                                                              <w:marLeft w:val="0"/>
                                                                              <w:marRight w:val="0"/>
                                                                              <w:marTop w:val="0"/>
                                                                              <w:marBottom w:val="0"/>
                                                                              <w:divBdr>
                                                                                <w:top w:val="none" w:sz="0" w:space="0" w:color="auto"/>
                                                                                <w:left w:val="none" w:sz="0" w:space="0" w:color="auto"/>
                                                                                <w:bottom w:val="none" w:sz="0" w:space="0" w:color="auto"/>
                                                                                <w:right w:val="none" w:sz="0" w:space="0" w:color="auto"/>
                                                                              </w:divBdr>
                                                                              <w:divsChild>
                                                                                <w:div w:id="972516089">
                                                                                  <w:marLeft w:val="0"/>
                                                                                  <w:marRight w:val="0"/>
                                                                                  <w:marTop w:val="0"/>
                                                                                  <w:marBottom w:val="0"/>
                                                                                  <w:divBdr>
                                                                                    <w:top w:val="none" w:sz="0" w:space="0" w:color="auto"/>
                                                                                    <w:left w:val="none" w:sz="0" w:space="0" w:color="auto"/>
                                                                                    <w:bottom w:val="none" w:sz="0" w:space="0" w:color="auto"/>
                                                                                    <w:right w:val="none" w:sz="0" w:space="0" w:color="auto"/>
                                                                                  </w:divBdr>
                                                                                </w:div>
                                                                                <w:div w:id="1530023734">
                                                                                  <w:marLeft w:val="0"/>
                                                                                  <w:marRight w:val="0"/>
                                                                                  <w:marTop w:val="0"/>
                                                                                  <w:marBottom w:val="0"/>
                                                                                  <w:divBdr>
                                                                                    <w:top w:val="none" w:sz="0" w:space="0" w:color="auto"/>
                                                                                    <w:left w:val="none" w:sz="0" w:space="0" w:color="auto"/>
                                                                                    <w:bottom w:val="none" w:sz="0" w:space="0" w:color="auto"/>
                                                                                    <w:right w:val="none" w:sz="0" w:space="0" w:color="auto"/>
                                                                                  </w:divBdr>
                                                                                </w:div>
                                                                                <w:div w:id="2117555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5096765">
                      <w:marLeft w:val="0"/>
                      <w:marRight w:val="0"/>
                      <w:marTop w:val="0"/>
                      <w:marBottom w:val="0"/>
                      <w:divBdr>
                        <w:top w:val="none" w:sz="0" w:space="0" w:color="auto"/>
                        <w:left w:val="none" w:sz="0" w:space="0" w:color="auto"/>
                        <w:bottom w:val="none" w:sz="0" w:space="0" w:color="auto"/>
                        <w:right w:val="none" w:sz="0" w:space="0" w:color="auto"/>
                      </w:divBdr>
                    </w:div>
                    <w:div w:id="12098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4601">
      <w:bodyDiv w:val="1"/>
      <w:marLeft w:val="0"/>
      <w:marRight w:val="0"/>
      <w:marTop w:val="0"/>
      <w:marBottom w:val="0"/>
      <w:divBdr>
        <w:top w:val="none" w:sz="0" w:space="0" w:color="auto"/>
        <w:left w:val="none" w:sz="0" w:space="0" w:color="auto"/>
        <w:bottom w:val="none" w:sz="0" w:space="0" w:color="auto"/>
        <w:right w:val="none" w:sz="0" w:space="0" w:color="auto"/>
      </w:divBdr>
    </w:div>
    <w:div w:id="1042483621">
      <w:bodyDiv w:val="1"/>
      <w:marLeft w:val="0"/>
      <w:marRight w:val="0"/>
      <w:marTop w:val="0"/>
      <w:marBottom w:val="0"/>
      <w:divBdr>
        <w:top w:val="none" w:sz="0" w:space="0" w:color="auto"/>
        <w:left w:val="none" w:sz="0" w:space="0" w:color="auto"/>
        <w:bottom w:val="none" w:sz="0" w:space="0" w:color="auto"/>
        <w:right w:val="none" w:sz="0" w:space="0" w:color="auto"/>
      </w:divBdr>
    </w:div>
    <w:div w:id="1092361637">
      <w:bodyDiv w:val="1"/>
      <w:marLeft w:val="0"/>
      <w:marRight w:val="0"/>
      <w:marTop w:val="0"/>
      <w:marBottom w:val="0"/>
      <w:divBdr>
        <w:top w:val="none" w:sz="0" w:space="0" w:color="auto"/>
        <w:left w:val="none" w:sz="0" w:space="0" w:color="auto"/>
        <w:bottom w:val="none" w:sz="0" w:space="0" w:color="auto"/>
        <w:right w:val="none" w:sz="0" w:space="0" w:color="auto"/>
      </w:divBdr>
    </w:div>
    <w:div w:id="1133910136">
      <w:bodyDiv w:val="1"/>
      <w:marLeft w:val="0"/>
      <w:marRight w:val="0"/>
      <w:marTop w:val="0"/>
      <w:marBottom w:val="0"/>
      <w:divBdr>
        <w:top w:val="none" w:sz="0" w:space="0" w:color="auto"/>
        <w:left w:val="none" w:sz="0" w:space="0" w:color="auto"/>
        <w:bottom w:val="none" w:sz="0" w:space="0" w:color="auto"/>
        <w:right w:val="none" w:sz="0" w:space="0" w:color="auto"/>
      </w:divBdr>
    </w:div>
    <w:div w:id="1206714926">
      <w:bodyDiv w:val="1"/>
      <w:marLeft w:val="0"/>
      <w:marRight w:val="0"/>
      <w:marTop w:val="0"/>
      <w:marBottom w:val="0"/>
      <w:divBdr>
        <w:top w:val="none" w:sz="0" w:space="0" w:color="auto"/>
        <w:left w:val="none" w:sz="0" w:space="0" w:color="auto"/>
        <w:bottom w:val="none" w:sz="0" w:space="0" w:color="auto"/>
        <w:right w:val="none" w:sz="0" w:space="0" w:color="auto"/>
      </w:divBdr>
    </w:div>
    <w:div w:id="1233586486">
      <w:bodyDiv w:val="1"/>
      <w:marLeft w:val="0"/>
      <w:marRight w:val="0"/>
      <w:marTop w:val="0"/>
      <w:marBottom w:val="0"/>
      <w:divBdr>
        <w:top w:val="none" w:sz="0" w:space="0" w:color="auto"/>
        <w:left w:val="none" w:sz="0" w:space="0" w:color="auto"/>
        <w:bottom w:val="none" w:sz="0" w:space="0" w:color="auto"/>
        <w:right w:val="none" w:sz="0" w:space="0" w:color="auto"/>
      </w:divBdr>
    </w:div>
    <w:div w:id="1273516239">
      <w:bodyDiv w:val="1"/>
      <w:marLeft w:val="0"/>
      <w:marRight w:val="0"/>
      <w:marTop w:val="0"/>
      <w:marBottom w:val="0"/>
      <w:divBdr>
        <w:top w:val="none" w:sz="0" w:space="0" w:color="auto"/>
        <w:left w:val="none" w:sz="0" w:space="0" w:color="auto"/>
        <w:bottom w:val="none" w:sz="0" w:space="0" w:color="auto"/>
        <w:right w:val="none" w:sz="0" w:space="0" w:color="auto"/>
      </w:divBdr>
      <w:divsChild>
        <w:div w:id="72706583">
          <w:marLeft w:val="547"/>
          <w:marRight w:val="0"/>
          <w:marTop w:val="67"/>
          <w:marBottom w:val="0"/>
          <w:divBdr>
            <w:top w:val="none" w:sz="0" w:space="0" w:color="auto"/>
            <w:left w:val="none" w:sz="0" w:space="0" w:color="auto"/>
            <w:bottom w:val="none" w:sz="0" w:space="0" w:color="auto"/>
            <w:right w:val="none" w:sz="0" w:space="0" w:color="auto"/>
          </w:divBdr>
        </w:div>
        <w:div w:id="99647251">
          <w:marLeft w:val="547"/>
          <w:marRight w:val="0"/>
          <w:marTop w:val="67"/>
          <w:marBottom w:val="0"/>
          <w:divBdr>
            <w:top w:val="none" w:sz="0" w:space="0" w:color="auto"/>
            <w:left w:val="none" w:sz="0" w:space="0" w:color="auto"/>
            <w:bottom w:val="none" w:sz="0" w:space="0" w:color="auto"/>
            <w:right w:val="none" w:sz="0" w:space="0" w:color="auto"/>
          </w:divBdr>
        </w:div>
        <w:div w:id="546450371">
          <w:marLeft w:val="547"/>
          <w:marRight w:val="0"/>
          <w:marTop w:val="67"/>
          <w:marBottom w:val="0"/>
          <w:divBdr>
            <w:top w:val="none" w:sz="0" w:space="0" w:color="auto"/>
            <w:left w:val="none" w:sz="0" w:space="0" w:color="auto"/>
            <w:bottom w:val="none" w:sz="0" w:space="0" w:color="auto"/>
            <w:right w:val="none" w:sz="0" w:space="0" w:color="auto"/>
          </w:divBdr>
        </w:div>
        <w:div w:id="845292356">
          <w:marLeft w:val="547"/>
          <w:marRight w:val="0"/>
          <w:marTop w:val="67"/>
          <w:marBottom w:val="0"/>
          <w:divBdr>
            <w:top w:val="none" w:sz="0" w:space="0" w:color="auto"/>
            <w:left w:val="none" w:sz="0" w:space="0" w:color="auto"/>
            <w:bottom w:val="none" w:sz="0" w:space="0" w:color="auto"/>
            <w:right w:val="none" w:sz="0" w:space="0" w:color="auto"/>
          </w:divBdr>
        </w:div>
        <w:div w:id="879897967">
          <w:marLeft w:val="547"/>
          <w:marRight w:val="0"/>
          <w:marTop w:val="67"/>
          <w:marBottom w:val="0"/>
          <w:divBdr>
            <w:top w:val="none" w:sz="0" w:space="0" w:color="auto"/>
            <w:left w:val="none" w:sz="0" w:space="0" w:color="auto"/>
            <w:bottom w:val="none" w:sz="0" w:space="0" w:color="auto"/>
            <w:right w:val="none" w:sz="0" w:space="0" w:color="auto"/>
          </w:divBdr>
        </w:div>
        <w:div w:id="1049499471">
          <w:marLeft w:val="547"/>
          <w:marRight w:val="0"/>
          <w:marTop w:val="67"/>
          <w:marBottom w:val="0"/>
          <w:divBdr>
            <w:top w:val="none" w:sz="0" w:space="0" w:color="auto"/>
            <w:left w:val="none" w:sz="0" w:space="0" w:color="auto"/>
            <w:bottom w:val="none" w:sz="0" w:space="0" w:color="auto"/>
            <w:right w:val="none" w:sz="0" w:space="0" w:color="auto"/>
          </w:divBdr>
        </w:div>
        <w:div w:id="1127820801">
          <w:marLeft w:val="547"/>
          <w:marRight w:val="0"/>
          <w:marTop w:val="67"/>
          <w:marBottom w:val="0"/>
          <w:divBdr>
            <w:top w:val="none" w:sz="0" w:space="0" w:color="auto"/>
            <w:left w:val="none" w:sz="0" w:space="0" w:color="auto"/>
            <w:bottom w:val="none" w:sz="0" w:space="0" w:color="auto"/>
            <w:right w:val="none" w:sz="0" w:space="0" w:color="auto"/>
          </w:divBdr>
        </w:div>
        <w:div w:id="1430587690">
          <w:marLeft w:val="547"/>
          <w:marRight w:val="0"/>
          <w:marTop w:val="67"/>
          <w:marBottom w:val="0"/>
          <w:divBdr>
            <w:top w:val="none" w:sz="0" w:space="0" w:color="auto"/>
            <w:left w:val="none" w:sz="0" w:space="0" w:color="auto"/>
            <w:bottom w:val="none" w:sz="0" w:space="0" w:color="auto"/>
            <w:right w:val="none" w:sz="0" w:space="0" w:color="auto"/>
          </w:divBdr>
        </w:div>
        <w:div w:id="1452165919">
          <w:marLeft w:val="547"/>
          <w:marRight w:val="0"/>
          <w:marTop w:val="67"/>
          <w:marBottom w:val="0"/>
          <w:divBdr>
            <w:top w:val="none" w:sz="0" w:space="0" w:color="auto"/>
            <w:left w:val="none" w:sz="0" w:space="0" w:color="auto"/>
            <w:bottom w:val="none" w:sz="0" w:space="0" w:color="auto"/>
            <w:right w:val="none" w:sz="0" w:space="0" w:color="auto"/>
          </w:divBdr>
        </w:div>
        <w:div w:id="1669402597">
          <w:marLeft w:val="547"/>
          <w:marRight w:val="0"/>
          <w:marTop w:val="67"/>
          <w:marBottom w:val="0"/>
          <w:divBdr>
            <w:top w:val="none" w:sz="0" w:space="0" w:color="auto"/>
            <w:left w:val="none" w:sz="0" w:space="0" w:color="auto"/>
            <w:bottom w:val="none" w:sz="0" w:space="0" w:color="auto"/>
            <w:right w:val="none" w:sz="0" w:space="0" w:color="auto"/>
          </w:divBdr>
        </w:div>
        <w:div w:id="1757245700">
          <w:marLeft w:val="547"/>
          <w:marRight w:val="0"/>
          <w:marTop w:val="67"/>
          <w:marBottom w:val="0"/>
          <w:divBdr>
            <w:top w:val="none" w:sz="0" w:space="0" w:color="auto"/>
            <w:left w:val="none" w:sz="0" w:space="0" w:color="auto"/>
            <w:bottom w:val="none" w:sz="0" w:space="0" w:color="auto"/>
            <w:right w:val="none" w:sz="0" w:space="0" w:color="auto"/>
          </w:divBdr>
        </w:div>
        <w:div w:id="2137403636">
          <w:marLeft w:val="547"/>
          <w:marRight w:val="0"/>
          <w:marTop w:val="67"/>
          <w:marBottom w:val="0"/>
          <w:divBdr>
            <w:top w:val="none" w:sz="0" w:space="0" w:color="auto"/>
            <w:left w:val="none" w:sz="0" w:space="0" w:color="auto"/>
            <w:bottom w:val="none" w:sz="0" w:space="0" w:color="auto"/>
            <w:right w:val="none" w:sz="0" w:space="0" w:color="auto"/>
          </w:divBdr>
        </w:div>
      </w:divsChild>
    </w:div>
    <w:div w:id="1372537233">
      <w:bodyDiv w:val="1"/>
      <w:marLeft w:val="0"/>
      <w:marRight w:val="0"/>
      <w:marTop w:val="0"/>
      <w:marBottom w:val="0"/>
      <w:divBdr>
        <w:top w:val="none" w:sz="0" w:space="0" w:color="auto"/>
        <w:left w:val="none" w:sz="0" w:space="0" w:color="auto"/>
        <w:bottom w:val="none" w:sz="0" w:space="0" w:color="auto"/>
        <w:right w:val="none" w:sz="0" w:space="0" w:color="auto"/>
      </w:divBdr>
    </w:div>
    <w:div w:id="1448550628">
      <w:bodyDiv w:val="1"/>
      <w:marLeft w:val="0"/>
      <w:marRight w:val="0"/>
      <w:marTop w:val="0"/>
      <w:marBottom w:val="0"/>
      <w:divBdr>
        <w:top w:val="none" w:sz="0" w:space="0" w:color="auto"/>
        <w:left w:val="none" w:sz="0" w:space="0" w:color="auto"/>
        <w:bottom w:val="none" w:sz="0" w:space="0" w:color="auto"/>
        <w:right w:val="none" w:sz="0" w:space="0" w:color="auto"/>
      </w:divBdr>
    </w:div>
    <w:div w:id="1508208400">
      <w:bodyDiv w:val="1"/>
      <w:marLeft w:val="0"/>
      <w:marRight w:val="0"/>
      <w:marTop w:val="0"/>
      <w:marBottom w:val="0"/>
      <w:divBdr>
        <w:top w:val="none" w:sz="0" w:space="0" w:color="auto"/>
        <w:left w:val="none" w:sz="0" w:space="0" w:color="auto"/>
        <w:bottom w:val="none" w:sz="0" w:space="0" w:color="auto"/>
        <w:right w:val="none" w:sz="0" w:space="0" w:color="auto"/>
      </w:divBdr>
    </w:div>
    <w:div w:id="1521356415">
      <w:bodyDiv w:val="1"/>
      <w:marLeft w:val="0"/>
      <w:marRight w:val="0"/>
      <w:marTop w:val="0"/>
      <w:marBottom w:val="0"/>
      <w:divBdr>
        <w:top w:val="none" w:sz="0" w:space="0" w:color="auto"/>
        <w:left w:val="none" w:sz="0" w:space="0" w:color="auto"/>
        <w:bottom w:val="none" w:sz="0" w:space="0" w:color="auto"/>
        <w:right w:val="none" w:sz="0" w:space="0" w:color="auto"/>
      </w:divBdr>
      <w:divsChild>
        <w:div w:id="22174639">
          <w:marLeft w:val="547"/>
          <w:marRight w:val="0"/>
          <w:marTop w:val="67"/>
          <w:marBottom w:val="0"/>
          <w:divBdr>
            <w:top w:val="none" w:sz="0" w:space="0" w:color="auto"/>
            <w:left w:val="none" w:sz="0" w:space="0" w:color="auto"/>
            <w:bottom w:val="none" w:sz="0" w:space="0" w:color="auto"/>
            <w:right w:val="none" w:sz="0" w:space="0" w:color="auto"/>
          </w:divBdr>
        </w:div>
        <w:div w:id="1136221129">
          <w:marLeft w:val="547"/>
          <w:marRight w:val="0"/>
          <w:marTop w:val="67"/>
          <w:marBottom w:val="0"/>
          <w:divBdr>
            <w:top w:val="none" w:sz="0" w:space="0" w:color="auto"/>
            <w:left w:val="none" w:sz="0" w:space="0" w:color="auto"/>
            <w:bottom w:val="none" w:sz="0" w:space="0" w:color="auto"/>
            <w:right w:val="none" w:sz="0" w:space="0" w:color="auto"/>
          </w:divBdr>
        </w:div>
      </w:divsChild>
    </w:div>
    <w:div w:id="1626811577">
      <w:bodyDiv w:val="1"/>
      <w:marLeft w:val="0"/>
      <w:marRight w:val="0"/>
      <w:marTop w:val="0"/>
      <w:marBottom w:val="0"/>
      <w:divBdr>
        <w:top w:val="none" w:sz="0" w:space="0" w:color="auto"/>
        <w:left w:val="none" w:sz="0" w:space="0" w:color="auto"/>
        <w:bottom w:val="none" w:sz="0" w:space="0" w:color="auto"/>
        <w:right w:val="none" w:sz="0" w:space="0" w:color="auto"/>
      </w:divBdr>
    </w:div>
    <w:div w:id="1710375402">
      <w:bodyDiv w:val="1"/>
      <w:marLeft w:val="0"/>
      <w:marRight w:val="0"/>
      <w:marTop w:val="0"/>
      <w:marBottom w:val="0"/>
      <w:divBdr>
        <w:top w:val="none" w:sz="0" w:space="0" w:color="auto"/>
        <w:left w:val="none" w:sz="0" w:space="0" w:color="auto"/>
        <w:bottom w:val="none" w:sz="0" w:space="0" w:color="auto"/>
        <w:right w:val="none" w:sz="0" w:space="0" w:color="auto"/>
      </w:divBdr>
    </w:div>
    <w:div w:id="1750342556">
      <w:bodyDiv w:val="1"/>
      <w:marLeft w:val="0"/>
      <w:marRight w:val="0"/>
      <w:marTop w:val="0"/>
      <w:marBottom w:val="0"/>
      <w:divBdr>
        <w:top w:val="none" w:sz="0" w:space="0" w:color="auto"/>
        <w:left w:val="none" w:sz="0" w:space="0" w:color="auto"/>
        <w:bottom w:val="none" w:sz="0" w:space="0" w:color="auto"/>
        <w:right w:val="none" w:sz="0" w:space="0" w:color="auto"/>
      </w:divBdr>
    </w:div>
    <w:div w:id="1751466757">
      <w:bodyDiv w:val="1"/>
      <w:marLeft w:val="0"/>
      <w:marRight w:val="0"/>
      <w:marTop w:val="0"/>
      <w:marBottom w:val="0"/>
      <w:divBdr>
        <w:top w:val="none" w:sz="0" w:space="0" w:color="auto"/>
        <w:left w:val="none" w:sz="0" w:space="0" w:color="auto"/>
        <w:bottom w:val="none" w:sz="0" w:space="0" w:color="auto"/>
        <w:right w:val="none" w:sz="0" w:space="0" w:color="auto"/>
      </w:divBdr>
    </w:div>
    <w:div w:id="1843887689">
      <w:bodyDiv w:val="1"/>
      <w:marLeft w:val="0"/>
      <w:marRight w:val="0"/>
      <w:marTop w:val="0"/>
      <w:marBottom w:val="0"/>
      <w:divBdr>
        <w:top w:val="none" w:sz="0" w:space="0" w:color="auto"/>
        <w:left w:val="none" w:sz="0" w:space="0" w:color="auto"/>
        <w:bottom w:val="none" w:sz="0" w:space="0" w:color="auto"/>
        <w:right w:val="none" w:sz="0" w:space="0" w:color="auto"/>
      </w:divBdr>
    </w:div>
    <w:div w:id="1883983753">
      <w:bodyDiv w:val="1"/>
      <w:marLeft w:val="0"/>
      <w:marRight w:val="0"/>
      <w:marTop w:val="0"/>
      <w:marBottom w:val="0"/>
      <w:divBdr>
        <w:top w:val="none" w:sz="0" w:space="0" w:color="auto"/>
        <w:left w:val="none" w:sz="0" w:space="0" w:color="auto"/>
        <w:bottom w:val="none" w:sz="0" w:space="0" w:color="auto"/>
        <w:right w:val="none" w:sz="0" w:space="0" w:color="auto"/>
      </w:divBdr>
    </w:div>
    <w:div w:id="1925455345">
      <w:bodyDiv w:val="1"/>
      <w:marLeft w:val="0"/>
      <w:marRight w:val="0"/>
      <w:marTop w:val="0"/>
      <w:marBottom w:val="0"/>
      <w:divBdr>
        <w:top w:val="none" w:sz="0" w:space="0" w:color="auto"/>
        <w:left w:val="none" w:sz="0" w:space="0" w:color="auto"/>
        <w:bottom w:val="none" w:sz="0" w:space="0" w:color="auto"/>
        <w:right w:val="none" w:sz="0" w:space="0" w:color="auto"/>
      </w:divBdr>
    </w:div>
    <w:div w:id="1956717369">
      <w:bodyDiv w:val="1"/>
      <w:marLeft w:val="0"/>
      <w:marRight w:val="0"/>
      <w:marTop w:val="0"/>
      <w:marBottom w:val="0"/>
      <w:divBdr>
        <w:top w:val="none" w:sz="0" w:space="0" w:color="auto"/>
        <w:left w:val="none" w:sz="0" w:space="0" w:color="auto"/>
        <w:bottom w:val="none" w:sz="0" w:space="0" w:color="auto"/>
        <w:right w:val="none" w:sz="0" w:space="0" w:color="auto"/>
      </w:divBdr>
    </w:div>
    <w:div w:id="2000041649">
      <w:bodyDiv w:val="1"/>
      <w:marLeft w:val="0"/>
      <w:marRight w:val="0"/>
      <w:marTop w:val="0"/>
      <w:marBottom w:val="0"/>
      <w:divBdr>
        <w:top w:val="none" w:sz="0" w:space="0" w:color="auto"/>
        <w:left w:val="none" w:sz="0" w:space="0" w:color="auto"/>
        <w:bottom w:val="none" w:sz="0" w:space="0" w:color="auto"/>
        <w:right w:val="none" w:sz="0" w:space="0" w:color="auto"/>
      </w:divBdr>
    </w:div>
    <w:div w:id="2065177088">
      <w:bodyDiv w:val="1"/>
      <w:marLeft w:val="0"/>
      <w:marRight w:val="0"/>
      <w:marTop w:val="0"/>
      <w:marBottom w:val="0"/>
      <w:divBdr>
        <w:top w:val="none" w:sz="0" w:space="0" w:color="auto"/>
        <w:left w:val="none" w:sz="0" w:space="0" w:color="auto"/>
        <w:bottom w:val="none" w:sz="0" w:space="0" w:color="auto"/>
        <w:right w:val="none" w:sz="0" w:space="0" w:color="auto"/>
      </w:divBdr>
      <w:divsChild>
        <w:div w:id="1778334847">
          <w:marLeft w:val="547"/>
          <w:marRight w:val="0"/>
          <w:marTop w:val="67"/>
          <w:marBottom w:val="0"/>
          <w:divBdr>
            <w:top w:val="none" w:sz="0" w:space="0" w:color="auto"/>
            <w:left w:val="none" w:sz="0" w:space="0" w:color="auto"/>
            <w:bottom w:val="none" w:sz="0" w:space="0" w:color="auto"/>
            <w:right w:val="none" w:sz="0" w:space="0" w:color="auto"/>
          </w:divBdr>
        </w:div>
      </w:divsChild>
    </w:div>
    <w:div w:id="21174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yperlink" Target="https://sanaregistry.org/r/ndmxml_qualified/ndmxml-3.0.0-master-3.0.xsd" TargetMode="External"/><Relationship Id="rId63" Type="http://schemas.openxmlformats.org/officeDocument/2006/relationships/hyperlink" Target="https://sanaregistry.org/r/operational_status" TargetMode="External"/><Relationship Id="rId68" Type="http://schemas.openxmlformats.org/officeDocument/2006/relationships/image" Target="media/image3.png"/><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yperlink" Target="https://www.sanaregistry.org/r/orbital_elements?_export=json" TargetMode="External"/><Relationship Id="rId58" Type="http://schemas.openxmlformats.org/officeDocument/2006/relationships/hyperlink" Target="https://sanaregistry.org/r/orbital_elements" TargetMode="External"/><Relationship Id="rId74" Type="http://schemas.openxmlformats.org/officeDocument/2006/relationships/image" Target="media/image8.wmf"/><Relationship Id="rId79" Type="http://schemas.openxmlformats.org/officeDocument/2006/relationships/oleObject" Target="embeddings/oleObject4.bin"/><Relationship Id="rId5" Type="http://schemas.openxmlformats.org/officeDocument/2006/relationships/webSettings" Target="webSettings.xml"/><Relationship Id="rId61" Type="http://schemas.openxmlformats.org/officeDocument/2006/relationships/hyperlink" Target="https://sanaregistry.org/r/gravity_models" TargetMode="External"/><Relationship Id="rId82" Type="http://schemas.microsoft.com/office/2011/relationships/people" Target="people.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yperlink" Target="https://sanaregistry.org/r/ndmxml_unqualified/ndmxml-3.0.0-master-3.0.xsd" TargetMode="External"/><Relationship Id="rId56" Type="http://schemas.openxmlformats.org/officeDocument/2006/relationships/hyperlink" Target="https://sanaregistry.org/r/time_systems" TargetMode="External"/><Relationship Id="rId64" Type="http://schemas.openxmlformats.org/officeDocument/2006/relationships/hyperlink" Target="https://sanaregistry.org/r/orbit_averaging" TargetMode="External"/><Relationship Id="rId69" Type="http://schemas.openxmlformats.org/officeDocument/2006/relationships/image" Target="media/image4.png"/><Relationship Id="rId77"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hyperlink" Target="https://sanaregistry.org/r/navigation_standard_normative_annexes" TargetMode="External"/><Relationship Id="rId72" Type="http://schemas.openxmlformats.org/officeDocument/2006/relationships/image" Target="media/image7.wmf"/><Relationship Id="rId80" Type="http://schemas.openxmlformats.org/officeDocument/2006/relationships/hyperlink" Target="%20https://sanaregistry.org/r/navigation_standard_normative_annexe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anaregistry.org/r/organizations"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yperlink" Target="https://sanaregistry.org/r/ndmxml_unqualified/ndmxml-3.0.0-master-3.0.xsd" TargetMode="External"/><Relationship Id="rId59" Type="http://schemas.openxmlformats.org/officeDocument/2006/relationships/hyperlink" Target="https://sanaregistry.org/r/orbital_covariance_matrix_types" TargetMode="External"/><Relationship Id="rId67" Type="http://schemas.openxmlformats.org/officeDocument/2006/relationships/image" Target="media/image2.emf"/><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yperlink" Target="https://sanaregistry.org/r/organizations" TargetMode="External"/><Relationship Id="rId62" Type="http://schemas.openxmlformats.org/officeDocument/2006/relationships/hyperlink" Target="https://sanaregistry.org/r/object_types" TargetMode="External"/><Relationship Id="rId70" Type="http://schemas.openxmlformats.org/officeDocument/2006/relationships/image" Target="media/image5.png"/><Relationship Id="rId75" Type="http://schemas.openxmlformats.org/officeDocument/2006/relationships/oleObject" Target="embeddings/oleObject2.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yperlink" Target="https://sanaregistry.org/r/celestial_body_reference_frames" TargetMode="Externa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yperlink" Target="https://www.sanaregistry.org/r/orbital_elements?_export=csv" TargetMode="External"/><Relationship Id="rId60" Type="http://schemas.openxmlformats.org/officeDocument/2006/relationships/hyperlink" Target="https://sanaregistry.org/r/atmosphere_models" TargetMode="External"/><Relationship Id="rId65" Type="http://schemas.openxmlformats.org/officeDocument/2006/relationships/hyperlink" Target="https://sanaregistry.org/r/orbit_categories" TargetMode="External"/><Relationship Id="rId73" Type="http://schemas.openxmlformats.org/officeDocument/2006/relationships/oleObject" Target="embeddings/oleObject1.bin"/><Relationship Id="rId78" Type="http://schemas.openxmlformats.org/officeDocument/2006/relationships/image" Target="media/image10.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5.xml"/><Relationship Id="rId34" Type="http://schemas.openxmlformats.org/officeDocument/2006/relationships/header" Target="header13.xml"/><Relationship Id="rId50" Type="http://schemas.openxmlformats.org/officeDocument/2006/relationships/footer" Target="footer20.xml"/><Relationship Id="rId55" Type="http://schemas.openxmlformats.org/officeDocument/2006/relationships/hyperlink" Target="https://sanaregistry.org/r/orbit_centers" TargetMode="External"/><Relationship Id="rId76" Type="http://schemas.openxmlformats.org/officeDocument/2006/relationships/image" Target="media/image9.wmf"/><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yperlink" Target="mailto:info@sanaregist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228CB-4AC2-461A-84AC-BCF409D0D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242</Pages>
  <Words>66484</Words>
  <Characters>404226</Characters>
  <Application>Microsoft Office Word</Application>
  <DocSecurity>0</DocSecurity>
  <Lines>16842</Lines>
  <Paragraphs>12069</Paragraphs>
  <ScaleCrop>false</ScaleCrop>
  <HeadingPairs>
    <vt:vector size="2" baseType="variant">
      <vt:variant>
        <vt:lpstr>Title</vt:lpstr>
      </vt:variant>
      <vt:variant>
        <vt:i4>1</vt:i4>
      </vt:variant>
    </vt:vector>
  </HeadingPairs>
  <TitlesOfParts>
    <vt:vector size="1" baseType="lpstr">
      <vt:lpstr>Orbit Data Messages</vt:lpstr>
    </vt:vector>
  </TitlesOfParts>
  <Manager/>
  <Company>TGannett Galactic</Company>
  <LinksUpToDate>false</LinksUpToDate>
  <CharactersWithSpaces>458641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Orbit Data Messages</dc:title>
  <dc:subject/>
  <dc:creator>CCSDS</dc:creator>
  <cp:keywords>DOCUMENT TYPE=Recommended Standard</cp:keywords>
  <dc:description/>
  <cp:lastModifiedBy>Berry, David S (US 3920)</cp:lastModifiedBy>
  <cp:revision>7</cp:revision>
  <cp:lastPrinted>2022-11-12T17:42:00Z</cp:lastPrinted>
  <dcterms:created xsi:type="dcterms:W3CDTF">2023-02-27T02:00:00Z</dcterms:created>
  <dcterms:modified xsi:type="dcterms:W3CDTF">2023-02-27T19:00:00Z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Orbit Data Messages</vt:lpwstr>
  </property>
  <property fmtid="{D5CDD505-2E9C-101B-9397-08002B2CF9AE}" pid="3" name="Document number">
    <vt:lpwstr>CCSDS 502.0-P-2.2</vt:lpwstr>
  </property>
  <property fmtid="{D5CDD505-2E9C-101B-9397-08002B2CF9AE}" pid="4" name="Issue">
    <vt:lpwstr>Issue 2.2</vt:lpwstr>
  </property>
  <property fmtid="{D5CDD505-2E9C-101B-9397-08002B2CF9AE}" pid="5" name="Issue Date">
    <vt:lpwstr>February 2023</vt:lpwstr>
  </property>
  <property fmtid="{D5CDD505-2E9C-101B-9397-08002B2CF9AE}" pid="6" name="Document Type">
    <vt:lpwstr>Draft Recommended Standard</vt:lpwstr>
  </property>
  <property fmtid="{D5CDD505-2E9C-101B-9397-08002B2CF9AE}" pid="7" name="Document Color">
    <vt:lpwstr>Pink Book</vt:lpwstr>
  </property>
</Properties>
</file>